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FB1074E" w14:textId="3B8697D8" w:rsidR="00EF0954" w:rsidRDefault="008911B4" w:rsidP="00406D29">
      <w:pPr>
        <w:jc w:val="center"/>
        <w:rPr>
          <w:rFonts w:asciiTheme="minorHAnsi" w:hAnsiTheme="minorHAnsi" w:cs="Aparajita"/>
          <w:bCs/>
          <w:iCs/>
          <w:noProof/>
          <w:color w:val="000000"/>
          <w:sz w:val="20"/>
          <w:szCs w:val="20"/>
        </w:rPr>
      </w:pPr>
      <w:r>
        <w:rPr>
          <w:rFonts w:cs="Aparajita"/>
          <w:bCs/>
          <w:iCs/>
          <w:noProof/>
          <w:color w:val="000000"/>
          <w:sz w:val="20"/>
          <w:szCs w:val="20"/>
        </w:rPr>
        <w:pict w14:anchorId="41D9B1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6" type="#_x0000_t75" style="position:absolute;left:0;text-align:left;margin-left:-85.25pt;margin-top:-50.4pt;width:625.15pt;height:800.55pt;z-index:251727360;mso-position-horizontal-relative:text;mso-position-vertical-relative:text">
            <v:imagedata r:id="rId9" o:title=""/>
            <w10:wrap type="square"/>
          </v:shape>
          <o:OLEObject Type="Embed" ProgID="Acrobat.Document.DC" ShapeID="_x0000_s1036" DrawAspect="Content" ObjectID="_1753679063" r:id="rId10"/>
        </w:pict>
      </w:r>
    </w:p>
    <w:p w14:paraId="1B17A6D1" w14:textId="08782822" w:rsidR="00FF026D" w:rsidRPr="00EF787B" w:rsidRDefault="00FF026D" w:rsidP="000C7DEC">
      <w:pPr>
        <w:jc w:val="center"/>
        <w:rPr>
          <w:rFonts w:asciiTheme="minorHAnsi" w:hAnsiTheme="minorHAnsi" w:cs="Aparajita"/>
          <w:b/>
          <w:i/>
          <w:color w:val="000000"/>
          <w:sz w:val="20"/>
          <w:szCs w:val="20"/>
        </w:rPr>
      </w:pPr>
      <w:r w:rsidRPr="00EF787B">
        <w:rPr>
          <w:rFonts w:asciiTheme="minorHAnsi" w:hAnsiTheme="minorHAnsi" w:cs="Aparajita"/>
          <w:b/>
          <w:i/>
          <w:color w:val="000000"/>
          <w:sz w:val="20"/>
          <w:szCs w:val="20"/>
        </w:rPr>
        <w:lastRenderedPageBreak/>
        <w:t>SUPERINTENDENT’S MESSAGE</w:t>
      </w:r>
    </w:p>
    <w:p w14:paraId="756767A1" w14:textId="77777777" w:rsidR="00FF026D" w:rsidRPr="00EF787B" w:rsidRDefault="00FF026D" w:rsidP="000C7DEC">
      <w:pPr>
        <w:spacing w:after="120"/>
        <w:jc w:val="both"/>
        <w:rPr>
          <w:rFonts w:asciiTheme="minorHAnsi" w:hAnsiTheme="minorHAnsi" w:cs="Aparajita"/>
          <w:sz w:val="20"/>
          <w:szCs w:val="20"/>
        </w:rPr>
      </w:pPr>
      <w:r w:rsidRPr="00EF787B">
        <w:rPr>
          <w:rFonts w:asciiTheme="minorHAnsi" w:hAnsiTheme="minorHAnsi" w:cs="Aparajita"/>
          <w:sz w:val="20"/>
          <w:szCs w:val="20"/>
        </w:rPr>
        <w:t>Students,</w:t>
      </w:r>
    </w:p>
    <w:p w14:paraId="1AFF852D" w14:textId="5A84BB69" w:rsidR="00FF026D" w:rsidRPr="00EF787B" w:rsidRDefault="00FF026D" w:rsidP="000C7DEC">
      <w:pPr>
        <w:spacing w:after="100" w:afterAutospacing="1"/>
        <w:jc w:val="both"/>
        <w:rPr>
          <w:rFonts w:asciiTheme="minorHAnsi" w:hAnsiTheme="minorHAnsi" w:cs="Aparajita"/>
          <w:i/>
          <w:sz w:val="20"/>
          <w:szCs w:val="20"/>
        </w:rPr>
      </w:pPr>
      <w:r w:rsidRPr="00EF787B">
        <w:rPr>
          <w:rFonts w:asciiTheme="minorHAnsi" w:hAnsiTheme="minorHAnsi" w:cs="Aparajita"/>
          <w:sz w:val="20"/>
          <w:szCs w:val="20"/>
        </w:rPr>
        <w:t>I welcome all of you to the Canton Pub</w:t>
      </w:r>
      <w:r w:rsidR="00C2102D">
        <w:rPr>
          <w:rFonts w:asciiTheme="minorHAnsi" w:hAnsiTheme="minorHAnsi" w:cs="Aparajita"/>
          <w:sz w:val="20"/>
          <w:szCs w:val="20"/>
        </w:rPr>
        <w:t>lic School District for the 20</w:t>
      </w:r>
      <w:r w:rsidR="000D2B04">
        <w:rPr>
          <w:rFonts w:asciiTheme="minorHAnsi" w:hAnsiTheme="minorHAnsi" w:cs="Aparajita"/>
          <w:sz w:val="20"/>
          <w:szCs w:val="20"/>
        </w:rPr>
        <w:t>2</w:t>
      </w:r>
      <w:r w:rsidR="00EE71E4">
        <w:rPr>
          <w:rFonts w:asciiTheme="minorHAnsi" w:hAnsiTheme="minorHAnsi" w:cs="Aparajita"/>
          <w:sz w:val="20"/>
          <w:szCs w:val="20"/>
        </w:rPr>
        <w:t>3</w:t>
      </w:r>
      <w:r w:rsidR="00C2102D">
        <w:rPr>
          <w:rFonts w:asciiTheme="minorHAnsi" w:hAnsiTheme="minorHAnsi" w:cs="Aparajita"/>
          <w:sz w:val="20"/>
          <w:szCs w:val="20"/>
        </w:rPr>
        <w:t xml:space="preserve"> – 202</w:t>
      </w:r>
      <w:r w:rsidR="00EE71E4">
        <w:rPr>
          <w:rFonts w:asciiTheme="minorHAnsi" w:hAnsiTheme="minorHAnsi" w:cs="Aparajita"/>
          <w:sz w:val="20"/>
          <w:szCs w:val="20"/>
        </w:rPr>
        <w:t>4</w:t>
      </w:r>
      <w:r w:rsidRPr="00EF787B">
        <w:rPr>
          <w:rFonts w:asciiTheme="minorHAnsi" w:hAnsiTheme="minorHAnsi" w:cs="Aparajita"/>
          <w:sz w:val="20"/>
          <w:szCs w:val="20"/>
        </w:rPr>
        <w:t xml:space="preserve"> school </w:t>
      </w:r>
      <w:proofErr w:type="gramStart"/>
      <w:r w:rsidRPr="00EF787B">
        <w:rPr>
          <w:rFonts w:asciiTheme="minorHAnsi" w:hAnsiTheme="minorHAnsi" w:cs="Aparajita"/>
          <w:sz w:val="20"/>
          <w:szCs w:val="20"/>
        </w:rPr>
        <w:t>year</w:t>
      </w:r>
      <w:proofErr w:type="gramEnd"/>
      <w:r w:rsidRPr="00EF787B">
        <w:rPr>
          <w:rFonts w:asciiTheme="minorHAnsi" w:hAnsiTheme="minorHAnsi" w:cs="Aparajita"/>
          <w:sz w:val="20"/>
          <w:szCs w:val="20"/>
        </w:rPr>
        <w:t>.  I am honored to be your superintendent and look forward to serving each of you.  You must realize that your education is very important and your efforts will determine your success as a student today and as an adult in the future.  Always strive to be the best person that you can be.  Continue to develop</w:t>
      </w:r>
      <w:r w:rsidR="00F42F01">
        <w:rPr>
          <w:rFonts w:asciiTheme="minorHAnsi" w:hAnsiTheme="minorHAnsi" w:cs="Aparajita"/>
          <w:sz w:val="20"/>
          <w:szCs w:val="20"/>
        </w:rPr>
        <w:t xml:space="preserve"> good morals and values and </w:t>
      </w:r>
      <w:r w:rsidR="00F42F01" w:rsidRPr="0072080E">
        <w:rPr>
          <w:rFonts w:asciiTheme="minorHAnsi" w:hAnsiTheme="minorHAnsi" w:cs="Aparajita"/>
          <w:sz w:val="20"/>
          <w:szCs w:val="20"/>
        </w:rPr>
        <w:t>follow</w:t>
      </w:r>
      <w:r w:rsidRPr="00EF787B">
        <w:rPr>
          <w:rFonts w:asciiTheme="minorHAnsi" w:hAnsiTheme="minorHAnsi" w:cs="Aparajita"/>
          <w:sz w:val="20"/>
          <w:szCs w:val="20"/>
        </w:rPr>
        <w:t xml:space="preserve"> the policies of your school district.  Remember that your character and attitude are very important to yo</w:t>
      </w:r>
      <w:r w:rsidR="00AD558E">
        <w:rPr>
          <w:rFonts w:asciiTheme="minorHAnsi" w:hAnsiTheme="minorHAnsi" w:cs="Aparajita"/>
          <w:sz w:val="20"/>
          <w:szCs w:val="20"/>
        </w:rPr>
        <w:t xml:space="preserve">ur success in life.  Again, </w:t>
      </w:r>
      <w:r w:rsidR="00AD558E" w:rsidRPr="0072080E">
        <w:rPr>
          <w:rFonts w:asciiTheme="minorHAnsi" w:hAnsiTheme="minorHAnsi" w:cs="Aparajita"/>
          <w:sz w:val="20"/>
          <w:szCs w:val="20"/>
        </w:rPr>
        <w:t>follow</w:t>
      </w:r>
      <w:r w:rsidRPr="00EF787B">
        <w:rPr>
          <w:rFonts w:asciiTheme="minorHAnsi" w:hAnsiTheme="minorHAnsi" w:cs="Aparajita"/>
          <w:sz w:val="20"/>
          <w:szCs w:val="20"/>
        </w:rPr>
        <w:t xml:space="preserve"> the rules and study hard.  Have a great school year!</w:t>
      </w:r>
    </w:p>
    <w:p w14:paraId="57A4C239" w14:textId="5693B286" w:rsidR="00FF026D" w:rsidRPr="003515A0" w:rsidRDefault="003515A0" w:rsidP="000C7DEC">
      <w:pPr>
        <w:jc w:val="both"/>
        <w:rPr>
          <w:rFonts w:asciiTheme="minorHAnsi" w:hAnsiTheme="minorHAnsi" w:cs="Aparajita"/>
          <w:b/>
          <w:i/>
          <w:sz w:val="20"/>
          <w:szCs w:val="20"/>
        </w:rPr>
      </w:pPr>
      <w:r w:rsidRPr="003515A0">
        <w:rPr>
          <w:rFonts w:asciiTheme="minorHAnsi" w:hAnsiTheme="minorHAnsi" w:cs="Aparajita"/>
          <w:b/>
          <w:i/>
          <w:sz w:val="20"/>
          <w:szCs w:val="20"/>
        </w:rPr>
        <w:t xml:space="preserve">Gary Hannah, </w:t>
      </w:r>
      <w:r w:rsidR="00FF026D" w:rsidRPr="003515A0">
        <w:rPr>
          <w:rFonts w:asciiTheme="minorHAnsi" w:hAnsiTheme="minorHAnsi" w:cs="Aparajita"/>
          <w:b/>
          <w:i/>
          <w:sz w:val="20"/>
          <w:szCs w:val="20"/>
        </w:rPr>
        <w:t xml:space="preserve">Superintendent </w:t>
      </w:r>
    </w:p>
    <w:p w14:paraId="66BBEB5B" w14:textId="77777777" w:rsidR="0047449F" w:rsidRDefault="0047449F" w:rsidP="000C7DEC">
      <w:pPr>
        <w:jc w:val="center"/>
        <w:rPr>
          <w:rFonts w:asciiTheme="minorHAnsi" w:hAnsiTheme="minorHAnsi" w:cs="Aparajita"/>
          <w:b/>
          <w:color w:val="000000"/>
          <w:sz w:val="20"/>
          <w:szCs w:val="20"/>
          <w:u w:val="single"/>
        </w:rPr>
      </w:pPr>
    </w:p>
    <w:p w14:paraId="5240FC6A" w14:textId="77777777" w:rsidR="00FF026D" w:rsidRPr="00EF787B" w:rsidRDefault="00FF026D" w:rsidP="000C7DEC">
      <w:pPr>
        <w:jc w:val="center"/>
        <w:rPr>
          <w:rFonts w:asciiTheme="minorHAnsi" w:hAnsiTheme="minorHAnsi" w:cs="Aparajita"/>
          <w:b/>
          <w:color w:val="000000"/>
          <w:sz w:val="20"/>
          <w:szCs w:val="20"/>
          <w:u w:val="single"/>
        </w:rPr>
      </w:pPr>
      <w:r w:rsidRPr="00EF787B">
        <w:rPr>
          <w:rFonts w:asciiTheme="minorHAnsi" w:hAnsiTheme="minorHAnsi" w:cs="Aparajita"/>
          <w:b/>
          <w:color w:val="000000"/>
          <w:sz w:val="20"/>
          <w:szCs w:val="20"/>
          <w:u w:val="single"/>
        </w:rPr>
        <w:t>MISSION STATEMENT</w:t>
      </w:r>
    </w:p>
    <w:p w14:paraId="2220601A" w14:textId="5BE62434" w:rsidR="00FF026D" w:rsidRPr="00EF787B" w:rsidRDefault="00FF026D" w:rsidP="000C7DEC">
      <w:pPr>
        <w:jc w:val="both"/>
        <w:rPr>
          <w:rFonts w:asciiTheme="minorHAnsi" w:hAnsiTheme="minorHAnsi" w:cs="Aparajita"/>
          <w:color w:val="000000"/>
          <w:sz w:val="20"/>
          <w:szCs w:val="20"/>
        </w:rPr>
      </w:pPr>
      <w:r w:rsidRPr="00EF787B">
        <w:rPr>
          <w:rFonts w:asciiTheme="minorHAnsi" w:hAnsiTheme="minorHAnsi" w:cs="Aparajita"/>
          <w:color w:val="000000"/>
          <w:sz w:val="20"/>
          <w:szCs w:val="20"/>
        </w:rPr>
        <w:t>The mission of the Canton Public School District, with full participation of parents and the total community, is to enable all students to become analytical thinkers, self</w:t>
      </w:r>
      <w:r w:rsidR="00C412C6">
        <w:rPr>
          <w:rFonts w:asciiTheme="minorHAnsi" w:hAnsiTheme="minorHAnsi" w:cs="Aparajita"/>
          <w:color w:val="000000"/>
          <w:sz w:val="20"/>
          <w:szCs w:val="20"/>
        </w:rPr>
        <w:t>-</w:t>
      </w:r>
      <w:r w:rsidRPr="00EF787B">
        <w:rPr>
          <w:rFonts w:asciiTheme="minorHAnsi" w:hAnsiTheme="minorHAnsi" w:cs="Aparajita"/>
          <w:color w:val="000000"/>
          <w:sz w:val="20"/>
          <w:szCs w:val="20"/>
        </w:rPr>
        <w:t>directed lifelong learners and effective communicators who are prepared to continue their education and/or to enter the global workplace and to participate in society as responsible citizens.</w:t>
      </w:r>
    </w:p>
    <w:p w14:paraId="4F138702" w14:textId="77777777" w:rsidR="006C00D4" w:rsidRDefault="006C00D4" w:rsidP="000C7DEC">
      <w:pPr>
        <w:jc w:val="center"/>
        <w:rPr>
          <w:rFonts w:asciiTheme="minorHAnsi" w:hAnsiTheme="minorHAnsi" w:cs="Aparajita"/>
          <w:b/>
          <w:color w:val="000000"/>
          <w:sz w:val="20"/>
          <w:szCs w:val="20"/>
          <w:u w:val="single"/>
        </w:rPr>
      </w:pPr>
    </w:p>
    <w:p w14:paraId="3B2F2F18" w14:textId="77777777" w:rsidR="00FF026D" w:rsidRPr="00EF787B" w:rsidRDefault="00FF026D" w:rsidP="000C7DEC">
      <w:pPr>
        <w:jc w:val="center"/>
        <w:rPr>
          <w:rFonts w:asciiTheme="minorHAnsi" w:hAnsiTheme="minorHAnsi" w:cs="Aparajita"/>
          <w:b/>
          <w:color w:val="000000"/>
          <w:sz w:val="20"/>
          <w:szCs w:val="20"/>
          <w:u w:val="single"/>
        </w:rPr>
      </w:pPr>
      <w:r w:rsidRPr="00EF787B">
        <w:rPr>
          <w:rFonts w:asciiTheme="minorHAnsi" w:hAnsiTheme="minorHAnsi" w:cs="Aparajita"/>
          <w:b/>
          <w:color w:val="000000"/>
          <w:sz w:val="20"/>
          <w:szCs w:val="20"/>
          <w:u w:val="single"/>
        </w:rPr>
        <w:t>OUR VISION</w:t>
      </w:r>
    </w:p>
    <w:p w14:paraId="1C2E7D9E" w14:textId="77777777" w:rsidR="00FF026D" w:rsidRPr="00EF787B" w:rsidRDefault="00FF026D" w:rsidP="000C7DEC">
      <w:pPr>
        <w:spacing w:after="120"/>
        <w:jc w:val="both"/>
        <w:rPr>
          <w:rFonts w:asciiTheme="minorHAnsi" w:hAnsiTheme="minorHAnsi" w:cs="Aparajita"/>
          <w:color w:val="000000"/>
          <w:sz w:val="20"/>
          <w:szCs w:val="20"/>
        </w:rPr>
      </w:pPr>
      <w:r w:rsidRPr="00EF787B">
        <w:rPr>
          <w:rFonts w:asciiTheme="minorHAnsi" w:hAnsiTheme="minorHAnsi" w:cs="Aparajita"/>
          <w:color w:val="000000"/>
          <w:sz w:val="20"/>
          <w:szCs w:val="20"/>
        </w:rPr>
        <w:t>Children are our greatest asset and value.  It is the responsibility to the parents, school and the community to serve as a perpetual bridge for the development of our children’s character and the enhancement of their ability to master data, interpret knowledge, and apply the practical principles of their mastery.</w:t>
      </w:r>
    </w:p>
    <w:p w14:paraId="3E95DE54" w14:textId="77777777" w:rsidR="00FF026D" w:rsidRPr="00EF787B" w:rsidRDefault="00FF026D" w:rsidP="000C7DEC">
      <w:pPr>
        <w:jc w:val="center"/>
        <w:rPr>
          <w:rFonts w:asciiTheme="minorHAnsi" w:hAnsiTheme="minorHAnsi" w:cs="Aparajita"/>
          <w:b/>
          <w:color w:val="000000"/>
          <w:sz w:val="20"/>
          <w:szCs w:val="20"/>
          <w:u w:val="single"/>
        </w:rPr>
      </w:pPr>
      <w:r w:rsidRPr="00EF787B">
        <w:rPr>
          <w:rFonts w:asciiTheme="minorHAnsi" w:hAnsiTheme="minorHAnsi" w:cs="Aparajita"/>
          <w:b/>
          <w:color w:val="000000"/>
          <w:sz w:val="20"/>
          <w:szCs w:val="20"/>
          <w:u w:val="single"/>
        </w:rPr>
        <w:t>BELIEF STATEMENTS</w:t>
      </w:r>
    </w:p>
    <w:p w14:paraId="167F24BE" w14:textId="77777777" w:rsidR="00FF026D" w:rsidRPr="00EF787B" w:rsidRDefault="00FF026D" w:rsidP="000C7DEC">
      <w:pPr>
        <w:jc w:val="both"/>
        <w:rPr>
          <w:rFonts w:asciiTheme="minorHAnsi" w:hAnsiTheme="minorHAnsi" w:cs="Aparajita"/>
          <w:b/>
          <w:color w:val="000000"/>
          <w:sz w:val="20"/>
          <w:szCs w:val="20"/>
        </w:rPr>
      </w:pPr>
      <w:r w:rsidRPr="00EF787B">
        <w:rPr>
          <w:rFonts w:asciiTheme="minorHAnsi" w:hAnsiTheme="minorHAnsi" w:cs="Aparajita"/>
          <w:b/>
          <w:color w:val="000000"/>
          <w:sz w:val="20"/>
          <w:szCs w:val="20"/>
        </w:rPr>
        <w:t>All children can learn, but at different rates and in different ways.</w:t>
      </w:r>
    </w:p>
    <w:p w14:paraId="26B159E7" w14:textId="77777777" w:rsidR="00FF026D" w:rsidRPr="00EF787B" w:rsidRDefault="00FF026D" w:rsidP="000C7DEC">
      <w:pPr>
        <w:jc w:val="both"/>
        <w:rPr>
          <w:rFonts w:asciiTheme="minorHAnsi" w:hAnsiTheme="minorHAnsi" w:cs="Aparajita"/>
          <w:b/>
          <w:color w:val="000000"/>
          <w:sz w:val="20"/>
          <w:szCs w:val="20"/>
        </w:rPr>
      </w:pPr>
      <w:r w:rsidRPr="00EF787B">
        <w:rPr>
          <w:rFonts w:asciiTheme="minorHAnsi" w:hAnsiTheme="minorHAnsi" w:cs="Aparajita"/>
          <w:b/>
          <w:color w:val="000000"/>
          <w:sz w:val="20"/>
          <w:szCs w:val="20"/>
        </w:rPr>
        <w:t>Students must be actively involved in the learning process.</w:t>
      </w:r>
    </w:p>
    <w:p w14:paraId="7CD2B454" w14:textId="77777777" w:rsidR="00FF026D" w:rsidRPr="00EF787B" w:rsidRDefault="00FF026D" w:rsidP="000C7DEC">
      <w:pPr>
        <w:jc w:val="both"/>
        <w:rPr>
          <w:rFonts w:asciiTheme="minorHAnsi" w:hAnsiTheme="minorHAnsi" w:cs="Aparajita"/>
          <w:b/>
          <w:color w:val="000000"/>
          <w:sz w:val="20"/>
          <w:szCs w:val="20"/>
        </w:rPr>
      </w:pPr>
      <w:r w:rsidRPr="00EF787B">
        <w:rPr>
          <w:rFonts w:asciiTheme="minorHAnsi" w:hAnsiTheme="minorHAnsi" w:cs="Aparajita"/>
          <w:b/>
          <w:color w:val="000000"/>
          <w:sz w:val="20"/>
          <w:szCs w:val="20"/>
        </w:rPr>
        <w:t>Education is a community effort.</w:t>
      </w:r>
    </w:p>
    <w:p w14:paraId="3A5CEA4F" w14:textId="77777777" w:rsidR="00FF026D" w:rsidRPr="00EF787B" w:rsidRDefault="00FF026D" w:rsidP="00FF026D">
      <w:pPr>
        <w:ind w:left="432" w:firstLine="3"/>
        <w:jc w:val="both"/>
        <w:rPr>
          <w:rFonts w:asciiTheme="minorHAnsi" w:hAnsiTheme="minorHAnsi" w:cs="Aparajita"/>
          <w:i/>
          <w:color w:val="000000"/>
          <w:sz w:val="20"/>
          <w:szCs w:val="20"/>
        </w:rPr>
      </w:pPr>
      <w:r w:rsidRPr="00EF787B">
        <w:rPr>
          <w:rFonts w:asciiTheme="minorHAnsi" w:hAnsiTheme="minorHAnsi" w:cs="Aparajita"/>
          <w:i/>
          <w:color w:val="000000"/>
          <w:sz w:val="20"/>
          <w:szCs w:val="20"/>
        </w:rPr>
        <w:t>It is the responsibility of the parents, the community, and the schools to be active participants in nurturing and educating our youth.</w:t>
      </w:r>
    </w:p>
    <w:p w14:paraId="1995B2D7" w14:textId="77777777" w:rsidR="00FF026D" w:rsidRPr="00EF787B" w:rsidRDefault="00FF026D" w:rsidP="00FF026D">
      <w:pPr>
        <w:rPr>
          <w:rFonts w:asciiTheme="minorHAnsi" w:hAnsiTheme="minorHAnsi" w:cs="Aparajita"/>
          <w:b/>
          <w:color w:val="000000"/>
          <w:sz w:val="20"/>
          <w:szCs w:val="20"/>
        </w:rPr>
      </w:pPr>
      <w:r w:rsidRPr="00EF787B">
        <w:rPr>
          <w:rFonts w:asciiTheme="minorHAnsi" w:hAnsiTheme="minorHAnsi" w:cs="Aparajita"/>
          <w:b/>
          <w:color w:val="000000"/>
          <w:sz w:val="20"/>
          <w:szCs w:val="20"/>
        </w:rPr>
        <w:t>Family is a powerful influence on both children and the community.</w:t>
      </w:r>
    </w:p>
    <w:p w14:paraId="1EFAA94A" w14:textId="77777777" w:rsidR="00FF026D" w:rsidRPr="00EF787B" w:rsidRDefault="00FF026D" w:rsidP="00FF026D">
      <w:pPr>
        <w:rPr>
          <w:rFonts w:asciiTheme="minorHAnsi" w:hAnsiTheme="minorHAnsi" w:cs="Aparajita"/>
          <w:i/>
          <w:color w:val="000000"/>
          <w:sz w:val="20"/>
          <w:szCs w:val="20"/>
        </w:rPr>
      </w:pPr>
      <w:r w:rsidRPr="00EF787B">
        <w:rPr>
          <w:rFonts w:asciiTheme="minorHAnsi" w:hAnsiTheme="minorHAnsi" w:cs="Aparajita"/>
          <w:color w:val="000000"/>
          <w:sz w:val="20"/>
          <w:szCs w:val="20"/>
        </w:rPr>
        <w:tab/>
      </w:r>
      <w:r w:rsidRPr="00EF787B">
        <w:rPr>
          <w:rFonts w:asciiTheme="minorHAnsi" w:hAnsiTheme="minorHAnsi" w:cs="Aparajita"/>
          <w:i/>
          <w:color w:val="000000"/>
          <w:sz w:val="20"/>
          <w:szCs w:val="20"/>
        </w:rPr>
        <w:t>Parents must be informed about and be involved in the education of their children.</w:t>
      </w:r>
    </w:p>
    <w:p w14:paraId="113D44CB" w14:textId="77777777" w:rsidR="00FF026D" w:rsidRPr="00EF787B" w:rsidRDefault="00FF026D" w:rsidP="00FF026D">
      <w:pPr>
        <w:rPr>
          <w:rFonts w:asciiTheme="minorHAnsi" w:hAnsiTheme="minorHAnsi" w:cs="Aparajita"/>
          <w:b/>
          <w:color w:val="000000"/>
          <w:sz w:val="20"/>
          <w:szCs w:val="20"/>
        </w:rPr>
      </w:pPr>
      <w:r w:rsidRPr="00EF787B">
        <w:rPr>
          <w:rFonts w:asciiTheme="minorHAnsi" w:hAnsiTheme="minorHAnsi" w:cs="Aparajita"/>
          <w:b/>
          <w:color w:val="000000"/>
          <w:sz w:val="20"/>
          <w:szCs w:val="20"/>
        </w:rPr>
        <w:t xml:space="preserve">Self-respect and </w:t>
      </w:r>
      <w:proofErr w:type="spellStart"/>
      <w:r w:rsidRPr="00EF787B">
        <w:rPr>
          <w:rFonts w:asciiTheme="minorHAnsi" w:hAnsiTheme="minorHAnsi" w:cs="Aparajita"/>
          <w:b/>
          <w:color w:val="000000"/>
          <w:sz w:val="20"/>
          <w:szCs w:val="20"/>
        </w:rPr>
        <w:t>self worth</w:t>
      </w:r>
      <w:proofErr w:type="spellEnd"/>
      <w:r w:rsidRPr="00EF787B">
        <w:rPr>
          <w:rFonts w:asciiTheme="minorHAnsi" w:hAnsiTheme="minorHAnsi" w:cs="Aparajita"/>
          <w:b/>
          <w:color w:val="000000"/>
          <w:sz w:val="20"/>
          <w:szCs w:val="20"/>
        </w:rPr>
        <w:t xml:space="preserve"> are essential to success.</w:t>
      </w:r>
    </w:p>
    <w:p w14:paraId="7684C91A" w14:textId="77777777" w:rsidR="00FF026D" w:rsidRPr="00EF787B" w:rsidRDefault="00FF026D" w:rsidP="00FF026D">
      <w:pPr>
        <w:ind w:left="432" w:firstLine="3"/>
        <w:rPr>
          <w:rFonts w:asciiTheme="minorHAnsi" w:hAnsiTheme="minorHAnsi" w:cs="Aparajita"/>
          <w:i/>
          <w:color w:val="000000"/>
          <w:sz w:val="20"/>
          <w:szCs w:val="20"/>
        </w:rPr>
      </w:pPr>
      <w:r w:rsidRPr="00EF787B">
        <w:rPr>
          <w:rFonts w:asciiTheme="minorHAnsi" w:hAnsiTheme="minorHAnsi" w:cs="Aparajita"/>
          <w:i/>
          <w:color w:val="000000"/>
          <w:sz w:val="20"/>
          <w:szCs w:val="20"/>
        </w:rPr>
        <w:t xml:space="preserve">The schools are the vehicles for students to develop the positive attitudes and goals that lead to a sense of motivation and </w:t>
      </w:r>
      <w:proofErr w:type="spellStart"/>
      <w:r w:rsidRPr="00EF787B">
        <w:rPr>
          <w:rFonts w:asciiTheme="minorHAnsi" w:hAnsiTheme="minorHAnsi" w:cs="Aparajita"/>
          <w:i/>
          <w:color w:val="000000"/>
          <w:sz w:val="20"/>
          <w:szCs w:val="20"/>
        </w:rPr>
        <w:t>self worth</w:t>
      </w:r>
      <w:proofErr w:type="spellEnd"/>
    </w:p>
    <w:p w14:paraId="5F23F4D6" w14:textId="77777777" w:rsidR="00FF026D" w:rsidRPr="00EF787B" w:rsidRDefault="00FF026D" w:rsidP="00FF026D">
      <w:pPr>
        <w:rPr>
          <w:rFonts w:asciiTheme="minorHAnsi" w:hAnsiTheme="minorHAnsi" w:cs="Aparajita"/>
          <w:color w:val="000000"/>
          <w:sz w:val="20"/>
          <w:szCs w:val="20"/>
        </w:rPr>
      </w:pPr>
      <w:r w:rsidRPr="00EF787B">
        <w:rPr>
          <w:rFonts w:asciiTheme="minorHAnsi" w:hAnsiTheme="minorHAnsi" w:cs="Aparajita"/>
          <w:b/>
          <w:color w:val="000000"/>
          <w:sz w:val="20"/>
          <w:szCs w:val="20"/>
        </w:rPr>
        <w:t>High expectations for our children will produce higher achievement</w:t>
      </w:r>
      <w:r w:rsidRPr="00EF787B">
        <w:rPr>
          <w:rFonts w:asciiTheme="minorHAnsi" w:hAnsiTheme="minorHAnsi" w:cs="Aparajita"/>
          <w:color w:val="000000"/>
          <w:sz w:val="20"/>
          <w:szCs w:val="20"/>
        </w:rPr>
        <w:t>.</w:t>
      </w:r>
    </w:p>
    <w:p w14:paraId="0174A278" w14:textId="77777777" w:rsidR="00FF026D" w:rsidRPr="00EF787B" w:rsidRDefault="00FF026D" w:rsidP="00FF026D">
      <w:pPr>
        <w:rPr>
          <w:rFonts w:asciiTheme="minorHAnsi" w:hAnsiTheme="minorHAnsi" w:cs="Aparajita"/>
          <w:color w:val="000000"/>
          <w:sz w:val="20"/>
          <w:szCs w:val="20"/>
        </w:rPr>
      </w:pPr>
      <w:r w:rsidRPr="00EF787B">
        <w:rPr>
          <w:rFonts w:asciiTheme="minorHAnsi" w:hAnsiTheme="minorHAnsi" w:cs="Aparajita"/>
          <w:color w:val="000000"/>
          <w:sz w:val="20"/>
          <w:szCs w:val="20"/>
        </w:rPr>
        <w:tab/>
      </w:r>
      <w:r w:rsidRPr="00EF787B">
        <w:rPr>
          <w:rFonts w:asciiTheme="minorHAnsi" w:hAnsiTheme="minorHAnsi" w:cs="Aparajita"/>
          <w:i/>
          <w:color w:val="000000"/>
          <w:sz w:val="20"/>
          <w:szCs w:val="20"/>
        </w:rPr>
        <w:t>The</w:t>
      </w:r>
      <w:r w:rsidRPr="00EF787B">
        <w:rPr>
          <w:rFonts w:asciiTheme="minorHAnsi" w:hAnsiTheme="minorHAnsi" w:cs="Aparajita"/>
          <w:color w:val="000000"/>
          <w:sz w:val="20"/>
          <w:szCs w:val="20"/>
        </w:rPr>
        <w:t xml:space="preserve"> </w:t>
      </w:r>
      <w:r w:rsidRPr="00EF787B">
        <w:rPr>
          <w:rFonts w:asciiTheme="minorHAnsi" w:hAnsiTheme="minorHAnsi" w:cs="Aparajita"/>
          <w:i/>
          <w:color w:val="000000"/>
          <w:sz w:val="20"/>
          <w:szCs w:val="20"/>
        </w:rPr>
        <w:t>schools provide the environment to model and reinforce higher goals for students.</w:t>
      </w:r>
    </w:p>
    <w:p w14:paraId="72897835" w14:textId="77777777" w:rsidR="00FF026D" w:rsidRPr="00EF787B" w:rsidRDefault="00FF026D" w:rsidP="00FF026D">
      <w:pPr>
        <w:rPr>
          <w:rFonts w:asciiTheme="minorHAnsi" w:hAnsiTheme="minorHAnsi" w:cs="Aparajita"/>
          <w:b/>
          <w:color w:val="000000"/>
          <w:sz w:val="20"/>
          <w:szCs w:val="20"/>
        </w:rPr>
      </w:pPr>
      <w:r w:rsidRPr="00EF787B">
        <w:rPr>
          <w:rFonts w:asciiTheme="minorHAnsi" w:hAnsiTheme="minorHAnsi" w:cs="Aparajita"/>
          <w:b/>
          <w:color w:val="000000"/>
          <w:sz w:val="20"/>
          <w:szCs w:val="20"/>
        </w:rPr>
        <w:t>Working together it is possible to change negative perceptions and environmental factors that affect student learning.</w:t>
      </w:r>
    </w:p>
    <w:p w14:paraId="1ED58650" w14:textId="77777777" w:rsidR="00FF026D" w:rsidRDefault="00FF026D" w:rsidP="00FF026D">
      <w:pPr>
        <w:ind w:left="432" w:firstLine="3"/>
        <w:rPr>
          <w:rFonts w:asciiTheme="minorHAnsi" w:hAnsiTheme="minorHAnsi" w:cs="Aparajita"/>
          <w:i/>
          <w:color w:val="000000"/>
          <w:sz w:val="20"/>
          <w:szCs w:val="20"/>
        </w:rPr>
      </w:pPr>
      <w:r w:rsidRPr="00EF787B">
        <w:rPr>
          <w:rFonts w:asciiTheme="minorHAnsi" w:hAnsiTheme="minorHAnsi" w:cs="Aparajita"/>
          <w:i/>
          <w:color w:val="000000"/>
          <w:sz w:val="20"/>
          <w:szCs w:val="20"/>
        </w:rPr>
        <w:t>Civic organizations, businesses, churches, news media, and the schools must become active partners in change.</w:t>
      </w:r>
    </w:p>
    <w:p w14:paraId="008E703A" w14:textId="77777777" w:rsidR="002F3519" w:rsidRDefault="002F3519" w:rsidP="00FF026D">
      <w:pPr>
        <w:ind w:left="432" w:firstLine="3"/>
        <w:rPr>
          <w:rFonts w:asciiTheme="minorHAnsi" w:hAnsiTheme="minorHAnsi" w:cs="Aparajita"/>
          <w:i/>
          <w:color w:val="000000"/>
          <w:sz w:val="20"/>
          <w:szCs w:val="20"/>
        </w:rPr>
      </w:pPr>
    </w:p>
    <w:p w14:paraId="3D4A9DBD" w14:textId="77777777" w:rsidR="00B651EC" w:rsidRDefault="00B651EC" w:rsidP="00406A8F">
      <w:pPr>
        <w:rPr>
          <w:rFonts w:asciiTheme="minorHAnsi" w:hAnsiTheme="minorHAnsi" w:cs="Aparajita"/>
          <w:i/>
          <w:color w:val="000000"/>
          <w:sz w:val="20"/>
          <w:szCs w:val="20"/>
        </w:rPr>
      </w:pPr>
    </w:p>
    <w:p w14:paraId="62A879DA" w14:textId="77777777" w:rsidR="00FF026D" w:rsidRDefault="00FF026D" w:rsidP="00FF026D">
      <w:pPr>
        <w:jc w:val="center"/>
        <w:rPr>
          <w:rFonts w:asciiTheme="minorHAnsi" w:hAnsiTheme="minorHAnsi" w:cs="Aparajita"/>
          <w:b/>
          <w:i/>
          <w:sz w:val="20"/>
          <w:szCs w:val="20"/>
          <w:u w:val="single"/>
        </w:rPr>
      </w:pPr>
      <w:r w:rsidRPr="00EF787B">
        <w:rPr>
          <w:rFonts w:asciiTheme="minorHAnsi" w:hAnsiTheme="minorHAnsi" w:cs="Aparajita"/>
          <w:b/>
          <w:i/>
          <w:sz w:val="20"/>
          <w:szCs w:val="20"/>
          <w:u w:val="single"/>
        </w:rPr>
        <w:t>BOARD OF TRUSTEES</w:t>
      </w:r>
    </w:p>
    <w:p w14:paraId="745795E8" w14:textId="77777777" w:rsidR="00CB4E12" w:rsidRPr="00EF787B" w:rsidRDefault="00CB4E12" w:rsidP="00FF026D">
      <w:pPr>
        <w:jc w:val="center"/>
        <w:rPr>
          <w:rFonts w:asciiTheme="minorHAnsi" w:hAnsiTheme="minorHAnsi" w:cs="Aparajita"/>
          <w:b/>
          <w:i/>
          <w:sz w:val="20"/>
          <w:szCs w:val="20"/>
          <w:u w:val="single"/>
        </w:rPr>
      </w:pPr>
    </w:p>
    <w:p w14:paraId="3BA4E26B" w14:textId="4B5280BB" w:rsidR="00FF026D" w:rsidRDefault="00CB4E12" w:rsidP="00FF026D">
      <w:pPr>
        <w:rPr>
          <w:rFonts w:asciiTheme="minorHAnsi" w:hAnsiTheme="minorHAnsi" w:cs="Aparajita"/>
          <w:sz w:val="20"/>
          <w:szCs w:val="20"/>
        </w:rPr>
      </w:pPr>
      <w:r>
        <w:rPr>
          <w:rFonts w:asciiTheme="minorHAnsi" w:hAnsiTheme="minorHAnsi" w:cs="Aparajita"/>
          <w:sz w:val="20"/>
          <w:szCs w:val="20"/>
        </w:rPr>
        <w:t>Johnny Brown…</w:t>
      </w:r>
      <w:r w:rsidRPr="00EF787B">
        <w:rPr>
          <w:rFonts w:asciiTheme="minorHAnsi" w:hAnsiTheme="minorHAnsi" w:cs="Aparajita"/>
          <w:sz w:val="20"/>
          <w:szCs w:val="20"/>
        </w:rPr>
        <w:t>………………………………………………………</w:t>
      </w:r>
      <w:r>
        <w:rPr>
          <w:rFonts w:asciiTheme="minorHAnsi" w:hAnsiTheme="minorHAnsi" w:cs="Aparajita"/>
          <w:sz w:val="20"/>
          <w:szCs w:val="20"/>
        </w:rPr>
        <w:t>………………………</w:t>
      </w:r>
      <w:r w:rsidR="000D2B04">
        <w:rPr>
          <w:rFonts w:asciiTheme="minorHAnsi" w:hAnsiTheme="minorHAnsi" w:cs="Aparajita"/>
          <w:sz w:val="20"/>
          <w:szCs w:val="20"/>
        </w:rPr>
        <w:t>…</w:t>
      </w:r>
      <w:r w:rsidR="001E6747">
        <w:rPr>
          <w:rFonts w:asciiTheme="minorHAnsi" w:hAnsiTheme="minorHAnsi" w:cs="Aparajita"/>
          <w:sz w:val="20"/>
          <w:szCs w:val="20"/>
        </w:rPr>
        <w:t>…………</w:t>
      </w:r>
      <w:r>
        <w:rPr>
          <w:rFonts w:asciiTheme="minorHAnsi" w:hAnsiTheme="minorHAnsi" w:cs="Aparajita"/>
          <w:sz w:val="20"/>
          <w:szCs w:val="20"/>
        </w:rPr>
        <w:t>Chairman</w:t>
      </w:r>
      <w:r w:rsidR="00DE6B46">
        <w:rPr>
          <w:rFonts w:asciiTheme="minorHAnsi" w:hAnsiTheme="minorHAnsi" w:cs="Aparajita"/>
          <w:sz w:val="20"/>
          <w:szCs w:val="20"/>
        </w:rPr>
        <w:t xml:space="preserve"> </w:t>
      </w:r>
    </w:p>
    <w:p w14:paraId="3F8EF0F2" w14:textId="6560FB56" w:rsidR="000D2B04" w:rsidRDefault="00072F25" w:rsidP="00FF026D">
      <w:pPr>
        <w:rPr>
          <w:rFonts w:asciiTheme="minorHAnsi" w:hAnsiTheme="minorHAnsi" w:cs="Aparajita"/>
          <w:sz w:val="20"/>
          <w:szCs w:val="20"/>
        </w:rPr>
      </w:pPr>
      <w:proofErr w:type="spellStart"/>
      <w:r>
        <w:rPr>
          <w:rFonts w:asciiTheme="minorHAnsi" w:hAnsiTheme="minorHAnsi" w:cs="Aparajita"/>
          <w:sz w:val="20"/>
          <w:szCs w:val="20"/>
        </w:rPr>
        <w:t>Lenderrick</w:t>
      </w:r>
      <w:proofErr w:type="spellEnd"/>
      <w:r>
        <w:rPr>
          <w:rFonts w:asciiTheme="minorHAnsi" w:hAnsiTheme="minorHAnsi" w:cs="Aparajita"/>
          <w:sz w:val="20"/>
          <w:szCs w:val="20"/>
        </w:rPr>
        <w:t xml:space="preserve"> Taylor………………………………………………………………………………</w:t>
      </w:r>
      <w:r w:rsidR="00D02747">
        <w:rPr>
          <w:rFonts w:asciiTheme="minorHAnsi" w:hAnsiTheme="minorHAnsi" w:cs="Aparajita"/>
          <w:sz w:val="20"/>
          <w:szCs w:val="20"/>
        </w:rPr>
        <w:t>........</w:t>
      </w:r>
      <w:r w:rsidR="001E6747">
        <w:rPr>
          <w:rFonts w:asciiTheme="minorHAnsi" w:hAnsiTheme="minorHAnsi" w:cs="Aparajita"/>
          <w:sz w:val="20"/>
          <w:szCs w:val="20"/>
        </w:rPr>
        <w:t>........</w:t>
      </w:r>
      <w:r w:rsidR="00D02747">
        <w:rPr>
          <w:rFonts w:asciiTheme="minorHAnsi" w:hAnsiTheme="minorHAnsi" w:cs="Aparajita"/>
          <w:sz w:val="20"/>
          <w:szCs w:val="20"/>
        </w:rPr>
        <w:t>Vice Chair</w:t>
      </w:r>
    </w:p>
    <w:p w14:paraId="372167CA" w14:textId="179792C4" w:rsidR="007535DD" w:rsidRDefault="007535DD" w:rsidP="00FF026D">
      <w:pPr>
        <w:rPr>
          <w:rFonts w:asciiTheme="minorHAnsi" w:hAnsiTheme="minorHAnsi" w:cs="Aparajita"/>
          <w:sz w:val="20"/>
          <w:szCs w:val="20"/>
        </w:rPr>
      </w:pPr>
      <w:proofErr w:type="spellStart"/>
      <w:r>
        <w:rPr>
          <w:rFonts w:asciiTheme="minorHAnsi" w:hAnsiTheme="minorHAnsi" w:cs="Aparajita"/>
          <w:sz w:val="20"/>
          <w:szCs w:val="20"/>
        </w:rPr>
        <w:t>Shivochie</w:t>
      </w:r>
      <w:proofErr w:type="spellEnd"/>
      <w:r>
        <w:rPr>
          <w:rFonts w:asciiTheme="minorHAnsi" w:hAnsiTheme="minorHAnsi" w:cs="Aparajita"/>
          <w:sz w:val="20"/>
          <w:szCs w:val="20"/>
        </w:rPr>
        <w:t xml:space="preserve"> Dinkins.………………………………………………………………………………………….</w:t>
      </w:r>
      <w:r w:rsidRPr="00EF787B">
        <w:rPr>
          <w:rFonts w:asciiTheme="minorHAnsi" w:hAnsiTheme="minorHAnsi" w:cs="Aparajita"/>
          <w:sz w:val="20"/>
          <w:szCs w:val="20"/>
        </w:rPr>
        <w:t>Secretary</w:t>
      </w:r>
    </w:p>
    <w:p w14:paraId="69BE5817" w14:textId="4A5F6E57" w:rsidR="00072F25" w:rsidRDefault="000D2B04" w:rsidP="00FF026D">
      <w:pPr>
        <w:rPr>
          <w:rFonts w:asciiTheme="minorHAnsi" w:hAnsiTheme="minorHAnsi" w:cs="Aparajita"/>
          <w:sz w:val="20"/>
          <w:szCs w:val="20"/>
        </w:rPr>
      </w:pPr>
      <w:r>
        <w:rPr>
          <w:rFonts w:asciiTheme="minorHAnsi" w:hAnsiTheme="minorHAnsi" w:cs="Aparajita"/>
          <w:sz w:val="20"/>
          <w:szCs w:val="20"/>
        </w:rPr>
        <w:t>Peter Brown……………………………………………………………………………………………</w:t>
      </w:r>
      <w:r w:rsidR="001E6747">
        <w:rPr>
          <w:rFonts w:asciiTheme="minorHAnsi" w:hAnsiTheme="minorHAnsi" w:cs="Aparajita"/>
          <w:sz w:val="20"/>
          <w:szCs w:val="20"/>
        </w:rPr>
        <w:t>……...</w:t>
      </w:r>
      <w:r w:rsidR="00D75F61">
        <w:rPr>
          <w:rFonts w:asciiTheme="minorHAnsi" w:hAnsiTheme="minorHAnsi" w:cs="Aparajita"/>
          <w:sz w:val="20"/>
          <w:szCs w:val="20"/>
        </w:rPr>
        <w:t>Trustee</w:t>
      </w:r>
    </w:p>
    <w:p w14:paraId="464664F0" w14:textId="1A333D9F" w:rsidR="000D2B04" w:rsidRPr="00EF787B" w:rsidRDefault="00AC1DC4" w:rsidP="00FF026D">
      <w:pPr>
        <w:rPr>
          <w:rFonts w:asciiTheme="minorHAnsi" w:hAnsiTheme="minorHAnsi" w:cs="Aparajita"/>
          <w:sz w:val="20"/>
          <w:szCs w:val="20"/>
        </w:rPr>
      </w:pPr>
      <w:r>
        <w:rPr>
          <w:rFonts w:asciiTheme="minorHAnsi" w:hAnsiTheme="minorHAnsi" w:cs="Aparajita"/>
          <w:sz w:val="20"/>
          <w:szCs w:val="20"/>
        </w:rPr>
        <w:t>Glen Lacey</w:t>
      </w:r>
      <w:r w:rsidR="000D2B04">
        <w:rPr>
          <w:rFonts w:asciiTheme="minorHAnsi" w:hAnsiTheme="minorHAnsi" w:cs="Aparajita"/>
          <w:sz w:val="20"/>
          <w:szCs w:val="20"/>
        </w:rPr>
        <w:t>………</w:t>
      </w:r>
      <w:r w:rsidR="001428FC">
        <w:rPr>
          <w:rFonts w:asciiTheme="minorHAnsi" w:hAnsiTheme="minorHAnsi" w:cs="Aparajita"/>
          <w:sz w:val="20"/>
          <w:szCs w:val="20"/>
        </w:rPr>
        <w:t>………………………………………………………………………………</w:t>
      </w:r>
      <w:r w:rsidR="001E6747">
        <w:rPr>
          <w:rFonts w:asciiTheme="minorHAnsi" w:hAnsiTheme="minorHAnsi" w:cs="Aparajita"/>
          <w:sz w:val="20"/>
          <w:szCs w:val="20"/>
        </w:rPr>
        <w:t>…………….</w:t>
      </w:r>
      <w:r>
        <w:rPr>
          <w:rFonts w:asciiTheme="minorHAnsi" w:hAnsiTheme="minorHAnsi" w:cs="Aparajita"/>
          <w:sz w:val="20"/>
          <w:szCs w:val="20"/>
        </w:rPr>
        <w:t>Trustee</w:t>
      </w:r>
    </w:p>
    <w:p w14:paraId="7CD9C459" w14:textId="6D4F1060" w:rsidR="006A518D" w:rsidRPr="00C3591A" w:rsidRDefault="0047449F" w:rsidP="00C3591A">
      <w:pPr>
        <w:spacing w:after="120"/>
        <w:rPr>
          <w:rFonts w:asciiTheme="minorHAnsi" w:hAnsiTheme="minorHAnsi" w:cs="Aparajita"/>
          <w:sz w:val="20"/>
          <w:szCs w:val="20"/>
        </w:rPr>
      </w:pPr>
      <w:r>
        <w:rPr>
          <w:rFonts w:asciiTheme="minorHAnsi" w:hAnsiTheme="minorHAnsi" w:cs="Aparajita"/>
          <w:sz w:val="20"/>
          <w:szCs w:val="20"/>
        </w:rPr>
        <w:t>Lisa Ross ............</w:t>
      </w:r>
      <w:r w:rsidR="00FF026D" w:rsidRPr="00EF787B">
        <w:rPr>
          <w:rFonts w:asciiTheme="minorHAnsi" w:hAnsiTheme="minorHAnsi" w:cs="Aparajita"/>
          <w:sz w:val="20"/>
          <w:szCs w:val="20"/>
        </w:rPr>
        <w:t>………………………………</w:t>
      </w:r>
      <w:r w:rsidR="00FF026D">
        <w:rPr>
          <w:rFonts w:asciiTheme="minorHAnsi" w:hAnsiTheme="minorHAnsi" w:cs="Aparajita"/>
          <w:sz w:val="20"/>
          <w:szCs w:val="20"/>
        </w:rPr>
        <w:t>………………………….</w:t>
      </w:r>
      <w:r w:rsidR="00CF17B6">
        <w:rPr>
          <w:rFonts w:asciiTheme="minorHAnsi" w:hAnsiTheme="minorHAnsi" w:cs="Aparajita"/>
          <w:sz w:val="20"/>
          <w:szCs w:val="20"/>
        </w:rPr>
        <w:t>……</w:t>
      </w:r>
      <w:r w:rsidR="000D2B04">
        <w:rPr>
          <w:rFonts w:asciiTheme="minorHAnsi" w:hAnsiTheme="minorHAnsi" w:cs="Aparajita"/>
          <w:sz w:val="20"/>
          <w:szCs w:val="20"/>
        </w:rPr>
        <w:t>……</w:t>
      </w:r>
      <w:r w:rsidR="001E6747">
        <w:rPr>
          <w:rFonts w:asciiTheme="minorHAnsi" w:hAnsiTheme="minorHAnsi" w:cs="Aparajita"/>
          <w:sz w:val="20"/>
          <w:szCs w:val="20"/>
        </w:rPr>
        <w:t>…….</w:t>
      </w:r>
      <w:r w:rsidR="00FF026D" w:rsidRPr="00EF787B">
        <w:rPr>
          <w:rFonts w:asciiTheme="minorHAnsi" w:hAnsiTheme="minorHAnsi" w:cs="Aparajita"/>
          <w:sz w:val="20"/>
          <w:szCs w:val="20"/>
        </w:rPr>
        <w:t>School Board Attorney</w:t>
      </w:r>
    </w:p>
    <w:p w14:paraId="321C9C9E" w14:textId="02511D79" w:rsidR="00406A8F" w:rsidRDefault="00406A8F" w:rsidP="00406A8F">
      <w:pPr>
        <w:jc w:val="center"/>
        <w:rPr>
          <w:rFonts w:asciiTheme="majorHAnsi" w:hAnsiTheme="majorHAnsi" w:cstheme="majorHAnsi"/>
          <w:b/>
          <w:bCs/>
          <w:sz w:val="22"/>
          <w:szCs w:val="22"/>
          <w:u w:val="single"/>
        </w:rPr>
      </w:pPr>
    </w:p>
    <w:p w14:paraId="7CE4554A" w14:textId="5EA8E9C6" w:rsidR="00406A8F" w:rsidRDefault="00406A8F" w:rsidP="00406A8F">
      <w:pPr>
        <w:jc w:val="center"/>
        <w:rPr>
          <w:rFonts w:asciiTheme="majorHAnsi" w:hAnsiTheme="majorHAnsi" w:cstheme="majorHAnsi"/>
          <w:b/>
          <w:bCs/>
          <w:sz w:val="22"/>
          <w:szCs w:val="22"/>
          <w:u w:val="single"/>
        </w:rPr>
      </w:pPr>
    </w:p>
    <w:p w14:paraId="111D4572" w14:textId="77777777" w:rsidR="00406A8F" w:rsidRDefault="00406A8F" w:rsidP="00406A8F">
      <w:pPr>
        <w:jc w:val="center"/>
        <w:rPr>
          <w:rFonts w:asciiTheme="majorHAnsi" w:hAnsiTheme="majorHAnsi" w:cstheme="majorHAnsi"/>
          <w:b/>
          <w:bCs/>
          <w:sz w:val="22"/>
          <w:szCs w:val="22"/>
          <w:u w:val="single"/>
        </w:rPr>
      </w:pPr>
    </w:p>
    <w:p w14:paraId="5C2C7F4D" w14:textId="2AFDEB33" w:rsidR="00406A8F" w:rsidRPr="000C1AEF" w:rsidRDefault="00406A8F" w:rsidP="00406A8F">
      <w:pPr>
        <w:pStyle w:val="Body"/>
        <w:spacing w:after="120"/>
        <w:jc w:val="both"/>
        <w:rPr>
          <w:b/>
          <w:bCs/>
          <w:sz w:val="18"/>
          <w:szCs w:val="18"/>
        </w:rPr>
      </w:pPr>
      <w:r w:rsidRPr="000C1AEF">
        <w:rPr>
          <w:b/>
          <w:bCs/>
          <w:sz w:val="18"/>
          <w:szCs w:val="18"/>
        </w:rPr>
        <w:t>Canton Public Schools does not discriminate on the basis of race, color, religion, national origin, sex, age, or disability in its programs or activities.</w:t>
      </w:r>
    </w:p>
    <w:p w14:paraId="0B74A758" w14:textId="77777777" w:rsidR="000C1AEF" w:rsidRDefault="000C1AEF" w:rsidP="00FF026D">
      <w:pPr>
        <w:spacing w:after="120"/>
        <w:jc w:val="center"/>
        <w:rPr>
          <w:rFonts w:asciiTheme="minorHAnsi" w:hAnsiTheme="minorHAnsi" w:cs="Aparajita"/>
          <w:b/>
          <w:i/>
          <w:color w:val="000000"/>
          <w:sz w:val="20"/>
          <w:szCs w:val="20"/>
          <w:u w:val="single"/>
        </w:rPr>
      </w:pPr>
    </w:p>
    <w:p w14:paraId="311C47E6" w14:textId="77777777" w:rsidR="000C1AEF" w:rsidRDefault="000C1AEF" w:rsidP="00FF026D">
      <w:pPr>
        <w:spacing w:after="120"/>
        <w:jc w:val="center"/>
        <w:rPr>
          <w:rFonts w:asciiTheme="minorHAnsi" w:hAnsiTheme="minorHAnsi" w:cs="Aparajita"/>
          <w:b/>
          <w:i/>
          <w:color w:val="000000"/>
          <w:sz w:val="20"/>
          <w:szCs w:val="20"/>
          <w:u w:val="single"/>
        </w:rPr>
      </w:pPr>
    </w:p>
    <w:p w14:paraId="64F1BDD8" w14:textId="77777777" w:rsidR="00FF026D" w:rsidRPr="00EF787B" w:rsidRDefault="00FF026D" w:rsidP="00FF026D">
      <w:pPr>
        <w:spacing w:after="120"/>
        <w:jc w:val="center"/>
        <w:rPr>
          <w:rFonts w:asciiTheme="minorHAnsi" w:hAnsiTheme="minorHAnsi" w:cs="Aparajita"/>
          <w:b/>
          <w:i/>
          <w:color w:val="000000"/>
          <w:sz w:val="20"/>
          <w:szCs w:val="20"/>
          <w:u w:val="single"/>
        </w:rPr>
      </w:pPr>
      <w:r w:rsidRPr="00EF787B">
        <w:rPr>
          <w:rFonts w:asciiTheme="minorHAnsi" w:hAnsiTheme="minorHAnsi" w:cs="Aparajita"/>
          <w:b/>
          <w:i/>
          <w:color w:val="000000"/>
          <w:sz w:val="20"/>
          <w:szCs w:val="20"/>
          <w:u w:val="single"/>
        </w:rPr>
        <w:lastRenderedPageBreak/>
        <w:t>CENTRAL OFFICE PERSONNEL</w:t>
      </w:r>
    </w:p>
    <w:p w14:paraId="290CE548" w14:textId="1200FF9E" w:rsidR="00C2102D" w:rsidRPr="00EF787B" w:rsidRDefault="00C2102D" w:rsidP="00FF026D">
      <w:pPr>
        <w:jc w:val="both"/>
        <w:rPr>
          <w:rFonts w:asciiTheme="minorHAnsi" w:hAnsiTheme="minorHAnsi" w:cs="Aparajita"/>
          <w:b/>
          <w:color w:val="000000"/>
          <w:sz w:val="20"/>
          <w:szCs w:val="20"/>
        </w:rPr>
      </w:pPr>
      <w:r>
        <w:rPr>
          <w:rFonts w:asciiTheme="minorHAnsi" w:hAnsiTheme="minorHAnsi" w:cs="Aparajita"/>
          <w:b/>
          <w:sz w:val="20"/>
          <w:szCs w:val="20"/>
        </w:rPr>
        <w:t xml:space="preserve">Gary Hannah, </w:t>
      </w:r>
      <w:proofErr w:type="gramStart"/>
      <w:r>
        <w:rPr>
          <w:rFonts w:asciiTheme="minorHAnsi" w:hAnsiTheme="minorHAnsi" w:cs="Aparajita"/>
          <w:b/>
          <w:sz w:val="20"/>
          <w:szCs w:val="20"/>
        </w:rPr>
        <w:t>Superintendent .</w:t>
      </w:r>
      <w:proofErr w:type="gramEnd"/>
      <w:r w:rsidR="00CF17B6">
        <w:rPr>
          <w:rFonts w:asciiTheme="minorHAnsi" w:hAnsiTheme="minorHAnsi" w:cs="Aparajita"/>
          <w:b/>
          <w:color w:val="000000"/>
          <w:sz w:val="20"/>
          <w:szCs w:val="20"/>
        </w:rPr>
        <w:t>………</w:t>
      </w:r>
      <w:r w:rsidR="0047449F">
        <w:rPr>
          <w:rFonts w:asciiTheme="minorHAnsi" w:hAnsiTheme="minorHAnsi" w:cs="Aparajita"/>
          <w:b/>
          <w:color w:val="000000"/>
          <w:sz w:val="20"/>
          <w:szCs w:val="20"/>
        </w:rPr>
        <w:t>..........................</w:t>
      </w:r>
      <w:r w:rsidR="00CF17B6">
        <w:rPr>
          <w:rFonts w:asciiTheme="minorHAnsi" w:hAnsiTheme="minorHAnsi" w:cs="Aparajita"/>
          <w:b/>
          <w:color w:val="000000"/>
          <w:sz w:val="20"/>
          <w:szCs w:val="20"/>
        </w:rPr>
        <w:t>…………</w:t>
      </w:r>
      <w:r w:rsidR="0047449F">
        <w:rPr>
          <w:rFonts w:asciiTheme="minorHAnsi" w:hAnsiTheme="minorHAnsi" w:cs="Aparajita"/>
          <w:b/>
          <w:color w:val="000000"/>
          <w:sz w:val="20"/>
          <w:szCs w:val="20"/>
        </w:rPr>
        <w:t>....</w:t>
      </w:r>
      <w:r>
        <w:rPr>
          <w:rFonts w:asciiTheme="minorHAnsi" w:hAnsiTheme="minorHAnsi" w:cs="Aparajita"/>
          <w:b/>
          <w:color w:val="000000"/>
          <w:sz w:val="20"/>
          <w:szCs w:val="20"/>
        </w:rPr>
        <w:t>………………</w:t>
      </w:r>
      <w:r w:rsidR="00B651EC">
        <w:rPr>
          <w:rFonts w:asciiTheme="minorHAnsi" w:hAnsiTheme="minorHAnsi" w:cs="Aparajita"/>
          <w:b/>
          <w:color w:val="000000"/>
          <w:sz w:val="20"/>
          <w:szCs w:val="20"/>
        </w:rPr>
        <w:t>…</w:t>
      </w:r>
      <w:r w:rsidR="00901CA1">
        <w:rPr>
          <w:rFonts w:asciiTheme="minorHAnsi" w:hAnsiTheme="minorHAnsi" w:cs="Aparajita"/>
          <w:b/>
          <w:color w:val="000000"/>
          <w:sz w:val="20"/>
          <w:szCs w:val="20"/>
        </w:rPr>
        <w:t>…</w:t>
      </w:r>
      <w:r w:rsidR="001E6747">
        <w:rPr>
          <w:rFonts w:asciiTheme="minorHAnsi" w:hAnsiTheme="minorHAnsi" w:cs="Aparajita"/>
          <w:b/>
          <w:color w:val="000000"/>
          <w:sz w:val="20"/>
          <w:szCs w:val="20"/>
        </w:rPr>
        <w:t>……..</w:t>
      </w:r>
      <w:r w:rsidR="00FF026D" w:rsidRPr="00EF787B">
        <w:rPr>
          <w:rFonts w:asciiTheme="minorHAnsi" w:hAnsiTheme="minorHAnsi" w:cs="Aparajita"/>
          <w:b/>
          <w:color w:val="000000"/>
          <w:sz w:val="20"/>
          <w:szCs w:val="20"/>
        </w:rPr>
        <w:t>601-859-4110</w:t>
      </w:r>
    </w:p>
    <w:p w14:paraId="6EC4BE84" w14:textId="638650AE" w:rsidR="00FF026D" w:rsidRPr="00EF787B" w:rsidRDefault="008C429D" w:rsidP="00FF026D">
      <w:pPr>
        <w:ind w:firstLine="720"/>
        <w:jc w:val="both"/>
        <w:rPr>
          <w:rFonts w:asciiTheme="minorHAnsi" w:hAnsiTheme="minorHAnsi" w:cs="Aparajita"/>
          <w:color w:val="000000"/>
          <w:sz w:val="20"/>
          <w:szCs w:val="20"/>
        </w:rPr>
      </w:pPr>
      <w:proofErr w:type="spellStart"/>
      <w:r>
        <w:rPr>
          <w:rFonts w:asciiTheme="minorHAnsi" w:hAnsiTheme="minorHAnsi" w:cs="Aparajita"/>
          <w:color w:val="000000"/>
          <w:sz w:val="20"/>
          <w:szCs w:val="20"/>
        </w:rPr>
        <w:t>Farzette</w:t>
      </w:r>
      <w:proofErr w:type="spellEnd"/>
      <w:r>
        <w:rPr>
          <w:rFonts w:asciiTheme="minorHAnsi" w:hAnsiTheme="minorHAnsi" w:cs="Aparajita"/>
          <w:color w:val="000000"/>
          <w:sz w:val="20"/>
          <w:szCs w:val="20"/>
        </w:rPr>
        <w:t xml:space="preserve"> Jackson</w:t>
      </w:r>
      <w:r w:rsidR="00FF026D" w:rsidRPr="00EF787B">
        <w:rPr>
          <w:rFonts w:asciiTheme="minorHAnsi" w:hAnsiTheme="minorHAnsi" w:cs="Aparajita"/>
          <w:color w:val="000000"/>
          <w:sz w:val="20"/>
          <w:szCs w:val="20"/>
        </w:rPr>
        <w:t>, Executive Secretary</w:t>
      </w:r>
    </w:p>
    <w:p w14:paraId="6B315F7D" w14:textId="3FC35F51" w:rsidR="00B12867" w:rsidRPr="0068204C" w:rsidRDefault="001E6747" w:rsidP="00B12867">
      <w:pPr>
        <w:jc w:val="both"/>
        <w:rPr>
          <w:rFonts w:asciiTheme="minorHAnsi" w:hAnsiTheme="minorHAnsi" w:cs="Aparajita"/>
          <w:color w:val="000000"/>
          <w:sz w:val="20"/>
          <w:szCs w:val="20"/>
        </w:rPr>
      </w:pPr>
      <w:r>
        <w:rPr>
          <w:rFonts w:asciiTheme="minorHAnsi" w:hAnsiTheme="minorHAnsi" w:cs="Aparajita"/>
          <w:color w:val="000000"/>
          <w:sz w:val="20"/>
          <w:szCs w:val="20"/>
        </w:rPr>
        <w:t xml:space="preserve">             </w:t>
      </w:r>
      <w:r w:rsidR="005847BF">
        <w:rPr>
          <w:rFonts w:asciiTheme="minorHAnsi" w:hAnsiTheme="minorHAnsi" w:cs="Aparajita"/>
          <w:color w:val="000000"/>
          <w:sz w:val="20"/>
          <w:szCs w:val="20"/>
        </w:rPr>
        <w:t xml:space="preserve">Eula </w:t>
      </w:r>
      <w:proofErr w:type="spellStart"/>
      <w:r w:rsidR="005847BF">
        <w:rPr>
          <w:rFonts w:asciiTheme="minorHAnsi" w:hAnsiTheme="minorHAnsi" w:cs="Aparajita"/>
          <w:color w:val="000000"/>
          <w:sz w:val="20"/>
          <w:szCs w:val="20"/>
        </w:rPr>
        <w:t>Ousley</w:t>
      </w:r>
      <w:proofErr w:type="spellEnd"/>
      <w:r w:rsidR="005847BF">
        <w:rPr>
          <w:rFonts w:asciiTheme="minorHAnsi" w:hAnsiTheme="minorHAnsi" w:cs="Aparajita"/>
          <w:color w:val="000000"/>
          <w:sz w:val="20"/>
          <w:szCs w:val="20"/>
        </w:rPr>
        <w:t xml:space="preserve">, </w:t>
      </w:r>
      <w:r w:rsidR="0066321C">
        <w:rPr>
          <w:rFonts w:asciiTheme="minorHAnsi" w:hAnsiTheme="minorHAnsi" w:cs="Aparajita"/>
          <w:color w:val="000000"/>
          <w:sz w:val="20"/>
          <w:szCs w:val="20"/>
        </w:rPr>
        <w:t>Receptionist</w:t>
      </w:r>
    </w:p>
    <w:p w14:paraId="60293CF6" w14:textId="77777777" w:rsidR="004369FE" w:rsidRDefault="004369FE" w:rsidP="00FF026D">
      <w:pPr>
        <w:jc w:val="both"/>
        <w:rPr>
          <w:rFonts w:asciiTheme="minorHAnsi" w:hAnsiTheme="minorHAnsi" w:cs="Aparajita"/>
          <w:color w:val="000000"/>
          <w:sz w:val="20"/>
          <w:szCs w:val="20"/>
        </w:rPr>
      </w:pPr>
    </w:p>
    <w:p w14:paraId="24FF234A" w14:textId="6162C2BE" w:rsidR="000C1AEF" w:rsidRDefault="00C476D4" w:rsidP="00FF026D">
      <w:pPr>
        <w:jc w:val="both"/>
        <w:rPr>
          <w:rFonts w:asciiTheme="minorHAnsi" w:hAnsiTheme="minorHAnsi" w:cs="Aparajita"/>
          <w:b/>
          <w:sz w:val="20"/>
          <w:szCs w:val="20"/>
        </w:rPr>
      </w:pPr>
      <w:r>
        <w:rPr>
          <w:rFonts w:asciiTheme="minorHAnsi" w:hAnsiTheme="minorHAnsi" w:cs="Aparajita"/>
          <w:b/>
          <w:color w:val="000000"/>
          <w:sz w:val="20"/>
          <w:szCs w:val="20"/>
        </w:rPr>
        <w:t>Victoria Johnson, Executive Director of Cur</w:t>
      </w:r>
      <w:r w:rsidR="00B651EC">
        <w:rPr>
          <w:rFonts w:asciiTheme="minorHAnsi" w:hAnsiTheme="minorHAnsi" w:cs="Aparajita"/>
          <w:b/>
          <w:color w:val="000000"/>
          <w:sz w:val="20"/>
          <w:szCs w:val="20"/>
        </w:rPr>
        <w:t>riculum &amp; Instruction (Secondary)</w:t>
      </w:r>
      <w:r w:rsidR="00901CA1">
        <w:rPr>
          <w:rFonts w:asciiTheme="minorHAnsi" w:hAnsiTheme="minorHAnsi" w:cs="Aparajita"/>
          <w:b/>
          <w:color w:val="000000"/>
          <w:sz w:val="20"/>
          <w:szCs w:val="20"/>
        </w:rPr>
        <w:t>…</w:t>
      </w:r>
      <w:r w:rsidR="001E6747">
        <w:rPr>
          <w:rFonts w:asciiTheme="minorHAnsi" w:hAnsiTheme="minorHAnsi" w:cs="Aparajita"/>
          <w:b/>
          <w:color w:val="000000"/>
          <w:sz w:val="20"/>
          <w:szCs w:val="20"/>
        </w:rPr>
        <w:t>……</w:t>
      </w:r>
      <w:r w:rsidR="0032725D">
        <w:rPr>
          <w:rFonts w:asciiTheme="minorHAnsi" w:hAnsiTheme="minorHAnsi" w:cs="Aparajita"/>
          <w:b/>
          <w:color w:val="000000"/>
          <w:sz w:val="20"/>
          <w:szCs w:val="20"/>
        </w:rPr>
        <w:t>..</w:t>
      </w:r>
      <w:r>
        <w:rPr>
          <w:rFonts w:asciiTheme="minorHAnsi" w:hAnsiTheme="minorHAnsi" w:cs="Aparajita"/>
          <w:b/>
          <w:color w:val="000000"/>
          <w:sz w:val="20"/>
          <w:szCs w:val="20"/>
        </w:rPr>
        <w:t>601</w:t>
      </w:r>
      <w:r w:rsidR="00B651EC">
        <w:rPr>
          <w:rFonts w:asciiTheme="minorHAnsi" w:hAnsiTheme="minorHAnsi" w:cs="Aparajita"/>
          <w:b/>
          <w:color w:val="000000"/>
          <w:sz w:val="20"/>
          <w:szCs w:val="20"/>
        </w:rPr>
        <w:t>-</w:t>
      </w:r>
      <w:r>
        <w:rPr>
          <w:rFonts w:asciiTheme="minorHAnsi" w:hAnsiTheme="minorHAnsi" w:cs="Aparajita"/>
          <w:b/>
          <w:color w:val="000000"/>
          <w:sz w:val="20"/>
          <w:szCs w:val="20"/>
        </w:rPr>
        <w:t>859</w:t>
      </w:r>
      <w:r w:rsidR="00681F13">
        <w:rPr>
          <w:rFonts w:asciiTheme="minorHAnsi" w:hAnsiTheme="minorHAnsi" w:cs="Aparajita"/>
          <w:b/>
          <w:color w:val="000000"/>
          <w:sz w:val="20"/>
          <w:szCs w:val="20"/>
        </w:rPr>
        <w:t>-</w:t>
      </w:r>
      <w:r>
        <w:rPr>
          <w:rFonts w:asciiTheme="minorHAnsi" w:hAnsiTheme="minorHAnsi" w:cs="Aparajita"/>
          <w:b/>
          <w:color w:val="000000"/>
          <w:sz w:val="20"/>
          <w:szCs w:val="20"/>
        </w:rPr>
        <w:t>6720</w:t>
      </w:r>
      <w:r>
        <w:rPr>
          <w:rFonts w:asciiTheme="minorHAnsi" w:hAnsiTheme="minorHAnsi" w:cs="Aparajita"/>
          <w:b/>
          <w:sz w:val="20"/>
          <w:szCs w:val="20"/>
        </w:rPr>
        <w:t xml:space="preserve"> </w:t>
      </w:r>
    </w:p>
    <w:p w14:paraId="03C1771F" w14:textId="77777777" w:rsidR="000C1AEF" w:rsidRDefault="000C1AEF" w:rsidP="00FF026D">
      <w:pPr>
        <w:jc w:val="both"/>
        <w:rPr>
          <w:rFonts w:asciiTheme="minorHAnsi" w:hAnsiTheme="minorHAnsi" w:cs="Aparajita"/>
          <w:b/>
          <w:sz w:val="20"/>
          <w:szCs w:val="20"/>
        </w:rPr>
      </w:pPr>
    </w:p>
    <w:p w14:paraId="1789656C" w14:textId="5831BFE5" w:rsidR="00254D5E" w:rsidRPr="001E6747" w:rsidRDefault="00C476D4" w:rsidP="00FF026D">
      <w:pPr>
        <w:jc w:val="both"/>
        <w:rPr>
          <w:rFonts w:asciiTheme="minorHAnsi" w:hAnsiTheme="minorHAnsi" w:cs="Aparajita"/>
          <w:b/>
          <w:color w:val="000000"/>
          <w:sz w:val="20"/>
          <w:szCs w:val="20"/>
        </w:rPr>
      </w:pPr>
      <w:proofErr w:type="spellStart"/>
      <w:r>
        <w:rPr>
          <w:rFonts w:asciiTheme="minorHAnsi" w:hAnsiTheme="minorHAnsi" w:cs="Aparajita"/>
          <w:b/>
          <w:sz w:val="20"/>
          <w:szCs w:val="20"/>
        </w:rPr>
        <w:t>Candra</w:t>
      </w:r>
      <w:proofErr w:type="spellEnd"/>
      <w:r>
        <w:rPr>
          <w:rFonts w:asciiTheme="minorHAnsi" w:hAnsiTheme="minorHAnsi" w:cs="Aparajita"/>
          <w:b/>
          <w:sz w:val="20"/>
          <w:szCs w:val="20"/>
        </w:rPr>
        <w:t xml:space="preserve"> Nelson</w:t>
      </w:r>
      <w:r w:rsidR="00F42F01">
        <w:rPr>
          <w:rFonts w:asciiTheme="minorHAnsi" w:hAnsiTheme="minorHAnsi" w:cs="Aparajita"/>
          <w:b/>
          <w:sz w:val="20"/>
          <w:szCs w:val="20"/>
        </w:rPr>
        <w:t>, Executive Director o</w:t>
      </w:r>
      <w:r w:rsidR="00254D5E">
        <w:rPr>
          <w:rFonts w:asciiTheme="minorHAnsi" w:hAnsiTheme="minorHAnsi" w:cs="Aparajita"/>
          <w:b/>
          <w:sz w:val="20"/>
          <w:szCs w:val="20"/>
        </w:rPr>
        <w:t xml:space="preserve">f Curriculum &amp; </w:t>
      </w:r>
      <w:r w:rsidR="00254D5E" w:rsidRPr="00721CD1">
        <w:rPr>
          <w:rFonts w:asciiTheme="minorHAnsi" w:hAnsiTheme="minorHAnsi" w:cs="Aparajita"/>
          <w:b/>
          <w:sz w:val="20"/>
          <w:szCs w:val="20"/>
        </w:rPr>
        <w:t>Instruction</w:t>
      </w:r>
      <w:r w:rsidR="00254D5E">
        <w:rPr>
          <w:rFonts w:asciiTheme="minorHAnsi" w:hAnsiTheme="minorHAnsi" w:cs="Aparajita"/>
          <w:b/>
          <w:sz w:val="20"/>
          <w:szCs w:val="20"/>
        </w:rPr>
        <w:t xml:space="preserve"> (Elementary)</w:t>
      </w:r>
      <w:r w:rsidR="00B651EC">
        <w:rPr>
          <w:rFonts w:asciiTheme="minorHAnsi" w:hAnsiTheme="minorHAnsi" w:cs="Aparajita"/>
          <w:b/>
          <w:color w:val="000000" w:themeColor="text1"/>
          <w:sz w:val="20"/>
          <w:szCs w:val="20"/>
        </w:rPr>
        <w:t>…</w:t>
      </w:r>
      <w:r w:rsidR="00901CA1">
        <w:rPr>
          <w:rFonts w:asciiTheme="minorHAnsi" w:hAnsiTheme="minorHAnsi" w:cs="Aparajita"/>
          <w:b/>
          <w:color w:val="000000" w:themeColor="text1"/>
          <w:sz w:val="20"/>
          <w:szCs w:val="20"/>
        </w:rPr>
        <w:t>….</w:t>
      </w:r>
      <w:r w:rsidR="002429F8">
        <w:rPr>
          <w:rFonts w:asciiTheme="minorHAnsi" w:hAnsiTheme="minorHAnsi" w:cs="Aparajita"/>
          <w:b/>
          <w:color w:val="000000" w:themeColor="text1"/>
          <w:sz w:val="20"/>
          <w:szCs w:val="20"/>
        </w:rPr>
        <w:t>.</w:t>
      </w:r>
      <w:r w:rsidR="00901CA1">
        <w:rPr>
          <w:rFonts w:asciiTheme="minorHAnsi" w:hAnsiTheme="minorHAnsi" w:cs="Aparajita"/>
          <w:b/>
          <w:color w:val="000000" w:themeColor="text1"/>
          <w:sz w:val="20"/>
          <w:szCs w:val="20"/>
        </w:rPr>
        <w:t>.</w:t>
      </w:r>
      <w:r w:rsidR="001E6747">
        <w:rPr>
          <w:rFonts w:asciiTheme="minorHAnsi" w:hAnsiTheme="minorHAnsi" w:cs="Aparajita"/>
          <w:b/>
          <w:color w:val="000000" w:themeColor="text1"/>
          <w:sz w:val="20"/>
          <w:szCs w:val="20"/>
        </w:rPr>
        <w:t>...</w:t>
      </w:r>
      <w:r w:rsidR="0032725D">
        <w:rPr>
          <w:rFonts w:asciiTheme="minorHAnsi" w:hAnsiTheme="minorHAnsi" w:cs="Aparajita"/>
          <w:b/>
          <w:color w:val="000000" w:themeColor="text1"/>
          <w:sz w:val="20"/>
          <w:szCs w:val="20"/>
        </w:rPr>
        <w:t>..</w:t>
      </w:r>
      <w:r w:rsidR="001E6747">
        <w:rPr>
          <w:rFonts w:asciiTheme="minorHAnsi" w:hAnsiTheme="minorHAnsi" w:cs="Aparajita"/>
          <w:b/>
          <w:color w:val="000000" w:themeColor="text1"/>
          <w:sz w:val="20"/>
          <w:szCs w:val="20"/>
        </w:rPr>
        <w:t>.</w:t>
      </w:r>
      <w:r w:rsidR="00CF17B6">
        <w:rPr>
          <w:rFonts w:asciiTheme="minorHAnsi" w:hAnsiTheme="minorHAnsi" w:cs="Aparajita"/>
          <w:b/>
          <w:sz w:val="20"/>
          <w:szCs w:val="20"/>
        </w:rPr>
        <w:t>6</w:t>
      </w:r>
      <w:r w:rsidR="00DB703A">
        <w:rPr>
          <w:rFonts w:asciiTheme="minorHAnsi" w:hAnsiTheme="minorHAnsi" w:cs="Aparajita"/>
          <w:b/>
          <w:sz w:val="20"/>
          <w:szCs w:val="20"/>
        </w:rPr>
        <w:t>01-859-3372</w:t>
      </w:r>
    </w:p>
    <w:p w14:paraId="3003844E" w14:textId="77777777" w:rsidR="000C1AEF" w:rsidRDefault="000C1AEF" w:rsidP="00FF026D">
      <w:pPr>
        <w:jc w:val="both"/>
        <w:rPr>
          <w:rFonts w:asciiTheme="minorHAnsi" w:hAnsiTheme="minorHAnsi" w:cs="Aparajita"/>
          <w:b/>
          <w:sz w:val="20"/>
          <w:szCs w:val="20"/>
        </w:rPr>
      </w:pPr>
    </w:p>
    <w:p w14:paraId="7E68CE13" w14:textId="36AB3702" w:rsidR="00BA30A0" w:rsidRPr="00254D5E" w:rsidRDefault="00BA30A0" w:rsidP="00FF026D">
      <w:pPr>
        <w:jc w:val="both"/>
        <w:rPr>
          <w:rFonts w:asciiTheme="minorHAnsi" w:hAnsiTheme="minorHAnsi" w:cs="Aparajita"/>
          <w:color w:val="000000"/>
          <w:sz w:val="20"/>
          <w:szCs w:val="20"/>
        </w:rPr>
      </w:pPr>
      <w:r>
        <w:rPr>
          <w:rFonts w:asciiTheme="minorHAnsi" w:hAnsiTheme="minorHAnsi" w:cs="Aparajita"/>
          <w:b/>
          <w:sz w:val="20"/>
          <w:szCs w:val="20"/>
        </w:rPr>
        <w:t>Shon</w:t>
      </w:r>
      <w:r w:rsidR="001428FC">
        <w:rPr>
          <w:rFonts w:asciiTheme="minorHAnsi" w:hAnsiTheme="minorHAnsi" w:cs="Aparajita"/>
          <w:b/>
          <w:sz w:val="20"/>
          <w:szCs w:val="20"/>
        </w:rPr>
        <w:t xml:space="preserve">ey Harris, </w:t>
      </w:r>
      <w:r w:rsidR="00D56079">
        <w:rPr>
          <w:rFonts w:asciiTheme="minorHAnsi" w:hAnsiTheme="minorHAnsi" w:cs="Aparajita"/>
          <w:b/>
          <w:sz w:val="20"/>
          <w:szCs w:val="20"/>
        </w:rPr>
        <w:t xml:space="preserve">Director of </w:t>
      </w:r>
      <w:r w:rsidR="00447F49">
        <w:rPr>
          <w:rFonts w:asciiTheme="minorHAnsi" w:hAnsiTheme="minorHAnsi" w:cs="Aparajita"/>
          <w:b/>
          <w:sz w:val="20"/>
          <w:szCs w:val="20"/>
        </w:rPr>
        <w:t xml:space="preserve">Early </w:t>
      </w:r>
      <w:r w:rsidR="00D56079">
        <w:rPr>
          <w:rFonts w:asciiTheme="minorHAnsi" w:hAnsiTheme="minorHAnsi" w:cs="Aparajita"/>
          <w:b/>
          <w:sz w:val="20"/>
          <w:szCs w:val="20"/>
        </w:rPr>
        <w:t>Learning</w:t>
      </w:r>
    </w:p>
    <w:p w14:paraId="05CB65F6" w14:textId="15613A06" w:rsidR="003405D4" w:rsidRPr="00AE6470" w:rsidRDefault="00FF026D" w:rsidP="00AE6470">
      <w:pPr>
        <w:jc w:val="both"/>
        <w:rPr>
          <w:rFonts w:asciiTheme="minorHAnsi" w:hAnsiTheme="minorHAnsi" w:cs="Aparajita"/>
          <w:sz w:val="20"/>
          <w:szCs w:val="20"/>
        </w:rPr>
      </w:pPr>
      <w:r w:rsidRPr="00EF787B">
        <w:rPr>
          <w:rFonts w:asciiTheme="minorHAnsi" w:hAnsiTheme="minorHAnsi" w:cs="Aparajita"/>
          <w:b/>
          <w:color w:val="000000"/>
          <w:sz w:val="20"/>
          <w:szCs w:val="20"/>
        </w:rPr>
        <w:tab/>
      </w:r>
      <w:r w:rsidR="008B214D">
        <w:rPr>
          <w:rFonts w:asciiTheme="minorHAnsi" w:hAnsiTheme="minorHAnsi" w:cs="Aparajita"/>
          <w:color w:val="000000"/>
          <w:sz w:val="20"/>
          <w:szCs w:val="20"/>
        </w:rPr>
        <w:t>Eboni Sutherland</w:t>
      </w:r>
      <w:r w:rsidR="001C0854" w:rsidRPr="00C22AF6">
        <w:rPr>
          <w:rFonts w:asciiTheme="minorHAnsi" w:hAnsiTheme="minorHAnsi" w:cs="Aparajita"/>
          <w:sz w:val="20"/>
          <w:szCs w:val="20"/>
        </w:rPr>
        <w:t>, Secretary</w:t>
      </w:r>
    </w:p>
    <w:p w14:paraId="67134FC7" w14:textId="77777777" w:rsidR="003B733F" w:rsidRDefault="003B733F" w:rsidP="00FF026D">
      <w:pPr>
        <w:ind w:firstLine="720"/>
        <w:jc w:val="both"/>
        <w:rPr>
          <w:rFonts w:asciiTheme="minorHAnsi" w:hAnsiTheme="minorHAnsi" w:cs="Aparajita"/>
          <w:color w:val="000000"/>
          <w:sz w:val="20"/>
          <w:szCs w:val="20"/>
        </w:rPr>
      </w:pPr>
    </w:p>
    <w:p w14:paraId="2F788A9C" w14:textId="603AC330" w:rsidR="001B1857" w:rsidRDefault="00E52494" w:rsidP="00997B73">
      <w:pPr>
        <w:jc w:val="both"/>
        <w:rPr>
          <w:rFonts w:asciiTheme="minorHAnsi" w:hAnsiTheme="minorHAnsi" w:cs="Aparajita"/>
          <w:sz w:val="20"/>
          <w:szCs w:val="20"/>
        </w:rPr>
      </w:pPr>
      <w:r>
        <w:rPr>
          <w:rFonts w:asciiTheme="minorHAnsi" w:hAnsiTheme="minorHAnsi" w:cs="Aparajita"/>
          <w:b/>
          <w:sz w:val="20"/>
          <w:szCs w:val="20"/>
        </w:rPr>
        <w:t>Shelia Anthony</w:t>
      </w:r>
      <w:r w:rsidR="008D1F05">
        <w:rPr>
          <w:rFonts w:asciiTheme="minorHAnsi" w:hAnsiTheme="minorHAnsi" w:cs="Aparajita"/>
          <w:b/>
          <w:sz w:val="20"/>
          <w:szCs w:val="20"/>
        </w:rPr>
        <w:t xml:space="preserve">, </w:t>
      </w:r>
      <w:r w:rsidR="001B1857" w:rsidRPr="00D93DE2">
        <w:rPr>
          <w:rFonts w:asciiTheme="minorHAnsi" w:hAnsiTheme="minorHAnsi" w:cs="Aparajita"/>
          <w:b/>
          <w:color w:val="000000" w:themeColor="text1"/>
          <w:sz w:val="20"/>
          <w:szCs w:val="20"/>
        </w:rPr>
        <w:t>Director of Excep</w:t>
      </w:r>
      <w:r w:rsidR="0078314D">
        <w:rPr>
          <w:rFonts w:asciiTheme="minorHAnsi" w:hAnsiTheme="minorHAnsi" w:cs="Aparajita"/>
          <w:b/>
          <w:color w:val="000000" w:themeColor="text1"/>
          <w:sz w:val="20"/>
          <w:szCs w:val="20"/>
        </w:rPr>
        <w:t>tional Services, 504 Coordinator</w:t>
      </w:r>
      <w:r w:rsidR="00901CA1">
        <w:rPr>
          <w:rFonts w:asciiTheme="minorHAnsi" w:hAnsiTheme="minorHAnsi" w:cs="Aparajita"/>
          <w:b/>
          <w:color w:val="000000" w:themeColor="text1"/>
          <w:sz w:val="20"/>
          <w:szCs w:val="20"/>
        </w:rPr>
        <w:t>…</w:t>
      </w:r>
      <w:r w:rsidR="0078314D">
        <w:rPr>
          <w:rFonts w:asciiTheme="minorHAnsi" w:hAnsiTheme="minorHAnsi" w:cs="Aparajita"/>
          <w:b/>
          <w:color w:val="000000" w:themeColor="text1"/>
          <w:sz w:val="20"/>
          <w:szCs w:val="20"/>
        </w:rPr>
        <w:t>…………...</w:t>
      </w:r>
      <w:r w:rsidR="00901CA1">
        <w:rPr>
          <w:rFonts w:asciiTheme="minorHAnsi" w:hAnsiTheme="minorHAnsi" w:cs="Aparajita"/>
          <w:b/>
          <w:color w:val="000000" w:themeColor="text1"/>
          <w:sz w:val="20"/>
          <w:szCs w:val="20"/>
        </w:rPr>
        <w:t>…</w:t>
      </w:r>
      <w:r w:rsidR="001E6747">
        <w:rPr>
          <w:rFonts w:asciiTheme="minorHAnsi" w:hAnsiTheme="minorHAnsi" w:cs="Aparajita"/>
          <w:b/>
          <w:color w:val="000000" w:themeColor="text1"/>
          <w:sz w:val="20"/>
          <w:szCs w:val="20"/>
        </w:rPr>
        <w:t>……</w:t>
      </w:r>
      <w:r w:rsidR="0032725D">
        <w:rPr>
          <w:rFonts w:asciiTheme="minorHAnsi" w:hAnsiTheme="minorHAnsi" w:cs="Aparajita"/>
          <w:b/>
          <w:color w:val="000000" w:themeColor="text1"/>
          <w:sz w:val="20"/>
          <w:szCs w:val="20"/>
        </w:rPr>
        <w:t>.</w:t>
      </w:r>
      <w:r w:rsidR="001B1857" w:rsidRPr="00D93DE2">
        <w:rPr>
          <w:rFonts w:asciiTheme="minorHAnsi" w:hAnsiTheme="minorHAnsi" w:cs="Aparajita"/>
          <w:b/>
          <w:color w:val="000000" w:themeColor="text1"/>
          <w:sz w:val="20"/>
          <w:szCs w:val="20"/>
        </w:rPr>
        <w:t>601-859-2179</w:t>
      </w:r>
    </w:p>
    <w:p w14:paraId="02894D67" w14:textId="253BB33C" w:rsidR="00810C35" w:rsidRPr="00901CA1" w:rsidRDefault="00997B73" w:rsidP="00511E6E">
      <w:pPr>
        <w:ind w:firstLine="720"/>
        <w:jc w:val="both"/>
        <w:rPr>
          <w:rFonts w:asciiTheme="minorHAnsi" w:hAnsiTheme="minorHAnsi" w:cs="Aparajita"/>
          <w:sz w:val="20"/>
          <w:szCs w:val="20"/>
        </w:rPr>
      </w:pPr>
      <w:r>
        <w:rPr>
          <w:rFonts w:asciiTheme="minorHAnsi" w:hAnsiTheme="minorHAnsi" w:cs="Aparajita"/>
          <w:sz w:val="20"/>
          <w:szCs w:val="20"/>
        </w:rPr>
        <w:t>Brittany Harvey, Case Manager</w:t>
      </w:r>
    </w:p>
    <w:p w14:paraId="7C73C0AE" w14:textId="2814EBFE" w:rsidR="00B83032" w:rsidRDefault="001B1857" w:rsidP="001B1857">
      <w:pPr>
        <w:jc w:val="both"/>
        <w:rPr>
          <w:rFonts w:asciiTheme="minorHAnsi" w:hAnsiTheme="minorHAnsi" w:cs="Aparajita"/>
          <w:sz w:val="20"/>
          <w:szCs w:val="20"/>
        </w:rPr>
      </w:pPr>
      <w:r w:rsidRPr="00EF787B">
        <w:rPr>
          <w:rFonts w:asciiTheme="minorHAnsi" w:hAnsiTheme="minorHAnsi" w:cs="Aparajita"/>
          <w:sz w:val="20"/>
          <w:szCs w:val="20"/>
        </w:rPr>
        <w:t xml:space="preserve">     </w:t>
      </w:r>
      <w:r w:rsidRPr="00EF787B">
        <w:rPr>
          <w:rFonts w:asciiTheme="minorHAnsi" w:hAnsiTheme="minorHAnsi" w:cs="Aparajita"/>
          <w:sz w:val="20"/>
          <w:szCs w:val="20"/>
        </w:rPr>
        <w:tab/>
      </w:r>
      <w:r w:rsidR="00CD60B0">
        <w:rPr>
          <w:rFonts w:asciiTheme="minorHAnsi" w:hAnsiTheme="minorHAnsi" w:cs="Aparajita"/>
          <w:sz w:val="20"/>
          <w:szCs w:val="20"/>
        </w:rPr>
        <w:t>Tony Blackmon, Special Services Coordinator</w:t>
      </w:r>
      <w:r w:rsidRPr="00EF787B">
        <w:rPr>
          <w:rFonts w:asciiTheme="minorHAnsi" w:hAnsiTheme="minorHAnsi" w:cs="Aparajita"/>
          <w:sz w:val="20"/>
          <w:szCs w:val="20"/>
        </w:rPr>
        <w:t xml:space="preserve"> </w:t>
      </w:r>
      <w:r w:rsidR="00B83032">
        <w:rPr>
          <w:rFonts w:asciiTheme="minorHAnsi" w:hAnsiTheme="minorHAnsi" w:cs="Aparajita"/>
          <w:sz w:val="20"/>
          <w:szCs w:val="20"/>
        </w:rPr>
        <w:tab/>
      </w:r>
    </w:p>
    <w:p w14:paraId="45AE2EAA" w14:textId="459817D0" w:rsidR="00B83032" w:rsidRPr="00507216" w:rsidRDefault="00C651BE" w:rsidP="001B1857">
      <w:pPr>
        <w:jc w:val="both"/>
        <w:rPr>
          <w:rFonts w:asciiTheme="minorHAnsi" w:hAnsiTheme="minorHAnsi" w:cs="Aparajita"/>
          <w:sz w:val="20"/>
          <w:szCs w:val="20"/>
        </w:rPr>
      </w:pPr>
      <w:r>
        <w:rPr>
          <w:rFonts w:asciiTheme="minorHAnsi" w:hAnsiTheme="minorHAnsi" w:cs="Aparajita"/>
          <w:sz w:val="20"/>
          <w:szCs w:val="20"/>
        </w:rPr>
        <w:tab/>
        <w:t xml:space="preserve">Rodney Harris, Jr., </w:t>
      </w:r>
      <w:r w:rsidR="00B83032">
        <w:rPr>
          <w:rFonts w:asciiTheme="minorHAnsi" w:hAnsiTheme="minorHAnsi" w:cs="Aparajita"/>
          <w:sz w:val="20"/>
          <w:szCs w:val="20"/>
        </w:rPr>
        <w:t>Behavior Specialist</w:t>
      </w:r>
    </w:p>
    <w:p w14:paraId="16124D2A" w14:textId="20B0D026" w:rsidR="001B1857" w:rsidRPr="000F7684" w:rsidRDefault="001B1857" w:rsidP="001B1857">
      <w:pPr>
        <w:jc w:val="both"/>
        <w:rPr>
          <w:rFonts w:asciiTheme="minorHAnsi" w:hAnsiTheme="minorHAnsi" w:cs="Aparajita"/>
          <w:sz w:val="20"/>
          <w:szCs w:val="20"/>
        </w:rPr>
      </w:pPr>
      <w:r w:rsidRPr="00670128">
        <w:rPr>
          <w:rFonts w:asciiTheme="minorHAnsi" w:hAnsiTheme="minorHAnsi" w:cs="Aparajita"/>
          <w:color w:val="FF0000"/>
          <w:sz w:val="20"/>
          <w:szCs w:val="20"/>
        </w:rPr>
        <w:tab/>
      </w:r>
      <w:r w:rsidR="008C429D">
        <w:rPr>
          <w:rFonts w:asciiTheme="minorHAnsi" w:hAnsiTheme="minorHAnsi" w:cs="Aparajita"/>
          <w:sz w:val="20"/>
          <w:szCs w:val="20"/>
        </w:rPr>
        <w:t>Ashley Gore</w:t>
      </w:r>
      <w:r w:rsidR="000F7684" w:rsidRPr="000F7684">
        <w:rPr>
          <w:rFonts w:asciiTheme="minorHAnsi" w:hAnsiTheme="minorHAnsi" w:cs="Aparajita"/>
          <w:sz w:val="20"/>
          <w:szCs w:val="20"/>
        </w:rPr>
        <w:t>, Secretary</w:t>
      </w:r>
    </w:p>
    <w:p w14:paraId="57270764" w14:textId="77777777" w:rsidR="005604D4" w:rsidRPr="00EF787B" w:rsidRDefault="005604D4" w:rsidP="00FF026D">
      <w:pPr>
        <w:jc w:val="both"/>
        <w:rPr>
          <w:rFonts w:asciiTheme="minorHAnsi" w:hAnsiTheme="minorHAnsi" w:cs="Aparajita"/>
          <w:color w:val="000000"/>
          <w:sz w:val="20"/>
          <w:szCs w:val="20"/>
        </w:rPr>
      </w:pPr>
    </w:p>
    <w:p w14:paraId="53A1074D" w14:textId="3ED01564" w:rsidR="00084FF1" w:rsidRPr="008B214D" w:rsidRDefault="00204AC9" w:rsidP="00FF026D">
      <w:pPr>
        <w:jc w:val="both"/>
        <w:rPr>
          <w:rFonts w:asciiTheme="minorHAnsi" w:hAnsiTheme="minorHAnsi" w:cs="Aparajita"/>
          <w:b/>
          <w:color w:val="000000"/>
          <w:sz w:val="20"/>
          <w:szCs w:val="20"/>
        </w:rPr>
      </w:pPr>
      <w:r>
        <w:rPr>
          <w:rFonts w:asciiTheme="minorHAnsi" w:hAnsiTheme="minorHAnsi" w:cs="Aparajita"/>
          <w:b/>
          <w:color w:val="000000"/>
          <w:sz w:val="20"/>
          <w:szCs w:val="20"/>
        </w:rPr>
        <w:t>Timoth</w:t>
      </w:r>
      <w:r w:rsidR="00084FF1">
        <w:rPr>
          <w:rFonts w:asciiTheme="minorHAnsi" w:hAnsiTheme="minorHAnsi" w:cs="Aparajita"/>
          <w:b/>
          <w:color w:val="000000"/>
          <w:sz w:val="20"/>
          <w:szCs w:val="20"/>
        </w:rPr>
        <w:t>y Luckett</w:t>
      </w:r>
      <w:r w:rsidR="00FF026D" w:rsidRPr="001A54D7">
        <w:rPr>
          <w:rFonts w:asciiTheme="minorHAnsi" w:hAnsiTheme="minorHAnsi" w:cs="Aparajita"/>
          <w:b/>
          <w:color w:val="000000"/>
          <w:sz w:val="20"/>
          <w:szCs w:val="20"/>
        </w:rPr>
        <w:t>, Di</w:t>
      </w:r>
      <w:r w:rsidR="00BE73CE" w:rsidRPr="001A54D7">
        <w:rPr>
          <w:rFonts w:asciiTheme="minorHAnsi" w:hAnsiTheme="minorHAnsi" w:cs="Aparajita"/>
          <w:b/>
          <w:color w:val="000000"/>
          <w:sz w:val="20"/>
          <w:szCs w:val="20"/>
        </w:rPr>
        <w:t xml:space="preserve">rector of </w:t>
      </w:r>
      <w:proofErr w:type="gramStart"/>
      <w:r w:rsidR="00BE73CE" w:rsidRPr="001A54D7">
        <w:rPr>
          <w:rFonts w:asciiTheme="minorHAnsi" w:hAnsiTheme="minorHAnsi" w:cs="Aparajita"/>
          <w:b/>
          <w:color w:val="000000"/>
          <w:sz w:val="20"/>
          <w:szCs w:val="20"/>
        </w:rPr>
        <w:t>Technology.………..</w:t>
      </w:r>
      <w:r w:rsidR="00CF17B6">
        <w:rPr>
          <w:rFonts w:asciiTheme="minorHAnsi" w:hAnsiTheme="minorHAnsi" w:cs="Aparajita"/>
          <w:b/>
          <w:color w:val="000000"/>
          <w:sz w:val="20"/>
          <w:szCs w:val="20"/>
        </w:rPr>
        <w:t>….………………………………</w:t>
      </w:r>
      <w:r w:rsidR="00901CA1">
        <w:rPr>
          <w:rFonts w:asciiTheme="minorHAnsi" w:hAnsiTheme="minorHAnsi" w:cs="Aparajita"/>
          <w:b/>
          <w:color w:val="000000"/>
          <w:sz w:val="20"/>
          <w:szCs w:val="20"/>
        </w:rPr>
        <w:t>……</w:t>
      </w:r>
      <w:r w:rsidR="001E6747">
        <w:rPr>
          <w:rFonts w:asciiTheme="minorHAnsi" w:hAnsiTheme="minorHAnsi" w:cs="Aparajita"/>
          <w:b/>
          <w:color w:val="000000"/>
          <w:sz w:val="20"/>
          <w:szCs w:val="20"/>
        </w:rPr>
        <w:t>……</w:t>
      </w:r>
      <w:r w:rsidR="00FF026D" w:rsidRPr="001A54D7">
        <w:rPr>
          <w:rFonts w:asciiTheme="minorHAnsi" w:hAnsiTheme="minorHAnsi" w:cs="Aparajita"/>
          <w:b/>
          <w:color w:val="000000"/>
          <w:sz w:val="20"/>
          <w:szCs w:val="20"/>
        </w:rPr>
        <w:t>601</w:t>
      </w:r>
      <w:proofErr w:type="gramEnd"/>
      <w:r w:rsidR="00FF026D" w:rsidRPr="001A54D7">
        <w:rPr>
          <w:rFonts w:asciiTheme="minorHAnsi" w:hAnsiTheme="minorHAnsi" w:cs="Aparajita"/>
          <w:b/>
          <w:color w:val="000000"/>
          <w:sz w:val="20"/>
          <w:szCs w:val="20"/>
        </w:rPr>
        <w:t>-859-6850</w:t>
      </w:r>
    </w:p>
    <w:p w14:paraId="63A1FD7F" w14:textId="13EFD342" w:rsidR="00FF026D" w:rsidRDefault="00D02E8D" w:rsidP="00FF026D">
      <w:pPr>
        <w:jc w:val="both"/>
        <w:rPr>
          <w:rFonts w:asciiTheme="minorHAnsi" w:hAnsiTheme="minorHAnsi" w:cs="Aparajita"/>
          <w:sz w:val="20"/>
          <w:szCs w:val="20"/>
        </w:rPr>
      </w:pPr>
      <w:r>
        <w:rPr>
          <w:rFonts w:asciiTheme="minorHAnsi" w:hAnsiTheme="minorHAnsi" w:cs="Aparajita"/>
          <w:color w:val="000000"/>
          <w:sz w:val="20"/>
          <w:szCs w:val="20"/>
        </w:rPr>
        <w:tab/>
      </w:r>
      <w:proofErr w:type="spellStart"/>
      <w:r w:rsidR="00670128">
        <w:rPr>
          <w:rFonts w:asciiTheme="minorHAnsi" w:hAnsiTheme="minorHAnsi" w:cs="Aparajita"/>
          <w:color w:val="000000"/>
          <w:sz w:val="20"/>
          <w:szCs w:val="20"/>
        </w:rPr>
        <w:t>T</w:t>
      </w:r>
      <w:r w:rsidR="00E168E2">
        <w:rPr>
          <w:rFonts w:asciiTheme="minorHAnsi" w:hAnsiTheme="minorHAnsi" w:cs="Aparajita"/>
          <w:color w:val="000000"/>
          <w:sz w:val="20"/>
          <w:szCs w:val="20"/>
        </w:rPr>
        <w:t>ung</w:t>
      </w:r>
      <w:r w:rsidR="003368A5">
        <w:rPr>
          <w:rFonts w:asciiTheme="minorHAnsi" w:hAnsiTheme="minorHAnsi" w:cs="Aparajita"/>
          <w:color w:val="000000"/>
          <w:sz w:val="20"/>
          <w:szCs w:val="20"/>
        </w:rPr>
        <w:t>ala</w:t>
      </w:r>
      <w:proofErr w:type="spellEnd"/>
      <w:r w:rsidR="00670128">
        <w:rPr>
          <w:rFonts w:asciiTheme="minorHAnsi" w:hAnsiTheme="minorHAnsi" w:cs="Aparajita"/>
          <w:color w:val="000000"/>
          <w:sz w:val="20"/>
          <w:szCs w:val="20"/>
        </w:rPr>
        <w:t xml:space="preserve"> Hardy</w:t>
      </w:r>
      <w:r w:rsidR="00FF026D" w:rsidRPr="00AD467A">
        <w:rPr>
          <w:rFonts w:asciiTheme="minorHAnsi" w:hAnsiTheme="minorHAnsi" w:cs="Aparajita"/>
          <w:sz w:val="20"/>
          <w:szCs w:val="20"/>
        </w:rPr>
        <w:t>, Secretary</w:t>
      </w:r>
      <w:r w:rsidR="009662CC">
        <w:rPr>
          <w:rFonts w:asciiTheme="minorHAnsi" w:hAnsiTheme="minorHAnsi" w:cs="Aparajita"/>
          <w:sz w:val="20"/>
          <w:szCs w:val="20"/>
        </w:rPr>
        <w:t>/MSIS Specialist</w:t>
      </w:r>
    </w:p>
    <w:p w14:paraId="46EC84F5" w14:textId="7CC3FBB7" w:rsidR="00896049" w:rsidRDefault="00896049" w:rsidP="00FF026D">
      <w:pPr>
        <w:jc w:val="both"/>
        <w:rPr>
          <w:rFonts w:asciiTheme="minorHAnsi" w:hAnsiTheme="minorHAnsi" w:cs="Aparajita"/>
          <w:sz w:val="20"/>
          <w:szCs w:val="20"/>
        </w:rPr>
      </w:pPr>
      <w:r>
        <w:rPr>
          <w:rFonts w:asciiTheme="minorHAnsi" w:hAnsiTheme="minorHAnsi" w:cs="Aparajita"/>
          <w:sz w:val="20"/>
          <w:szCs w:val="20"/>
        </w:rPr>
        <w:tab/>
      </w:r>
      <w:proofErr w:type="spellStart"/>
      <w:r w:rsidR="001F6E7E">
        <w:rPr>
          <w:rFonts w:asciiTheme="minorHAnsi" w:hAnsiTheme="minorHAnsi" w:cs="Aparajita"/>
          <w:sz w:val="20"/>
          <w:szCs w:val="20"/>
        </w:rPr>
        <w:t>Thierno</w:t>
      </w:r>
      <w:proofErr w:type="spellEnd"/>
      <w:r w:rsidR="001F6E7E">
        <w:rPr>
          <w:rFonts w:asciiTheme="minorHAnsi" w:hAnsiTheme="minorHAnsi" w:cs="Aparajita"/>
          <w:sz w:val="20"/>
          <w:szCs w:val="20"/>
        </w:rPr>
        <w:t xml:space="preserve"> Bell, Computer</w:t>
      </w:r>
      <w:r w:rsidR="0043617F">
        <w:rPr>
          <w:rFonts w:asciiTheme="minorHAnsi" w:hAnsiTheme="minorHAnsi" w:cs="Aparajita"/>
          <w:sz w:val="20"/>
          <w:szCs w:val="20"/>
        </w:rPr>
        <w:t xml:space="preserve"> Technician</w:t>
      </w:r>
    </w:p>
    <w:p w14:paraId="60AF5BF2" w14:textId="473DE2DA" w:rsidR="008B214D" w:rsidRPr="00CE340D" w:rsidRDefault="008B214D" w:rsidP="008B214D">
      <w:pPr>
        <w:ind w:firstLine="720"/>
        <w:jc w:val="both"/>
        <w:rPr>
          <w:rFonts w:asciiTheme="minorHAnsi" w:hAnsiTheme="minorHAnsi" w:cs="Aparajita"/>
          <w:color w:val="000000"/>
          <w:sz w:val="20"/>
          <w:szCs w:val="20"/>
        </w:rPr>
      </w:pPr>
      <w:r>
        <w:rPr>
          <w:rFonts w:asciiTheme="minorHAnsi" w:hAnsiTheme="minorHAnsi" w:cs="Aparajita"/>
          <w:sz w:val="20"/>
          <w:szCs w:val="20"/>
        </w:rPr>
        <w:t>Jarvis Brown, Computer Technician</w:t>
      </w:r>
    </w:p>
    <w:p w14:paraId="5886D9E3" w14:textId="77777777" w:rsidR="005604D4" w:rsidRPr="001A54D7" w:rsidRDefault="005604D4" w:rsidP="00FF026D">
      <w:pPr>
        <w:jc w:val="both"/>
        <w:rPr>
          <w:rFonts w:asciiTheme="minorHAnsi" w:hAnsiTheme="minorHAnsi" w:cs="Aparajita"/>
          <w:sz w:val="20"/>
          <w:szCs w:val="20"/>
        </w:rPr>
      </w:pPr>
    </w:p>
    <w:p w14:paraId="4861B0C2" w14:textId="2B6C216A" w:rsidR="00FF026D" w:rsidRPr="00EF787B" w:rsidRDefault="0078314D" w:rsidP="00FF026D">
      <w:pPr>
        <w:jc w:val="both"/>
        <w:rPr>
          <w:rFonts w:asciiTheme="minorHAnsi" w:hAnsiTheme="minorHAnsi" w:cs="Aparajita"/>
          <w:b/>
          <w:color w:val="000000"/>
          <w:sz w:val="20"/>
          <w:szCs w:val="20"/>
        </w:rPr>
      </w:pPr>
      <w:r>
        <w:rPr>
          <w:rFonts w:asciiTheme="minorHAnsi" w:hAnsiTheme="minorHAnsi" w:cs="Aparajita"/>
          <w:b/>
          <w:sz w:val="20"/>
          <w:szCs w:val="20"/>
        </w:rPr>
        <w:t xml:space="preserve"> </w:t>
      </w:r>
      <w:proofErr w:type="spellStart"/>
      <w:r>
        <w:rPr>
          <w:rFonts w:asciiTheme="minorHAnsi" w:hAnsiTheme="minorHAnsi" w:cs="Aparajita"/>
          <w:b/>
          <w:sz w:val="20"/>
          <w:szCs w:val="20"/>
        </w:rPr>
        <w:t>LaToshia</w:t>
      </w:r>
      <w:proofErr w:type="spellEnd"/>
      <w:r>
        <w:rPr>
          <w:rFonts w:asciiTheme="minorHAnsi" w:hAnsiTheme="minorHAnsi" w:cs="Aparajita"/>
          <w:b/>
          <w:sz w:val="20"/>
          <w:szCs w:val="20"/>
        </w:rPr>
        <w:t xml:space="preserve"> </w:t>
      </w:r>
      <w:r w:rsidR="00C04858">
        <w:rPr>
          <w:rFonts w:asciiTheme="minorHAnsi" w:hAnsiTheme="minorHAnsi" w:cs="Aparajita"/>
          <w:b/>
          <w:sz w:val="20"/>
          <w:szCs w:val="20"/>
        </w:rPr>
        <w:t>Stamps</w:t>
      </w:r>
      <w:r>
        <w:rPr>
          <w:rFonts w:asciiTheme="minorHAnsi" w:hAnsiTheme="minorHAnsi" w:cs="Aparajita"/>
          <w:b/>
          <w:sz w:val="20"/>
          <w:szCs w:val="20"/>
        </w:rPr>
        <w:t xml:space="preserve">, Director of Federal </w:t>
      </w:r>
      <w:r w:rsidRPr="001A54D7">
        <w:rPr>
          <w:rFonts w:asciiTheme="minorHAnsi" w:hAnsiTheme="minorHAnsi" w:cs="Aparajita"/>
          <w:b/>
          <w:sz w:val="20"/>
          <w:szCs w:val="20"/>
        </w:rPr>
        <w:t>Programs</w:t>
      </w:r>
      <w:r>
        <w:rPr>
          <w:rFonts w:asciiTheme="minorHAnsi" w:hAnsiTheme="minorHAnsi" w:cs="Aparajita"/>
          <w:b/>
          <w:sz w:val="20"/>
          <w:szCs w:val="20"/>
        </w:rPr>
        <w:t>, Title IX Coordinator</w:t>
      </w:r>
      <w:r w:rsidRPr="0078314D">
        <w:rPr>
          <w:rFonts w:asciiTheme="minorHAnsi" w:hAnsiTheme="minorHAnsi" w:cs="Aparajita"/>
          <w:b/>
          <w:sz w:val="20"/>
          <w:szCs w:val="20"/>
        </w:rPr>
        <w:t>…………</w:t>
      </w:r>
      <w:r>
        <w:rPr>
          <w:rFonts w:asciiTheme="minorHAnsi" w:hAnsiTheme="minorHAnsi" w:cs="Aparajita"/>
          <w:b/>
          <w:sz w:val="20"/>
          <w:szCs w:val="20"/>
        </w:rPr>
        <w:t>…</w:t>
      </w:r>
      <w:r w:rsidR="00901CA1">
        <w:rPr>
          <w:rFonts w:asciiTheme="minorHAnsi" w:hAnsiTheme="minorHAnsi" w:cs="Aparajita"/>
          <w:b/>
          <w:sz w:val="20"/>
          <w:szCs w:val="20"/>
        </w:rPr>
        <w:t>...</w:t>
      </w:r>
      <w:r w:rsidR="001E6747">
        <w:rPr>
          <w:rFonts w:asciiTheme="minorHAnsi" w:hAnsiTheme="minorHAnsi" w:cs="Aparajita"/>
          <w:b/>
          <w:sz w:val="20"/>
          <w:szCs w:val="20"/>
        </w:rPr>
        <w:t>......</w:t>
      </w:r>
      <w:r w:rsidR="0032725D">
        <w:rPr>
          <w:rFonts w:asciiTheme="minorHAnsi" w:hAnsiTheme="minorHAnsi" w:cs="Aparajita"/>
          <w:b/>
          <w:sz w:val="20"/>
          <w:szCs w:val="20"/>
        </w:rPr>
        <w:t>.</w:t>
      </w:r>
      <w:r w:rsidR="00C04858">
        <w:rPr>
          <w:rFonts w:asciiTheme="minorHAnsi" w:hAnsiTheme="minorHAnsi" w:cs="Aparajita"/>
          <w:b/>
          <w:sz w:val="20"/>
          <w:szCs w:val="20"/>
        </w:rPr>
        <w:t>6</w:t>
      </w:r>
      <w:r w:rsidR="00FF026D">
        <w:rPr>
          <w:rFonts w:asciiTheme="minorHAnsi" w:hAnsiTheme="minorHAnsi" w:cs="Aparajita"/>
          <w:b/>
          <w:sz w:val="20"/>
          <w:szCs w:val="20"/>
        </w:rPr>
        <w:t>01-</w:t>
      </w:r>
      <w:r w:rsidR="00FF026D" w:rsidRPr="00EF787B">
        <w:rPr>
          <w:rFonts w:asciiTheme="minorHAnsi" w:hAnsiTheme="minorHAnsi" w:cs="Aparajita"/>
          <w:b/>
          <w:color w:val="000000"/>
          <w:sz w:val="20"/>
          <w:szCs w:val="20"/>
        </w:rPr>
        <w:t>859-2359</w:t>
      </w:r>
    </w:p>
    <w:p w14:paraId="66C6CD67" w14:textId="630C49AB" w:rsidR="00FF026D" w:rsidRPr="00C22AF6" w:rsidRDefault="00FF026D" w:rsidP="00FF026D">
      <w:pPr>
        <w:jc w:val="both"/>
        <w:rPr>
          <w:rFonts w:asciiTheme="minorHAnsi" w:hAnsiTheme="minorHAnsi" w:cs="Aparajita"/>
          <w:sz w:val="20"/>
          <w:szCs w:val="20"/>
        </w:rPr>
      </w:pPr>
      <w:r w:rsidRPr="00EF787B">
        <w:rPr>
          <w:rFonts w:asciiTheme="minorHAnsi" w:hAnsiTheme="minorHAnsi" w:cs="Aparajita"/>
          <w:color w:val="000000"/>
          <w:sz w:val="20"/>
          <w:szCs w:val="20"/>
        </w:rPr>
        <w:tab/>
      </w:r>
      <w:r w:rsidR="00C22AF6" w:rsidRPr="00C22AF6">
        <w:rPr>
          <w:rFonts w:asciiTheme="minorHAnsi" w:hAnsiTheme="minorHAnsi" w:cs="Aparajita"/>
          <w:sz w:val="20"/>
          <w:szCs w:val="20"/>
        </w:rPr>
        <w:t>Jacqueline Cotton</w:t>
      </w:r>
      <w:r w:rsidR="00FF7A70">
        <w:rPr>
          <w:rFonts w:asciiTheme="minorHAnsi" w:hAnsiTheme="minorHAnsi" w:cs="Aparajita"/>
          <w:sz w:val="20"/>
          <w:szCs w:val="20"/>
        </w:rPr>
        <w:t>, Book</w:t>
      </w:r>
      <w:r w:rsidR="00787F3C">
        <w:rPr>
          <w:rFonts w:asciiTheme="minorHAnsi" w:hAnsiTheme="minorHAnsi" w:cs="Aparajita"/>
          <w:sz w:val="20"/>
          <w:szCs w:val="20"/>
        </w:rPr>
        <w:t>k</w:t>
      </w:r>
      <w:r w:rsidR="00FF7A70">
        <w:rPr>
          <w:rFonts w:asciiTheme="minorHAnsi" w:hAnsiTheme="minorHAnsi" w:cs="Aparajita"/>
          <w:sz w:val="20"/>
          <w:szCs w:val="20"/>
        </w:rPr>
        <w:t>eeper</w:t>
      </w:r>
    </w:p>
    <w:p w14:paraId="73C2DAD5" w14:textId="77777777" w:rsidR="005604D4" w:rsidRPr="00EF787B" w:rsidRDefault="005604D4" w:rsidP="00FF026D">
      <w:pPr>
        <w:jc w:val="both"/>
        <w:rPr>
          <w:rFonts w:asciiTheme="minorHAnsi" w:hAnsiTheme="minorHAnsi" w:cs="Aparajita"/>
          <w:color w:val="000000"/>
          <w:sz w:val="20"/>
          <w:szCs w:val="20"/>
        </w:rPr>
      </w:pPr>
    </w:p>
    <w:p w14:paraId="1552053C" w14:textId="44B1C2D6" w:rsidR="00DF2DAD" w:rsidRPr="00EF787B" w:rsidRDefault="00FF026D" w:rsidP="00FF026D">
      <w:pPr>
        <w:jc w:val="both"/>
        <w:rPr>
          <w:rFonts w:asciiTheme="minorHAnsi" w:hAnsiTheme="minorHAnsi" w:cs="Aparajita"/>
          <w:b/>
          <w:sz w:val="20"/>
          <w:szCs w:val="20"/>
        </w:rPr>
      </w:pPr>
      <w:r w:rsidRPr="00EF787B">
        <w:rPr>
          <w:rFonts w:asciiTheme="minorHAnsi" w:hAnsiTheme="minorHAnsi" w:cs="Aparajita"/>
          <w:b/>
          <w:sz w:val="20"/>
          <w:szCs w:val="20"/>
        </w:rPr>
        <w:t>Anthony Bailey, Dir</w:t>
      </w:r>
      <w:r w:rsidR="00E405DD">
        <w:rPr>
          <w:rFonts w:asciiTheme="minorHAnsi" w:hAnsiTheme="minorHAnsi" w:cs="Aparajita"/>
          <w:b/>
          <w:sz w:val="20"/>
          <w:szCs w:val="20"/>
        </w:rPr>
        <w:t>ector of Human Resource</w:t>
      </w:r>
      <w:r w:rsidR="00CF17B6">
        <w:rPr>
          <w:rFonts w:asciiTheme="minorHAnsi" w:hAnsiTheme="minorHAnsi" w:cs="Aparajita"/>
          <w:b/>
          <w:sz w:val="20"/>
          <w:szCs w:val="20"/>
        </w:rPr>
        <w:t>s &amp; Student Support Services…</w:t>
      </w:r>
      <w:r w:rsidR="00901CA1">
        <w:rPr>
          <w:rFonts w:asciiTheme="minorHAnsi" w:hAnsiTheme="minorHAnsi" w:cs="Aparajita"/>
          <w:b/>
          <w:sz w:val="20"/>
          <w:szCs w:val="20"/>
        </w:rPr>
        <w:t>……</w:t>
      </w:r>
      <w:r w:rsidR="001E6747">
        <w:rPr>
          <w:rFonts w:asciiTheme="minorHAnsi" w:hAnsiTheme="minorHAnsi" w:cs="Aparajita"/>
          <w:b/>
          <w:sz w:val="20"/>
          <w:szCs w:val="20"/>
        </w:rPr>
        <w:t>…</w:t>
      </w:r>
      <w:r w:rsidR="0032725D">
        <w:rPr>
          <w:rFonts w:asciiTheme="minorHAnsi" w:hAnsiTheme="minorHAnsi" w:cs="Aparajita"/>
          <w:b/>
          <w:sz w:val="20"/>
          <w:szCs w:val="20"/>
        </w:rPr>
        <w:t>…</w:t>
      </w:r>
      <w:r>
        <w:rPr>
          <w:rFonts w:asciiTheme="minorHAnsi" w:hAnsiTheme="minorHAnsi" w:cs="Aparajita"/>
          <w:b/>
          <w:sz w:val="20"/>
          <w:szCs w:val="20"/>
        </w:rPr>
        <w:t>601-</w:t>
      </w:r>
      <w:r w:rsidRPr="00EF787B">
        <w:rPr>
          <w:rFonts w:asciiTheme="minorHAnsi" w:hAnsiTheme="minorHAnsi" w:cs="Aparajita"/>
          <w:b/>
          <w:sz w:val="20"/>
          <w:szCs w:val="20"/>
        </w:rPr>
        <w:t>859-3089</w:t>
      </w:r>
    </w:p>
    <w:p w14:paraId="069F78FC" w14:textId="4A5995E9" w:rsidR="00FF026D" w:rsidRDefault="00FF026D" w:rsidP="00254D5E">
      <w:pPr>
        <w:jc w:val="both"/>
        <w:rPr>
          <w:rFonts w:asciiTheme="minorHAnsi" w:hAnsiTheme="minorHAnsi" w:cs="Aparajita"/>
          <w:sz w:val="20"/>
          <w:szCs w:val="20"/>
        </w:rPr>
      </w:pPr>
      <w:r w:rsidRPr="00EF787B">
        <w:rPr>
          <w:rFonts w:asciiTheme="minorHAnsi" w:hAnsiTheme="minorHAnsi" w:cs="Aparajita"/>
          <w:sz w:val="20"/>
          <w:szCs w:val="20"/>
        </w:rPr>
        <w:tab/>
        <w:t>Gloria C. Davis, Secretary</w:t>
      </w:r>
    </w:p>
    <w:p w14:paraId="2EF11924" w14:textId="5BEFB68C" w:rsidR="00254D5E" w:rsidRDefault="00254D5E" w:rsidP="00254D5E">
      <w:pPr>
        <w:jc w:val="both"/>
        <w:rPr>
          <w:rFonts w:asciiTheme="minorHAnsi" w:hAnsiTheme="minorHAnsi" w:cs="Aparajita"/>
          <w:sz w:val="20"/>
          <w:szCs w:val="20"/>
        </w:rPr>
      </w:pPr>
      <w:r>
        <w:rPr>
          <w:rFonts w:asciiTheme="minorHAnsi" w:hAnsiTheme="minorHAnsi" w:cs="Aparajita"/>
          <w:sz w:val="20"/>
          <w:szCs w:val="20"/>
        </w:rPr>
        <w:tab/>
      </w:r>
      <w:proofErr w:type="spellStart"/>
      <w:r>
        <w:rPr>
          <w:rFonts w:asciiTheme="minorHAnsi" w:hAnsiTheme="minorHAnsi" w:cs="Aparajita"/>
          <w:sz w:val="20"/>
          <w:szCs w:val="20"/>
        </w:rPr>
        <w:t>Shanton</w:t>
      </w:r>
      <w:proofErr w:type="spellEnd"/>
      <w:r>
        <w:rPr>
          <w:rFonts w:asciiTheme="minorHAnsi" w:hAnsiTheme="minorHAnsi" w:cs="Aparajita"/>
          <w:sz w:val="20"/>
          <w:szCs w:val="20"/>
        </w:rPr>
        <w:t xml:space="preserve"> Kelly, Student Support Specialist</w:t>
      </w:r>
    </w:p>
    <w:p w14:paraId="725E3964" w14:textId="77777777" w:rsidR="00254D5E" w:rsidRPr="001B1857" w:rsidRDefault="00C22AF6" w:rsidP="00254D5E">
      <w:pPr>
        <w:jc w:val="both"/>
        <w:rPr>
          <w:rFonts w:asciiTheme="minorHAnsi" w:hAnsiTheme="minorHAnsi" w:cs="Aparajita"/>
          <w:sz w:val="20"/>
          <w:szCs w:val="20"/>
        </w:rPr>
      </w:pPr>
      <w:r>
        <w:rPr>
          <w:rFonts w:asciiTheme="minorHAnsi" w:hAnsiTheme="minorHAnsi" w:cs="Aparajita"/>
          <w:sz w:val="20"/>
          <w:szCs w:val="20"/>
        </w:rPr>
        <w:tab/>
      </w:r>
    </w:p>
    <w:p w14:paraId="23CC9DD4" w14:textId="46F4A152" w:rsidR="00FF026D" w:rsidRPr="00EF787B" w:rsidRDefault="00D163F3" w:rsidP="00FF026D">
      <w:pPr>
        <w:jc w:val="both"/>
        <w:rPr>
          <w:rFonts w:asciiTheme="minorHAnsi" w:hAnsiTheme="minorHAnsi" w:cs="Aparajita"/>
          <w:b/>
          <w:color w:val="000000"/>
          <w:sz w:val="20"/>
          <w:szCs w:val="20"/>
        </w:rPr>
      </w:pPr>
      <w:r w:rsidRPr="00D163F3">
        <w:rPr>
          <w:rFonts w:asciiTheme="minorHAnsi" w:hAnsiTheme="minorHAnsi" w:cs="Aparajita"/>
          <w:b/>
          <w:color w:val="000000" w:themeColor="text1"/>
          <w:sz w:val="20"/>
          <w:szCs w:val="20"/>
        </w:rPr>
        <w:t xml:space="preserve">Margaret Beatty, </w:t>
      </w:r>
      <w:r w:rsidR="00FF026D" w:rsidRPr="00D163F3">
        <w:rPr>
          <w:rFonts w:asciiTheme="minorHAnsi" w:hAnsiTheme="minorHAnsi" w:cs="Aparajita"/>
          <w:b/>
          <w:color w:val="000000" w:themeColor="text1"/>
          <w:sz w:val="20"/>
          <w:szCs w:val="20"/>
        </w:rPr>
        <w:t>Director o</w:t>
      </w:r>
      <w:r w:rsidR="00556C70" w:rsidRPr="00D163F3">
        <w:rPr>
          <w:rFonts w:asciiTheme="minorHAnsi" w:hAnsiTheme="minorHAnsi" w:cs="Aparajita"/>
          <w:b/>
          <w:color w:val="000000" w:themeColor="text1"/>
          <w:sz w:val="20"/>
          <w:szCs w:val="20"/>
        </w:rPr>
        <w:t>f Child Nutrition</w:t>
      </w:r>
      <w:r w:rsidR="00783FCA" w:rsidRPr="00D163F3">
        <w:rPr>
          <w:rFonts w:asciiTheme="minorHAnsi" w:hAnsiTheme="minorHAnsi" w:cs="Aparajita"/>
          <w:b/>
          <w:color w:val="000000" w:themeColor="text1"/>
          <w:sz w:val="20"/>
          <w:szCs w:val="20"/>
        </w:rPr>
        <w:t>.</w:t>
      </w:r>
      <w:r w:rsidR="004E3AAC" w:rsidRPr="00D163F3">
        <w:rPr>
          <w:rFonts w:asciiTheme="minorHAnsi" w:hAnsiTheme="minorHAnsi" w:cs="Aparajita"/>
          <w:b/>
          <w:color w:val="000000" w:themeColor="text1"/>
          <w:sz w:val="20"/>
          <w:szCs w:val="20"/>
        </w:rPr>
        <w:t>..</w:t>
      </w:r>
      <w:r w:rsidR="00884DFD" w:rsidRPr="00D163F3">
        <w:rPr>
          <w:rFonts w:asciiTheme="minorHAnsi" w:hAnsiTheme="minorHAnsi" w:cs="Aparajita"/>
          <w:b/>
          <w:color w:val="000000" w:themeColor="text1"/>
          <w:sz w:val="20"/>
          <w:szCs w:val="20"/>
        </w:rPr>
        <w:t>...</w:t>
      </w:r>
      <w:r w:rsidR="00556C70" w:rsidRPr="00D163F3">
        <w:rPr>
          <w:rFonts w:asciiTheme="minorHAnsi" w:hAnsiTheme="minorHAnsi" w:cs="Aparajita"/>
          <w:b/>
          <w:color w:val="000000" w:themeColor="text1"/>
          <w:sz w:val="20"/>
          <w:szCs w:val="20"/>
        </w:rPr>
        <w:t>……………………</w:t>
      </w:r>
      <w:r w:rsidR="00783FCA" w:rsidRPr="00D163F3">
        <w:rPr>
          <w:rFonts w:asciiTheme="minorHAnsi" w:hAnsiTheme="minorHAnsi" w:cs="Aparajita"/>
          <w:b/>
          <w:color w:val="000000" w:themeColor="text1"/>
          <w:sz w:val="20"/>
          <w:szCs w:val="20"/>
        </w:rPr>
        <w:t>..........</w:t>
      </w:r>
      <w:r w:rsidRPr="00D163F3">
        <w:rPr>
          <w:rFonts w:asciiTheme="minorHAnsi" w:hAnsiTheme="minorHAnsi" w:cs="Aparajita"/>
          <w:b/>
          <w:color w:val="000000" w:themeColor="text1"/>
          <w:sz w:val="20"/>
          <w:szCs w:val="20"/>
        </w:rPr>
        <w:t>...........</w:t>
      </w:r>
      <w:r w:rsidR="00B651EC">
        <w:rPr>
          <w:rFonts w:asciiTheme="minorHAnsi" w:hAnsiTheme="minorHAnsi" w:cs="Aparajita"/>
          <w:b/>
          <w:color w:val="000000" w:themeColor="text1"/>
          <w:sz w:val="20"/>
          <w:szCs w:val="20"/>
        </w:rPr>
        <w:t>..</w:t>
      </w:r>
      <w:r w:rsidRPr="00D163F3">
        <w:rPr>
          <w:rFonts w:asciiTheme="minorHAnsi" w:hAnsiTheme="minorHAnsi" w:cs="Aparajita"/>
          <w:b/>
          <w:color w:val="000000" w:themeColor="text1"/>
          <w:sz w:val="20"/>
          <w:szCs w:val="20"/>
        </w:rPr>
        <w:t>.</w:t>
      </w:r>
      <w:r w:rsidR="00901CA1">
        <w:rPr>
          <w:rFonts w:asciiTheme="minorHAnsi" w:hAnsiTheme="minorHAnsi" w:cs="Aparajita"/>
          <w:b/>
          <w:color w:val="000000" w:themeColor="text1"/>
          <w:sz w:val="20"/>
          <w:szCs w:val="20"/>
        </w:rPr>
        <w:t>....</w:t>
      </w:r>
      <w:r w:rsidR="001E6747">
        <w:rPr>
          <w:rFonts w:asciiTheme="minorHAnsi" w:hAnsiTheme="minorHAnsi" w:cs="Aparajita"/>
          <w:b/>
          <w:color w:val="000000" w:themeColor="text1"/>
          <w:sz w:val="20"/>
          <w:szCs w:val="20"/>
        </w:rPr>
        <w:t>........</w:t>
      </w:r>
      <w:r w:rsidR="0032725D">
        <w:rPr>
          <w:rFonts w:asciiTheme="minorHAnsi" w:hAnsiTheme="minorHAnsi" w:cs="Aparajita"/>
          <w:b/>
          <w:color w:val="000000" w:themeColor="text1"/>
          <w:sz w:val="20"/>
          <w:szCs w:val="20"/>
        </w:rPr>
        <w:t>.</w:t>
      </w:r>
      <w:r w:rsidR="00FF026D">
        <w:rPr>
          <w:rFonts w:asciiTheme="minorHAnsi" w:hAnsiTheme="minorHAnsi" w:cs="Aparajita"/>
          <w:b/>
          <w:color w:val="000000"/>
          <w:sz w:val="20"/>
          <w:szCs w:val="20"/>
        </w:rPr>
        <w:t>601-</w:t>
      </w:r>
      <w:r w:rsidR="00FF026D" w:rsidRPr="00EF787B">
        <w:rPr>
          <w:rFonts w:asciiTheme="minorHAnsi" w:hAnsiTheme="minorHAnsi" w:cs="Aparajita"/>
          <w:b/>
          <w:color w:val="000000"/>
          <w:sz w:val="20"/>
          <w:szCs w:val="20"/>
        </w:rPr>
        <w:t>859-6189</w:t>
      </w:r>
    </w:p>
    <w:p w14:paraId="7BCF8216" w14:textId="33ABA45E" w:rsidR="00FF026D" w:rsidRPr="00EF787B" w:rsidRDefault="00FF026D" w:rsidP="00FF026D">
      <w:pPr>
        <w:jc w:val="both"/>
        <w:rPr>
          <w:rFonts w:asciiTheme="minorHAnsi" w:hAnsiTheme="minorHAnsi" w:cs="Aparajita"/>
          <w:color w:val="000000"/>
          <w:sz w:val="20"/>
          <w:szCs w:val="20"/>
        </w:rPr>
      </w:pPr>
      <w:r w:rsidRPr="00EF787B">
        <w:rPr>
          <w:rFonts w:asciiTheme="minorHAnsi" w:hAnsiTheme="minorHAnsi" w:cs="Aparajita"/>
          <w:b/>
          <w:color w:val="000000"/>
          <w:sz w:val="20"/>
          <w:szCs w:val="20"/>
        </w:rPr>
        <w:t xml:space="preserve">             </w:t>
      </w:r>
      <w:r w:rsidRPr="00EF787B">
        <w:rPr>
          <w:rFonts w:asciiTheme="minorHAnsi" w:hAnsiTheme="minorHAnsi" w:cs="Aparajita"/>
          <w:color w:val="000000"/>
          <w:sz w:val="20"/>
          <w:szCs w:val="20"/>
        </w:rPr>
        <w:t>Rebekah Hamilton, Supervisor</w:t>
      </w:r>
    </w:p>
    <w:p w14:paraId="62BE8F69" w14:textId="04D4DCBA" w:rsidR="00FF026D" w:rsidRPr="00EF787B" w:rsidRDefault="008B674F" w:rsidP="00FF026D">
      <w:pPr>
        <w:jc w:val="both"/>
        <w:rPr>
          <w:rFonts w:asciiTheme="minorHAnsi" w:hAnsiTheme="minorHAnsi" w:cs="Aparajita"/>
          <w:color w:val="000000"/>
          <w:sz w:val="20"/>
          <w:szCs w:val="20"/>
        </w:rPr>
      </w:pPr>
      <w:r>
        <w:rPr>
          <w:rFonts w:asciiTheme="minorHAnsi" w:hAnsiTheme="minorHAnsi" w:cs="Aparajita"/>
          <w:color w:val="000000"/>
          <w:sz w:val="20"/>
          <w:szCs w:val="20"/>
        </w:rPr>
        <w:tab/>
      </w:r>
      <w:r w:rsidR="0044745A">
        <w:rPr>
          <w:rFonts w:asciiTheme="minorHAnsi" w:hAnsiTheme="minorHAnsi" w:cs="Aparajita"/>
          <w:color w:val="000000"/>
          <w:sz w:val="20"/>
          <w:szCs w:val="20"/>
        </w:rPr>
        <w:t xml:space="preserve">Tami Rigby, </w:t>
      </w:r>
      <w:r w:rsidR="00FF026D" w:rsidRPr="00EF787B">
        <w:rPr>
          <w:rFonts w:asciiTheme="minorHAnsi" w:hAnsiTheme="minorHAnsi" w:cs="Aparajita"/>
          <w:color w:val="000000"/>
          <w:sz w:val="20"/>
          <w:szCs w:val="20"/>
        </w:rPr>
        <w:t>Bookkeeper/Manager</w:t>
      </w:r>
    </w:p>
    <w:p w14:paraId="43908E14" w14:textId="3C1FCF36" w:rsidR="00FF026D" w:rsidRDefault="0044745A" w:rsidP="00FF026D">
      <w:pPr>
        <w:ind w:firstLine="720"/>
        <w:jc w:val="both"/>
        <w:rPr>
          <w:rFonts w:asciiTheme="minorHAnsi" w:hAnsiTheme="minorHAnsi" w:cs="Aparajita"/>
          <w:color w:val="000000"/>
          <w:sz w:val="20"/>
          <w:szCs w:val="20"/>
        </w:rPr>
      </w:pPr>
      <w:proofErr w:type="spellStart"/>
      <w:r>
        <w:rPr>
          <w:rFonts w:asciiTheme="minorHAnsi" w:hAnsiTheme="minorHAnsi" w:cs="Aparajita"/>
          <w:color w:val="000000"/>
          <w:sz w:val="20"/>
          <w:szCs w:val="20"/>
        </w:rPr>
        <w:t>Delisa</w:t>
      </w:r>
      <w:proofErr w:type="spellEnd"/>
      <w:r>
        <w:rPr>
          <w:rFonts w:asciiTheme="minorHAnsi" w:hAnsiTheme="minorHAnsi" w:cs="Aparajita"/>
          <w:color w:val="000000"/>
          <w:sz w:val="20"/>
          <w:szCs w:val="20"/>
        </w:rPr>
        <w:t xml:space="preserve"> Br</w:t>
      </w:r>
      <w:r w:rsidR="00D46B52">
        <w:rPr>
          <w:rFonts w:asciiTheme="minorHAnsi" w:hAnsiTheme="minorHAnsi" w:cs="Aparajita"/>
          <w:color w:val="000000"/>
          <w:sz w:val="20"/>
          <w:szCs w:val="20"/>
        </w:rPr>
        <w:t>own, Program Coordinator</w:t>
      </w:r>
    </w:p>
    <w:p w14:paraId="1BA7746D" w14:textId="77777777" w:rsidR="005604D4" w:rsidRPr="00EF787B" w:rsidRDefault="005604D4" w:rsidP="00FF026D">
      <w:pPr>
        <w:jc w:val="both"/>
        <w:rPr>
          <w:rFonts w:asciiTheme="minorHAnsi" w:hAnsiTheme="minorHAnsi" w:cs="Aparajita"/>
          <w:color w:val="000000" w:themeColor="text1"/>
          <w:sz w:val="20"/>
          <w:szCs w:val="20"/>
        </w:rPr>
      </w:pPr>
    </w:p>
    <w:p w14:paraId="022A474D" w14:textId="615B2CA2" w:rsidR="00FF026D" w:rsidRPr="00EF787B" w:rsidRDefault="00901CA1" w:rsidP="00FF026D">
      <w:pPr>
        <w:jc w:val="both"/>
        <w:rPr>
          <w:rFonts w:asciiTheme="minorHAnsi" w:hAnsiTheme="minorHAnsi" w:cs="Aparajita"/>
          <w:b/>
          <w:color w:val="000000"/>
          <w:sz w:val="20"/>
          <w:szCs w:val="20"/>
        </w:rPr>
      </w:pPr>
      <w:r>
        <w:rPr>
          <w:rFonts w:asciiTheme="minorHAnsi" w:hAnsiTheme="minorHAnsi" w:cs="Aparajita"/>
          <w:b/>
          <w:sz w:val="20"/>
          <w:szCs w:val="20"/>
        </w:rPr>
        <w:t>Tony Foster</w:t>
      </w:r>
      <w:r w:rsidR="00FF026D" w:rsidRPr="00EF787B">
        <w:rPr>
          <w:rFonts w:asciiTheme="minorHAnsi" w:hAnsiTheme="minorHAnsi" w:cs="Aparajita"/>
          <w:b/>
          <w:sz w:val="20"/>
          <w:szCs w:val="20"/>
        </w:rPr>
        <w:t>, Director of Finance</w:t>
      </w:r>
      <w:r w:rsidR="00556C70">
        <w:rPr>
          <w:rFonts w:asciiTheme="minorHAnsi" w:hAnsiTheme="minorHAnsi" w:cs="Aparajita"/>
          <w:b/>
          <w:color w:val="000000"/>
          <w:sz w:val="20"/>
          <w:szCs w:val="20"/>
        </w:rPr>
        <w:t>…</w:t>
      </w:r>
      <w:r w:rsidR="00CF17B6">
        <w:rPr>
          <w:rFonts w:asciiTheme="minorHAnsi" w:hAnsiTheme="minorHAnsi" w:cs="Aparajita"/>
          <w:b/>
          <w:color w:val="000000"/>
          <w:sz w:val="20"/>
          <w:szCs w:val="20"/>
        </w:rPr>
        <w:t>………</w:t>
      </w:r>
      <w:r>
        <w:rPr>
          <w:rFonts w:asciiTheme="minorHAnsi" w:hAnsiTheme="minorHAnsi" w:cs="Aparajita"/>
          <w:b/>
          <w:color w:val="000000"/>
          <w:sz w:val="20"/>
          <w:szCs w:val="20"/>
        </w:rPr>
        <w:t>……………</w:t>
      </w:r>
      <w:r w:rsidR="001E6747">
        <w:rPr>
          <w:rFonts w:asciiTheme="minorHAnsi" w:hAnsiTheme="minorHAnsi" w:cs="Aparajita"/>
          <w:b/>
          <w:color w:val="000000"/>
          <w:sz w:val="20"/>
          <w:szCs w:val="20"/>
        </w:rPr>
        <w:t>…</w:t>
      </w:r>
      <w:r w:rsidR="0032725D">
        <w:rPr>
          <w:rFonts w:asciiTheme="minorHAnsi" w:hAnsiTheme="minorHAnsi" w:cs="Aparajita"/>
          <w:b/>
          <w:color w:val="000000"/>
          <w:sz w:val="20"/>
          <w:szCs w:val="20"/>
        </w:rPr>
        <w:t>…</w:t>
      </w:r>
      <w:r w:rsidR="00FF026D">
        <w:rPr>
          <w:rFonts w:asciiTheme="minorHAnsi" w:hAnsiTheme="minorHAnsi" w:cs="Aparajita"/>
          <w:b/>
          <w:color w:val="000000"/>
          <w:sz w:val="20"/>
          <w:szCs w:val="20"/>
        </w:rPr>
        <w:t>601-</w:t>
      </w:r>
      <w:r w:rsidR="00FF026D" w:rsidRPr="00EF787B">
        <w:rPr>
          <w:rFonts w:asciiTheme="minorHAnsi" w:hAnsiTheme="minorHAnsi" w:cs="Aparajita"/>
          <w:b/>
          <w:color w:val="000000"/>
          <w:sz w:val="20"/>
          <w:szCs w:val="20"/>
        </w:rPr>
        <w:t xml:space="preserve">859-1152 / </w:t>
      </w:r>
      <w:r w:rsidR="00FF026D">
        <w:rPr>
          <w:rFonts w:asciiTheme="minorHAnsi" w:hAnsiTheme="minorHAnsi" w:cs="Aparajita"/>
          <w:b/>
          <w:color w:val="000000"/>
          <w:sz w:val="20"/>
          <w:szCs w:val="20"/>
        </w:rPr>
        <w:t>601-</w:t>
      </w:r>
      <w:r w:rsidR="00FF026D" w:rsidRPr="00EF787B">
        <w:rPr>
          <w:rFonts w:asciiTheme="minorHAnsi" w:hAnsiTheme="minorHAnsi" w:cs="Aparajita"/>
          <w:b/>
          <w:color w:val="000000"/>
          <w:sz w:val="20"/>
          <w:szCs w:val="20"/>
        </w:rPr>
        <w:t xml:space="preserve">859-2341 / </w:t>
      </w:r>
      <w:r w:rsidR="00FF026D">
        <w:rPr>
          <w:rFonts w:asciiTheme="minorHAnsi" w:hAnsiTheme="minorHAnsi" w:cs="Aparajita"/>
          <w:b/>
          <w:color w:val="000000"/>
          <w:sz w:val="20"/>
          <w:szCs w:val="20"/>
        </w:rPr>
        <w:t>601-</w:t>
      </w:r>
      <w:r w:rsidR="00FF026D" w:rsidRPr="00EF787B">
        <w:rPr>
          <w:rFonts w:asciiTheme="minorHAnsi" w:hAnsiTheme="minorHAnsi" w:cs="Aparajita"/>
          <w:b/>
          <w:color w:val="000000"/>
          <w:sz w:val="20"/>
          <w:szCs w:val="20"/>
        </w:rPr>
        <w:t>859-2260</w:t>
      </w:r>
    </w:p>
    <w:p w14:paraId="2AFE1650" w14:textId="7900755E" w:rsidR="00FF026D" w:rsidRPr="00FF5A4B" w:rsidRDefault="00FF026D" w:rsidP="00FF026D">
      <w:pPr>
        <w:jc w:val="both"/>
        <w:rPr>
          <w:rFonts w:asciiTheme="minorHAnsi" w:hAnsiTheme="minorHAnsi" w:cs="Aparajita"/>
          <w:color w:val="FF0000"/>
          <w:sz w:val="20"/>
          <w:szCs w:val="20"/>
        </w:rPr>
      </w:pPr>
      <w:r w:rsidRPr="00EF787B">
        <w:rPr>
          <w:rFonts w:asciiTheme="minorHAnsi" w:hAnsiTheme="minorHAnsi" w:cs="Aparajita"/>
          <w:color w:val="000000"/>
          <w:sz w:val="20"/>
          <w:szCs w:val="20"/>
        </w:rPr>
        <w:tab/>
      </w:r>
      <w:r w:rsidR="00EE71E4">
        <w:rPr>
          <w:rFonts w:asciiTheme="minorHAnsi" w:hAnsiTheme="minorHAnsi" w:cs="Aparajita"/>
          <w:color w:val="000000"/>
          <w:sz w:val="20"/>
          <w:szCs w:val="20"/>
        </w:rPr>
        <w:t>Tracy Lewis</w:t>
      </w:r>
      <w:r w:rsidRPr="004114F3">
        <w:rPr>
          <w:rFonts w:asciiTheme="minorHAnsi" w:hAnsiTheme="minorHAnsi" w:cs="Aparajita"/>
          <w:sz w:val="20"/>
          <w:szCs w:val="20"/>
        </w:rPr>
        <w:t>, Assistant Director</w:t>
      </w:r>
    </w:p>
    <w:p w14:paraId="70AABD86" w14:textId="19397950" w:rsidR="00FF026D" w:rsidRPr="00EF787B" w:rsidRDefault="00FA7C0D" w:rsidP="00FF026D">
      <w:pPr>
        <w:jc w:val="both"/>
        <w:rPr>
          <w:rFonts w:asciiTheme="minorHAnsi" w:hAnsiTheme="minorHAnsi" w:cs="Aparajita"/>
          <w:color w:val="000000"/>
          <w:sz w:val="20"/>
          <w:szCs w:val="20"/>
        </w:rPr>
      </w:pPr>
      <w:r>
        <w:rPr>
          <w:rFonts w:asciiTheme="minorHAnsi" w:hAnsiTheme="minorHAnsi" w:cs="Aparajita"/>
          <w:color w:val="000000"/>
          <w:sz w:val="20"/>
          <w:szCs w:val="20"/>
        </w:rPr>
        <w:tab/>
      </w:r>
      <w:proofErr w:type="spellStart"/>
      <w:r w:rsidR="00EE71E4">
        <w:rPr>
          <w:rFonts w:asciiTheme="minorHAnsi" w:hAnsiTheme="minorHAnsi" w:cs="Aparajita"/>
          <w:color w:val="000000"/>
          <w:sz w:val="20"/>
          <w:szCs w:val="20"/>
        </w:rPr>
        <w:t>LaShundra</w:t>
      </w:r>
      <w:proofErr w:type="spellEnd"/>
      <w:r w:rsidR="00EE71E4">
        <w:rPr>
          <w:rFonts w:asciiTheme="minorHAnsi" w:hAnsiTheme="minorHAnsi" w:cs="Aparajita"/>
          <w:color w:val="000000"/>
          <w:sz w:val="20"/>
          <w:szCs w:val="20"/>
        </w:rPr>
        <w:t xml:space="preserve"> Smith</w:t>
      </w:r>
      <w:r w:rsidR="00FF026D" w:rsidRPr="00EF787B">
        <w:rPr>
          <w:rFonts w:asciiTheme="minorHAnsi" w:hAnsiTheme="minorHAnsi" w:cs="Aparajita"/>
          <w:color w:val="000000"/>
          <w:sz w:val="20"/>
          <w:szCs w:val="20"/>
        </w:rPr>
        <w:t>, Payroll Clerk</w:t>
      </w:r>
    </w:p>
    <w:p w14:paraId="6135B2F1" w14:textId="11156F83" w:rsidR="00FF026D" w:rsidRPr="001428FC" w:rsidRDefault="00FF026D" w:rsidP="00FF026D">
      <w:pPr>
        <w:jc w:val="both"/>
        <w:rPr>
          <w:rFonts w:asciiTheme="minorHAnsi" w:hAnsiTheme="minorHAnsi" w:cs="Aparajita"/>
          <w:sz w:val="20"/>
          <w:szCs w:val="20"/>
        </w:rPr>
      </w:pPr>
      <w:r w:rsidRPr="00502B9D">
        <w:rPr>
          <w:rFonts w:asciiTheme="minorHAnsi" w:hAnsiTheme="minorHAnsi" w:cs="Aparajita"/>
          <w:color w:val="FF0000"/>
          <w:sz w:val="20"/>
          <w:szCs w:val="20"/>
        </w:rPr>
        <w:t xml:space="preserve">       </w:t>
      </w:r>
      <w:r w:rsidR="001428FC">
        <w:rPr>
          <w:rFonts w:asciiTheme="minorHAnsi" w:hAnsiTheme="minorHAnsi" w:cs="Aparajita"/>
          <w:color w:val="FF0000"/>
          <w:sz w:val="20"/>
          <w:szCs w:val="20"/>
        </w:rPr>
        <w:t xml:space="preserve">      </w:t>
      </w:r>
      <w:proofErr w:type="spellStart"/>
      <w:r w:rsidR="00074865">
        <w:rPr>
          <w:rFonts w:asciiTheme="minorHAnsi" w:hAnsiTheme="minorHAnsi" w:cs="Aparajita"/>
          <w:sz w:val="20"/>
          <w:szCs w:val="20"/>
        </w:rPr>
        <w:t>Shawania</w:t>
      </w:r>
      <w:proofErr w:type="spellEnd"/>
      <w:r w:rsidR="00074865">
        <w:rPr>
          <w:rFonts w:asciiTheme="minorHAnsi" w:hAnsiTheme="minorHAnsi" w:cs="Aparajita"/>
          <w:sz w:val="20"/>
          <w:szCs w:val="20"/>
        </w:rPr>
        <w:t xml:space="preserve"> Green</w:t>
      </w:r>
      <w:r w:rsidR="001428FC" w:rsidRPr="001428FC">
        <w:rPr>
          <w:rFonts w:asciiTheme="minorHAnsi" w:hAnsiTheme="minorHAnsi" w:cs="Aparajita"/>
          <w:sz w:val="20"/>
          <w:szCs w:val="20"/>
        </w:rPr>
        <w:t xml:space="preserve">, </w:t>
      </w:r>
      <w:r w:rsidRPr="001428FC">
        <w:rPr>
          <w:rFonts w:asciiTheme="minorHAnsi" w:hAnsiTheme="minorHAnsi" w:cs="Aparajita"/>
          <w:sz w:val="20"/>
          <w:szCs w:val="20"/>
        </w:rPr>
        <w:t>Accounting Assistant</w:t>
      </w:r>
    </w:p>
    <w:p w14:paraId="641EABBA" w14:textId="32F148D2" w:rsidR="00FF026D" w:rsidRPr="00EF787B" w:rsidRDefault="00003906" w:rsidP="00FF026D">
      <w:pPr>
        <w:jc w:val="both"/>
        <w:rPr>
          <w:rFonts w:asciiTheme="minorHAnsi" w:hAnsiTheme="minorHAnsi" w:cs="Aparajita"/>
          <w:color w:val="000000"/>
          <w:sz w:val="20"/>
          <w:szCs w:val="20"/>
        </w:rPr>
      </w:pPr>
      <w:r>
        <w:rPr>
          <w:rFonts w:asciiTheme="minorHAnsi" w:hAnsiTheme="minorHAnsi" w:cs="Aparajita"/>
          <w:color w:val="000000"/>
          <w:sz w:val="20"/>
          <w:szCs w:val="20"/>
        </w:rPr>
        <w:tab/>
      </w:r>
      <w:proofErr w:type="spellStart"/>
      <w:r w:rsidR="00D57671">
        <w:rPr>
          <w:rFonts w:asciiTheme="minorHAnsi" w:hAnsiTheme="minorHAnsi" w:cs="Aparajita"/>
          <w:color w:val="000000"/>
          <w:sz w:val="20"/>
          <w:szCs w:val="20"/>
        </w:rPr>
        <w:t>Tresalyn</w:t>
      </w:r>
      <w:proofErr w:type="spellEnd"/>
      <w:r w:rsidR="00D57671">
        <w:rPr>
          <w:rFonts w:asciiTheme="minorHAnsi" w:hAnsiTheme="minorHAnsi" w:cs="Aparajita"/>
          <w:color w:val="000000"/>
          <w:sz w:val="20"/>
          <w:szCs w:val="20"/>
        </w:rPr>
        <w:t xml:space="preserve"> Harris</w:t>
      </w:r>
      <w:r w:rsidR="00FF026D" w:rsidRPr="00EF787B">
        <w:rPr>
          <w:rFonts w:asciiTheme="minorHAnsi" w:hAnsiTheme="minorHAnsi" w:cs="Aparajita"/>
          <w:color w:val="000000"/>
          <w:sz w:val="20"/>
          <w:szCs w:val="20"/>
        </w:rPr>
        <w:t>, Accounts Payable Clerk</w:t>
      </w:r>
    </w:p>
    <w:p w14:paraId="07AEF928" w14:textId="0AD0F103" w:rsidR="00FF026D" w:rsidRPr="00EF787B" w:rsidRDefault="00553553" w:rsidP="00FF026D">
      <w:pPr>
        <w:jc w:val="both"/>
        <w:rPr>
          <w:rFonts w:asciiTheme="minorHAnsi" w:hAnsiTheme="minorHAnsi" w:cs="Aparajita"/>
          <w:sz w:val="20"/>
          <w:szCs w:val="20"/>
        </w:rPr>
      </w:pPr>
      <w:r>
        <w:rPr>
          <w:rFonts w:asciiTheme="minorHAnsi" w:hAnsiTheme="minorHAnsi" w:cs="Aparajita"/>
          <w:sz w:val="20"/>
          <w:szCs w:val="20"/>
        </w:rPr>
        <w:tab/>
      </w:r>
      <w:r w:rsidR="00D57671">
        <w:rPr>
          <w:rFonts w:asciiTheme="minorHAnsi" w:hAnsiTheme="minorHAnsi" w:cs="Aparajita"/>
          <w:sz w:val="20"/>
          <w:szCs w:val="20"/>
        </w:rPr>
        <w:t xml:space="preserve">Adrianne Travis, </w:t>
      </w:r>
      <w:r w:rsidR="00FF026D" w:rsidRPr="00EF787B">
        <w:rPr>
          <w:rFonts w:asciiTheme="minorHAnsi" w:hAnsiTheme="minorHAnsi" w:cs="Aparajita"/>
          <w:sz w:val="20"/>
          <w:szCs w:val="20"/>
        </w:rPr>
        <w:t>Fixed Assets</w:t>
      </w:r>
      <w:r w:rsidR="00D56079">
        <w:rPr>
          <w:rFonts w:asciiTheme="minorHAnsi" w:hAnsiTheme="minorHAnsi" w:cs="Aparajita"/>
          <w:sz w:val="20"/>
          <w:szCs w:val="20"/>
        </w:rPr>
        <w:t xml:space="preserve"> Clerk</w:t>
      </w:r>
    </w:p>
    <w:p w14:paraId="5E992D4D" w14:textId="621B072A" w:rsidR="00FF026D" w:rsidRDefault="00FF026D" w:rsidP="00FF026D">
      <w:pPr>
        <w:jc w:val="both"/>
        <w:rPr>
          <w:rFonts w:asciiTheme="minorHAnsi" w:hAnsiTheme="minorHAnsi" w:cs="Aparajita"/>
          <w:sz w:val="20"/>
          <w:szCs w:val="20"/>
        </w:rPr>
      </w:pPr>
      <w:r w:rsidRPr="00EF787B">
        <w:rPr>
          <w:rFonts w:asciiTheme="minorHAnsi" w:hAnsiTheme="minorHAnsi" w:cs="Aparajita"/>
          <w:sz w:val="20"/>
          <w:szCs w:val="20"/>
        </w:rPr>
        <w:tab/>
      </w:r>
      <w:r w:rsidR="00D57671">
        <w:rPr>
          <w:rFonts w:asciiTheme="minorHAnsi" w:hAnsiTheme="minorHAnsi" w:cs="Aparajita"/>
          <w:sz w:val="20"/>
          <w:szCs w:val="20"/>
        </w:rPr>
        <w:t>Jacqueline Davis</w:t>
      </w:r>
      <w:r w:rsidR="00BE0190">
        <w:rPr>
          <w:rFonts w:asciiTheme="minorHAnsi" w:hAnsiTheme="minorHAnsi" w:cs="Aparajita"/>
          <w:sz w:val="20"/>
          <w:szCs w:val="20"/>
        </w:rPr>
        <w:t>, Purchasing</w:t>
      </w:r>
      <w:r w:rsidR="00D56079">
        <w:rPr>
          <w:rFonts w:asciiTheme="minorHAnsi" w:hAnsiTheme="minorHAnsi" w:cs="Aparajita"/>
          <w:sz w:val="20"/>
          <w:szCs w:val="20"/>
        </w:rPr>
        <w:t xml:space="preserve"> &amp; Insurance </w:t>
      </w:r>
      <w:r w:rsidR="00BE0190">
        <w:rPr>
          <w:rFonts w:asciiTheme="minorHAnsi" w:hAnsiTheme="minorHAnsi" w:cs="Aparajita"/>
          <w:sz w:val="20"/>
          <w:szCs w:val="20"/>
        </w:rPr>
        <w:t>Clerk</w:t>
      </w:r>
    </w:p>
    <w:p w14:paraId="01796644" w14:textId="0E74F6BA" w:rsidR="005604D4" w:rsidRPr="00EF787B" w:rsidRDefault="00D56079" w:rsidP="00FF026D">
      <w:pPr>
        <w:jc w:val="both"/>
        <w:rPr>
          <w:rFonts w:asciiTheme="minorHAnsi" w:hAnsiTheme="minorHAnsi" w:cs="Aparajita"/>
          <w:sz w:val="20"/>
          <w:szCs w:val="20"/>
        </w:rPr>
      </w:pPr>
      <w:r>
        <w:rPr>
          <w:rFonts w:asciiTheme="minorHAnsi" w:hAnsiTheme="minorHAnsi" w:cs="Aparajita"/>
          <w:sz w:val="20"/>
          <w:szCs w:val="20"/>
        </w:rPr>
        <w:t xml:space="preserve"> </w:t>
      </w:r>
    </w:p>
    <w:p w14:paraId="2954DFAC" w14:textId="1178E6FD" w:rsidR="00E62E41" w:rsidRDefault="00FF026D" w:rsidP="00FF026D">
      <w:pPr>
        <w:jc w:val="both"/>
        <w:rPr>
          <w:rFonts w:asciiTheme="minorHAnsi" w:hAnsiTheme="minorHAnsi" w:cs="Aparajita"/>
          <w:b/>
          <w:sz w:val="20"/>
          <w:szCs w:val="20"/>
        </w:rPr>
      </w:pPr>
      <w:r w:rsidRPr="00DB77AE">
        <w:rPr>
          <w:rFonts w:asciiTheme="minorHAnsi" w:hAnsiTheme="minorHAnsi" w:cs="Aparajita"/>
          <w:b/>
          <w:color w:val="000000"/>
          <w:sz w:val="20"/>
          <w:szCs w:val="20"/>
        </w:rPr>
        <w:t xml:space="preserve"> </w:t>
      </w:r>
      <w:r w:rsidR="008669DC">
        <w:rPr>
          <w:rFonts w:asciiTheme="minorHAnsi" w:hAnsiTheme="minorHAnsi" w:cs="Aparajita"/>
          <w:b/>
          <w:color w:val="000000"/>
          <w:sz w:val="20"/>
          <w:szCs w:val="20"/>
        </w:rPr>
        <w:t>Rodney Harris</w:t>
      </w:r>
      <w:r w:rsidR="002F1763" w:rsidRPr="00DB77AE">
        <w:rPr>
          <w:rFonts w:asciiTheme="minorHAnsi" w:hAnsiTheme="minorHAnsi" w:cs="Aparajita"/>
          <w:b/>
          <w:color w:val="000000"/>
          <w:sz w:val="20"/>
          <w:szCs w:val="20"/>
        </w:rPr>
        <w:t>,</w:t>
      </w:r>
      <w:r w:rsidR="008669DC">
        <w:rPr>
          <w:rFonts w:asciiTheme="minorHAnsi" w:hAnsiTheme="minorHAnsi" w:cs="Aparajita"/>
          <w:b/>
          <w:color w:val="000000"/>
          <w:sz w:val="20"/>
          <w:szCs w:val="20"/>
        </w:rPr>
        <w:t xml:space="preserve"> Sr.,</w:t>
      </w:r>
      <w:r w:rsidR="004C351C" w:rsidRPr="00DB77AE">
        <w:rPr>
          <w:rFonts w:asciiTheme="minorHAnsi" w:hAnsiTheme="minorHAnsi" w:cs="Aparajita"/>
          <w:b/>
          <w:color w:val="000000"/>
          <w:sz w:val="20"/>
          <w:szCs w:val="20"/>
        </w:rPr>
        <w:t xml:space="preserve"> </w:t>
      </w:r>
      <w:r w:rsidR="002F1763" w:rsidRPr="00DB77AE">
        <w:rPr>
          <w:rFonts w:asciiTheme="minorHAnsi" w:hAnsiTheme="minorHAnsi" w:cs="Aparajita"/>
          <w:b/>
          <w:color w:val="000000"/>
          <w:sz w:val="20"/>
          <w:szCs w:val="20"/>
        </w:rPr>
        <w:t xml:space="preserve">Director of </w:t>
      </w:r>
      <w:r w:rsidR="002F1763" w:rsidRPr="00DB77AE">
        <w:rPr>
          <w:rFonts w:asciiTheme="minorHAnsi" w:hAnsiTheme="minorHAnsi" w:cs="Aparajita"/>
          <w:b/>
          <w:sz w:val="20"/>
          <w:szCs w:val="20"/>
        </w:rPr>
        <w:t>Mainten</w:t>
      </w:r>
      <w:r w:rsidR="004C351C" w:rsidRPr="00DB77AE">
        <w:rPr>
          <w:rFonts w:asciiTheme="minorHAnsi" w:hAnsiTheme="minorHAnsi" w:cs="Aparajita"/>
          <w:b/>
          <w:sz w:val="20"/>
          <w:szCs w:val="20"/>
        </w:rPr>
        <w:t>anc</w:t>
      </w:r>
      <w:r w:rsidR="00DB77AE" w:rsidRPr="00DB77AE">
        <w:rPr>
          <w:rFonts w:asciiTheme="minorHAnsi" w:hAnsiTheme="minorHAnsi" w:cs="Aparajita"/>
          <w:b/>
          <w:sz w:val="20"/>
          <w:szCs w:val="20"/>
        </w:rPr>
        <w:t>e/Transportation</w:t>
      </w:r>
      <w:r w:rsidR="00CF17B6">
        <w:rPr>
          <w:rFonts w:asciiTheme="minorHAnsi" w:hAnsiTheme="minorHAnsi" w:cs="Aparajita"/>
          <w:b/>
          <w:sz w:val="20"/>
          <w:szCs w:val="20"/>
        </w:rPr>
        <w:t>……………………</w:t>
      </w:r>
      <w:r w:rsidR="00D56079">
        <w:rPr>
          <w:rFonts w:asciiTheme="minorHAnsi" w:hAnsiTheme="minorHAnsi" w:cs="Aparajita"/>
          <w:b/>
          <w:sz w:val="20"/>
          <w:szCs w:val="20"/>
        </w:rPr>
        <w:t>……</w:t>
      </w:r>
      <w:r w:rsidR="001E6747">
        <w:rPr>
          <w:rFonts w:asciiTheme="minorHAnsi" w:hAnsiTheme="minorHAnsi" w:cs="Aparajita"/>
          <w:b/>
          <w:sz w:val="20"/>
          <w:szCs w:val="20"/>
        </w:rPr>
        <w:t>…….</w:t>
      </w:r>
      <w:r>
        <w:rPr>
          <w:rFonts w:asciiTheme="minorHAnsi" w:hAnsiTheme="minorHAnsi" w:cs="Aparajita"/>
          <w:b/>
          <w:sz w:val="20"/>
          <w:szCs w:val="20"/>
        </w:rPr>
        <w:t>601-</w:t>
      </w:r>
      <w:r w:rsidR="00D56079">
        <w:rPr>
          <w:rFonts w:asciiTheme="minorHAnsi" w:hAnsiTheme="minorHAnsi" w:cs="Aparajita"/>
          <w:b/>
          <w:sz w:val="20"/>
          <w:szCs w:val="20"/>
        </w:rPr>
        <w:t>859-</w:t>
      </w:r>
      <w:r w:rsidRPr="00EF787B">
        <w:rPr>
          <w:rFonts w:asciiTheme="minorHAnsi" w:hAnsiTheme="minorHAnsi" w:cs="Aparajita"/>
          <w:b/>
          <w:sz w:val="20"/>
          <w:szCs w:val="20"/>
        </w:rPr>
        <w:t>5002</w:t>
      </w:r>
    </w:p>
    <w:p w14:paraId="3815A054" w14:textId="0C3ADAE4" w:rsidR="00404AC1" w:rsidRPr="00404AC1" w:rsidRDefault="00404AC1" w:rsidP="00FF026D">
      <w:pPr>
        <w:jc w:val="both"/>
        <w:rPr>
          <w:rFonts w:asciiTheme="minorHAnsi" w:hAnsiTheme="minorHAnsi" w:cs="Aparajita"/>
          <w:sz w:val="20"/>
          <w:szCs w:val="20"/>
        </w:rPr>
      </w:pPr>
      <w:r>
        <w:rPr>
          <w:rFonts w:asciiTheme="minorHAnsi" w:hAnsiTheme="minorHAnsi" w:cs="Aparajita"/>
          <w:b/>
          <w:sz w:val="20"/>
          <w:szCs w:val="20"/>
        </w:rPr>
        <w:t xml:space="preserve">     </w:t>
      </w:r>
      <w:r>
        <w:rPr>
          <w:rFonts w:asciiTheme="minorHAnsi" w:hAnsiTheme="minorHAnsi" w:cs="Aparajita"/>
          <w:b/>
          <w:sz w:val="20"/>
          <w:szCs w:val="20"/>
        </w:rPr>
        <w:tab/>
      </w:r>
      <w:r w:rsidR="001E6747">
        <w:rPr>
          <w:rFonts w:asciiTheme="minorHAnsi" w:hAnsiTheme="minorHAnsi" w:cs="Aparajita"/>
          <w:sz w:val="20"/>
          <w:szCs w:val="20"/>
        </w:rPr>
        <w:t>J</w:t>
      </w:r>
      <w:r w:rsidR="00002EB1">
        <w:rPr>
          <w:rFonts w:asciiTheme="minorHAnsi" w:hAnsiTheme="minorHAnsi" w:cs="Aparajita"/>
          <w:sz w:val="20"/>
          <w:szCs w:val="20"/>
        </w:rPr>
        <w:t>oe Thompson</w:t>
      </w:r>
      <w:r>
        <w:rPr>
          <w:rFonts w:asciiTheme="minorHAnsi" w:hAnsiTheme="minorHAnsi" w:cs="Aparajita"/>
          <w:sz w:val="20"/>
          <w:szCs w:val="20"/>
        </w:rPr>
        <w:t>, Supervisor</w:t>
      </w:r>
    </w:p>
    <w:p w14:paraId="30B48980" w14:textId="75AA4669" w:rsidR="00FF026D" w:rsidRDefault="00FF026D" w:rsidP="00FF026D">
      <w:pPr>
        <w:jc w:val="both"/>
        <w:rPr>
          <w:rFonts w:asciiTheme="minorHAnsi" w:hAnsiTheme="minorHAnsi" w:cs="Aparajita"/>
          <w:color w:val="000000"/>
          <w:sz w:val="20"/>
          <w:szCs w:val="20"/>
        </w:rPr>
      </w:pPr>
      <w:r w:rsidRPr="00EF787B">
        <w:rPr>
          <w:rFonts w:asciiTheme="minorHAnsi" w:hAnsiTheme="minorHAnsi" w:cs="Aparajita"/>
          <w:color w:val="000000"/>
          <w:sz w:val="20"/>
          <w:szCs w:val="20"/>
        </w:rPr>
        <w:tab/>
        <w:t>Erma J. Cole, Secretary</w:t>
      </w:r>
    </w:p>
    <w:p w14:paraId="190BC087" w14:textId="77777777" w:rsidR="00DF2DAD" w:rsidRPr="00EF787B" w:rsidRDefault="00DF2DAD" w:rsidP="00FF026D">
      <w:pPr>
        <w:jc w:val="both"/>
        <w:rPr>
          <w:rFonts w:asciiTheme="minorHAnsi" w:hAnsiTheme="minorHAnsi" w:cs="Aparajita"/>
          <w:color w:val="000000"/>
          <w:sz w:val="20"/>
          <w:szCs w:val="20"/>
        </w:rPr>
      </w:pPr>
    </w:p>
    <w:p w14:paraId="72E5CA64" w14:textId="38F37BD3" w:rsidR="00FF026D" w:rsidRDefault="00FF026D" w:rsidP="00FF026D">
      <w:pPr>
        <w:jc w:val="both"/>
        <w:rPr>
          <w:rFonts w:asciiTheme="minorHAnsi" w:hAnsiTheme="minorHAnsi" w:cs="Aparajita"/>
          <w:b/>
          <w:color w:val="000000"/>
          <w:sz w:val="20"/>
          <w:szCs w:val="20"/>
        </w:rPr>
      </w:pPr>
      <w:r w:rsidRPr="00EF787B">
        <w:rPr>
          <w:rFonts w:asciiTheme="minorHAnsi" w:hAnsiTheme="minorHAnsi" w:cs="Aparajita"/>
          <w:b/>
          <w:color w:val="000000"/>
          <w:sz w:val="20"/>
          <w:szCs w:val="20"/>
        </w:rPr>
        <w:t>Beverly Luckett, Director of Public Relations……………</w:t>
      </w:r>
      <w:r>
        <w:rPr>
          <w:rFonts w:asciiTheme="minorHAnsi" w:hAnsiTheme="minorHAnsi" w:cs="Aparajita"/>
          <w:b/>
          <w:color w:val="000000"/>
          <w:sz w:val="20"/>
          <w:szCs w:val="20"/>
        </w:rPr>
        <w:t>………………</w:t>
      </w:r>
      <w:r w:rsidR="00CF17B6">
        <w:rPr>
          <w:rFonts w:asciiTheme="minorHAnsi" w:hAnsiTheme="minorHAnsi" w:cs="Aparajita"/>
          <w:b/>
          <w:color w:val="000000"/>
          <w:sz w:val="20"/>
          <w:szCs w:val="20"/>
        </w:rPr>
        <w:t>………</w:t>
      </w:r>
      <w:r w:rsidR="002C1718">
        <w:rPr>
          <w:rFonts w:asciiTheme="minorHAnsi" w:hAnsiTheme="minorHAnsi" w:cs="Aparajita"/>
          <w:b/>
          <w:color w:val="000000"/>
          <w:sz w:val="20"/>
          <w:szCs w:val="20"/>
        </w:rPr>
        <w:t>………</w:t>
      </w:r>
      <w:r w:rsidR="001E6747">
        <w:rPr>
          <w:rFonts w:asciiTheme="minorHAnsi" w:hAnsiTheme="minorHAnsi" w:cs="Aparajita"/>
          <w:b/>
          <w:color w:val="000000"/>
          <w:sz w:val="20"/>
          <w:szCs w:val="20"/>
        </w:rPr>
        <w:t>…….</w:t>
      </w:r>
      <w:r w:rsidRPr="00EF787B">
        <w:rPr>
          <w:rFonts w:asciiTheme="minorHAnsi" w:hAnsiTheme="minorHAnsi" w:cs="Aparajita"/>
          <w:b/>
          <w:color w:val="000000"/>
          <w:sz w:val="20"/>
          <w:szCs w:val="20"/>
        </w:rPr>
        <w:t>601-859-2367</w:t>
      </w:r>
    </w:p>
    <w:p w14:paraId="2979A6D1" w14:textId="77777777" w:rsidR="001E6747" w:rsidRDefault="001E6747" w:rsidP="00FF026D">
      <w:pPr>
        <w:jc w:val="both"/>
        <w:rPr>
          <w:rFonts w:asciiTheme="minorHAnsi" w:hAnsiTheme="minorHAnsi" w:cs="Aparajita"/>
          <w:b/>
          <w:color w:val="000000"/>
          <w:sz w:val="20"/>
          <w:szCs w:val="20"/>
        </w:rPr>
      </w:pPr>
    </w:p>
    <w:p w14:paraId="2A8FA3C7" w14:textId="50CA2D30" w:rsidR="00FF026D" w:rsidRDefault="00FF026D" w:rsidP="00FF026D">
      <w:pPr>
        <w:jc w:val="both"/>
        <w:rPr>
          <w:rFonts w:asciiTheme="minorHAnsi" w:hAnsiTheme="minorHAnsi" w:cs="Aparajita"/>
          <w:b/>
          <w:color w:val="000000"/>
          <w:sz w:val="20"/>
          <w:szCs w:val="20"/>
        </w:rPr>
      </w:pPr>
      <w:r w:rsidRPr="00EF787B">
        <w:rPr>
          <w:rFonts w:asciiTheme="minorHAnsi" w:hAnsiTheme="minorHAnsi" w:cs="Aparajita"/>
          <w:b/>
          <w:color w:val="000000"/>
          <w:sz w:val="20"/>
          <w:szCs w:val="20"/>
        </w:rPr>
        <w:t>Robert L. Jackson, III, Dire</w:t>
      </w:r>
      <w:r w:rsidR="00CF17B6">
        <w:rPr>
          <w:rFonts w:asciiTheme="minorHAnsi" w:hAnsiTheme="minorHAnsi" w:cs="Aparajita"/>
          <w:b/>
          <w:color w:val="000000"/>
          <w:sz w:val="20"/>
          <w:szCs w:val="20"/>
        </w:rPr>
        <w:t>ctor of Security…………………………………………</w:t>
      </w:r>
      <w:r w:rsidR="002C1718">
        <w:rPr>
          <w:rFonts w:asciiTheme="minorHAnsi" w:hAnsiTheme="minorHAnsi" w:cs="Aparajita"/>
          <w:b/>
          <w:color w:val="000000"/>
          <w:sz w:val="20"/>
          <w:szCs w:val="20"/>
        </w:rPr>
        <w:t>……...</w:t>
      </w:r>
      <w:r w:rsidR="001E6747">
        <w:rPr>
          <w:rFonts w:asciiTheme="minorHAnsi" w:hAnsiTheme="minorHAnsi" w:cs="Aparajita"/>
          <w:b/>
          <w:color w:val="000000"/>
          <w:sz w:val="20"/>
          <w:szCs w:val="20"/>
        </w:rPr>
        <w:t>......</w:t>
      </w:r>
      <w:r w:rsidRPr="00EF787B">
        <w:rPr>
          <w:rFonts w:asciiTheme="minorHAnsi" w:hAnsiTheme="minorHAnsi" w:cs="Aparajita"/>
          <w:b/>
          <w:color w:val="000000"/>
          <w:sz w:val="20"/>
          <w:szCs w:val="20"/>
        </w:rPr>
        <w:t>601-859-5325</w:t>
      </w:r>
    </w:p>
    <w:p w14:paraId="638AD771" w14:textId="77777777" w:rsidR="005604D4" w:rsidRPr="00EF787B" w:rsidRDefault="005604D4" w:rsidP="00FF026D">
      <w:pPr>
        <w:jc w:val="both"/>
        <w:rPr>
          <w:rFonts w:asciiTheme="minorHAnsi" w:hAnsiTheme="minorHAnsi" w:cs="Aparajita"/>
          <w:b/>
          <w:color w:val="000000"/>
          <w:sz w:val="20"/>
          <w:szCs w:val="20"/>
        </w:rPr>
      </w:pPr>
    </w:p>
    <w:p w14:paraId="6077F532" w14:textId="006E8FA2" w:rsidR="001B1857" w:rsidRDefault="001B1857" w:rsidP="00FF026D">
      <w:pPr>
        <w:spacing w:after="360"/>
        <w:jc w:val="both"/>
        <w:rPr>
          <w:rFonts w:asciiTheme="minorHAnsi" w:hAnsiTheme="minorHAnsi" w:cs="Aparajita"/>
          <w:b/>
          <w:color w:val="000000"/>
          <w:sz w:val="20"/>
          <w:szCs w:val="20"/>
        </w:rPr>
      </w:pPr>
    </w:p>
    <w:p w14:paraId="7506759F" w14:textId="40B6995D" w:rsidR="008A6A86" w:rsidRDefault="008A6A86" w:rsidP="002F3171">
      <w:pPr>
        <w:spacing w:after="360"/>
        <w:rPr>
          <w:rFonts w:asciiTheme="minorHAnsi" w:hAnsiTheme="minorHAnsi" w:cs="Aparajita"/>
          <w:b/>
          <w:sz w:val="20"/>
          <w:szCs w:val="20"/>
        </w:rPr>
      </w:pPr>
    </w:p>
    <w:p w14:paraId="3826667E" w14:textId="77777777" w:rsidR="00FD419F" w:rsidRPr="002F3171" w:rsidRDefault="00FD419F" w:rsidP="002F3171">
      <w:pPr>
        <w:spacing w:after="360"/>
        <w:rPr>
          <w:rFonts w:asciiTheme="minorHAnsi" w:hAnsiTheme="minorHAnsi" w:cs="Aparajita"/>
          <w:b/>
          <w:sz w:val="20"/>
          <w:szCs w:val="20"/>
        </w:rPr>
      </w:pPr>
    </w:p>
    <w:p w14:paraId="545C340B" w14:textId="5B1F4E35" w:rsidR="003135E4" w:rsidRPr="002B2065" w:rsidRDefault="00E31FF9" w:rsidP="002B2065">
      <w:pPr>
        <w:ind w:left="-1440" w:right="10800"/>
      </w:pPr>
      <w:r>
        <w:rPr>
          <w:b/>
          <w:bCs/>
          <w:sz w:val="20"/>
          <w:szCs w:val="20"/>
        </w:rPr>
        <w:lastRenderedPageBreak/>
        <w:t xml:space="preserve">                          </w:t>
      </w:r>
    </w:p>
    <w:p w14:paraId="7045778A" w14:textId="77777777" w:rsidR="003135E4" w:rsidRPr="004369FE" w:rsidRDefault="003135E4" w:rsidP="00C80903">
      <w:pPr>
        <w:pStyle w:val="Body"/>
        <w:jc w:val="center"/>
        <w:rPr>
          <w:b/>
          <w:bCs/>
          <w:sz w:val="20"/>
          <w:szCs w:val="20"/>
        </w:rPr>
      </w:pPr>
      <w:r>
        <w:rPr>
          <w:b/>
          <w:bCs/>
          <w:sz w:val="20"/>
          <w:szCs w:val="20"/>
          <w:u w:val="single"/>
        </w:rPr>
        <w:t>TABLE OF CONTENTS</w:t>
      </w:r>
    </w:p>
    <w:p w14:paraId="3407D867" w14:textId="6611B6B6" w:rsidR="003135E4" w:rsidRDefault="003135E4" w:rsidP="00206FFF">
      <w:pPr>
        <w:pStyle w:val="Body"/>
        <w:jc w:val="both"/>
        <w:rPr>
          <w:sz w:val="20"/>
          <w:szCs w:val="20"/>
        </w:rPr>
      </w:pPr>
      <w:r>
        <w:rPr>
          <w:sz w:val="20"/>
          <w:szCs w:val="20"/>
        </w:rPr>
        <w:t>McNeal Principal</w:t>
      </w:r>
      <w:r>
        <w:rPr>
          <w:rFonts w:hAnsi="Times New Roman"/>
          <w:sz w:val="20"/>
          <w:szCs w:val="20"/>
          <w:lang w:val="fr-FR"/>
        </w:rPr>
        <w:t>’</w:t>
      </w:r>
      <w:r>
        <w:rPr>
          <w:sz w:val="20"/>
          <w:szCs w:val="20"/>
          <w:lang w:val="it-IT"/>
        </w:rPr>
        <w:t>s Messag</w:t>
      </w:r>
      <w:r w:rsidR="00685585">
        <w:rPr>
          <w:sz w:val="20"/>
          <w:szCs w:val="20"/>
          <w:lang w:val="it-IT"/>
        </w:rPr>
        <w:t>e, Mission, Vision, Expectatons, Goals, Motto, and Creed....</w:t>
      </w:r>
      <w:r>
        <w:rPr>
          <w:rFonts w:hAnsi="Times New Roman"/>
          <w:sz w:val="20"/>
          <w:szCs w:val="20"/>
        </w:rPr>
        <w:t>………</w:t>
      </w:r>
      <w:r w:rsidR="007036D5">
        <w:rPr>
          <w:sz w:val="20"/>
          <w:szCs w:val="20"/>
        </w:rPr>
        <w:t>.........................</w:t>
      </w:r>
      <w:r>
        <w:rPr>
          <w:sz w:val="20"/>
          <w:szCs w:val="20"/>
        </w:rPr>
        <w:t>13-14</w:t>
      </w:r>
    </w:p>
    <w:p w14:paraId="2C05B738" w14:textId="730B7EFA" w:rsidR="003135E4" w:rsidRDefault="003135E4" w:rsidP="00206FFF">
      <w:pPr>
        <w:pStyle w:val="Body"/>
        <w:jc w:val="both"/>
        <w:rPr>
          <w:sz w:val="20"/>
          <w:szCs w:val="20"/>
        </w:rPr>
      </w:pPr>
      <w:r>
        <w:rPr>
          <w:sz w:val="20"/>
          <w:szCs w:val="20"/>
        </w:rPr>
        <w:t>Rueben B. Myers Canton School of Arts and Sciences Principal</w:t>
      </w:r>
      <w:r>
        <w:rPr>
          <w:rFonts w:hAnsi="Times New Roman"/>
          <w:sz w:val="20"/>
          <w:szCs w:val="20"/>
          <w:lang w:val="fr-FR"/>
        </w:rPr>
        <w:t>’</w:t>
      </w:r>
      <w:r>
        <w:rPr>
          <w:sz w:val="20"/>
          <w:szCs w:val="20"/>
        </w:rPr>
        <w:t>s Messa</w:t>
      </w:r>
      <w:r w:rsidR="00685585">
        <w:rPr>
          <w:sz w:val="20"/>
          <w:szCs w:val="20"/>
        </w:rPr>
        <w:t>ge, Vision, Mission and Creed</w:t>
      </w:r>
      <w:r w:rsidR="00685585">
        <w:rPr>
          <w:sz w:val="20"/>
          <w:szCs w:val="20"/>
        </w:rPr>
        <w:t>………</w:t>
      </w:r>
      <w:r>
        <w:rPr>
          <w:rFonts w:hAnsi="Times New Roman"/>
          <w:sz w:val="20"/>
          <w:szCs w:val="20"/>
        </w:rPr>
        <w:t>15-16</w:t>
      </w:r>
    </w:p>
    <w:p w14:paraId="7252A3FA" w14:textId="3C6C1F3C" w:rsidR="003135E4" w:rsidRDefault="003135E4" w:rsidP="00206FFF">
      <w:pPr>
        <w:pStyle w:val="Body"/>
        <w:jc w:val="both"/>
        <w:rPr>
          <w:sz w:val="20"/>
          <w:szCs w:val="20"/>
        </w:rPr>
      </w:pPr>
      <w:r>
        <w:rPr>
          <w:sz w:val="20"/>
          <w:szCs w:val="20"/>
          <w:lang w:val="nl-NL"/>
        </w:rPr>
        <w:t>Jimmie M. Goodloe Elementary Principal</w:t>
      </w:r>
      <w:r>
        <w:rPr>
          <w:rFonts w:hAnsi="Times New Roman"/>
          <w:sz w:val="20"/>
          <w:szCs w:val="20"/>
          <w:lang w:val="fr-FR"/>
        </w:rPr>
        <w:t>’</w:t>
      </w:r>
      <w:r>
        <w:rPr>
          <w:sz w:val="20"/>
          <w:szCs w:val="20"/>
        </w:rPr>
        <w:t xml:space="preserve">s Message, </w:t>
      </w:r>
      <w:r w:rsidR="00685585">
        <w:rPr>
          <w:sz w:val="20"/>
          <w:szCs w:val="20"/>
        </w:rPr>
        <w:t>Mission and Creed</w:t>
      </w:r>
      <w:r w:rsidR="00685585">
        <w:rPr>
          <w:sz w:val="20"/>
          <w:szCs w:val="20"/>
        </w:rPr>
        <w:t>………………………………………</w:t>
      </w:r>
      <w:r>
        <w:rPr>
          <w:sz w:val="20"/>
          <w:szCs w:val="20"/>
        </w:rPr>
        <w:t>17-18</w:t>
      </w:r>
    </w:p>
    <w:p w14:paraId="67699658" w14:textId="15F402C1" w:rsidR="003135E4" w:rsidRDefault="003135E4" w:rsidP="004D3DEE">
      <w:pPr>
        <w:pStyle w:val="Body"/>
        <w:jc w:val="both"/>
        <w:rPr>
          <w:sz w:val="20"/>
          <w:szCs w:val="20"/>
        </w:rPr>
      </w:pPr>
      <w:r>
        <w:rPr>
          <w:sz w:val="20"/>
          <w:szCs w:val="20"/>
        </w:rPr>
        <w:t>Canton Elementary Principal</w:t>
      </w:r>
      <w:r>
        <w:rPr>
          <w:rFonts w:hAnsi="Times New Roman"/>
          <w:sz w:val="20"/>
          <w:szCs w:val="20"/>
          <w:lang w:val="fr-FR"/>
        </w:rPr>
        <w:t>’</w:t>
      </w:r>
      <w:r>
        <w:rPr>
          <w:sz w:val="20"/>
          <w:szCs w:val="20"/>
        </w:rPr>
        <w:t xml:space="preserve">s Message, </w:t>
      </w:r>
      <w:r w:rsidR="00685585">
        <w:rPr>
          <w:sz w:val="20"/>
          <w:szCs w:val="20"/>
        </w:rPr>
        <w:t xml:space="preserve">Vision, </w:t>
      </w:r>
      <w:r w:rsidR="005F12EE">
        <w:rPr>
          <w:sz w:val="20"/>
          <w:szCs w:val="20"/>
        </w:rPr>
        <w:t>Affirmation</w:t>
      </w:r>
      <w:r w:rsidR="00685585">
        <w:rPr>
          <w:sz w:val="20"/>
          <w:szCs w:val="20"/>
        </w:rPr>
        <w:t>, Expectations,</w:t>
      </w:r>
      <w:r w:rsidR="00580469">
        <w:rPr>
          <w:sz w:val="20"/>
          <w:szCs w:val="20"/>
        </w:rPr>
        <w:t xml:space="preserve"> Rewards </w:t>
      </w:r>
      <w:r w:rsidR="00CA2E38">
        <w:rPr>
          <w:sz w:val="20"/>
          <w:szCs w:val="20"/>
        </w:rPr>
        <w:t>and Consequence</w:t>
      </w:r>
      <w:r w:rsidR="005F12EE">
        <w:rPr>
          <w:sz w:val="20"/>
          <w:szCs w:val="20"/>
        </w:rPr>
        <w:t>………</w:t>
      </w:r>
      <w:r>
        <w:rPr>
          <w:sz w:val="20"/>
          <w:szCs w:val="20"/>
        </w:rPr>
        <w:t>19-2</w:t>
      </w:r>
      <w:r w:rsidR="00685585">
        <w:rPr>
          <w:sz w:val="20"/>
          <w:szCs w:val="20"/>
        </w:rPr>
        <w:t>0</w:t>
      </w:r>
    </w:p>
    <w:p w14:paraId="58B996CB" w14:textId="11CC3B91" w:rsidR="003135E4" w:rsidRPr="002C0133" w:rsidRDefault="00686CFF" w:rsidP="00206FFF">
      <w:pPr>
        <w:pStyle w:val="Body"/>
        <w:contextualSpacing/>
        <w:jc w:val="both"/>
        <w:rPr>
          <w:b/>
          <w:bCs/>
          <w:color w:val="2F759E" w:themeColor="accent1" w:themeShade="BF"/>
          <w:sz w:val="20"/>
          <w:szCs w:val="20"/>
        </w:rPr>
      </w:pPr>
      <w:r w:rsidRPr="002C0133">
        <w:rPr>
          <w:b/>
          <w:bCs/>
          <w:color w:val="2F759E" w:themeColor="accent1" w:themeShade="BF"/>
          <w:sz w:val="20"/>
          <w:szCs w:val="20"/>
        </w:rPr>
        <w:t xml:space="preserve">New for the 2022-2023 School Year </w:t>
      </w:r>
      <w:r w:rsidR="004D3DEE" w:rsidRPr="002C0133">
        <w:rPr>
          <w:b/>
          <w:bCs/>
          <w:color w:val="2F759E" w:themeColor="accent1" w:themeShade="BF"/>
          <w:sz w:val="20"/>
          <w:szCs w:val="20"/>
        </w:rPr>
        <w:t>……………………………………………………………………</w:t>
      </w:r>
      <w:r w:rsidR="002C0133">
        <w:rPr>
          <w:b/>
          <w:bCs/>
          <w:color w:val="2F759E" w:themeColor="accent1" w:themeShade="BF"/>
          <w:sz w:val="20"/>
          <w:szCs w:val="20"/>
        </w:rPr>
        <w:t>…………</w:t>
      </w:r>
      <w:r w:rsidR="002C0133">
        <w:rPr>
          <w:color w:val="2F759E" w:themeColor="accent1" w:themeShade="BF"/>
          <w:sz w:val="20"/>
          <w:szCs w:val="20"/>
        </w:rPr>
        <w:t>..</w:t>
      </w:r>
      <w:r w:rsidR="002C0133">
        <w:rPr>
          <w:b/>
          <w:bCs/>
          <w:color w:val="2F759E" w:themeColor="accent1" w:themeShade="BF"/>
          <w:sz w:val="20"/>
          <w:szCs w:val="20"/>
        </w:rPr>
        <w:t>2</w:t>
      </w:r>
      <w:r w:rsidR="004D3DEE" w:rsidRPr="002C0133">
        <w:rPr>
          <w:b/>
          <w:bCs/>
          <w:color w:val="2F759E" w:themeColor="accent1" w:themeShade="BF"/>
          <w:sz w:val="20"/>
          <w:szCs w:val="20"/>
        </w:rPr>
        <w:t>1</w:t>
      </w:r>
    </w:p>
    <w:p w14:paraId="774391D9" w14:textId="77777777" w:rsidR="00686CFF" w:rsidRPr="002C0133" w:rsidRDefault="00686CFF" w:rsidP="00206FFF">
      <w:pPr>
        <w:pStyle w:val="Body"/>
        <w:contextualSpacing/>
        <w:jc w:val="both"/>
        <w:rPr>
          <w:b/>
          <w:bCs/>
          <w:color w:val="2F759E" w:themeColor="accent1" w:themeShade="BF"/>
          <w:sz w:val="20"/>
          <w:szCs w:val="20"/>
        </w:rPr>
      </w:pPr>
    </w:p>
    <w:p w14:paraId="7E37BB88" w14:textId="25C784C3" w:rsidR="003135E4" w:rsidRDefault="003135E4" w:rsidP="00206FFF">
      <w:pPr>
        <w:pStyle w:val="Body"/>
        <w:contextualSpacing/>
        <w:jc w:val="both"/>
        <w:rPr>
          <w:b/>
          <w:bCs/>
          <w:sz w:val="20"/>
          <w:szCs w:val="20"/>
          <w:u w:val="single"/>
        </w:rPr>
      </w:pPr>
      <w:r>
        <w:rPr>
          <w:b/>
          <w:bCs/>
          <w:sz w:val="20"/>
          <w:szCs w:val="20"/>
          <w:u w:val="single"/>
        </w:rPr>
        <w:t>Elementary Schools General Information</w:t>
      </w:r>
    </w:p>
    <w:p w14:paraId="2457F92F" w14:textId="5357597F" w:rsidR="00881A64" w:rsidRPr="00881A64" w:rsidRDefault="00881A64" w:rsidP="00206FFF">
      <w:pPr>
        <w:pStyle w:val="Body"/>
        <w:contextualSpacing/>
        <w:jc w:val="both"/>
        <w:rPr>
          <w:bCs/>
          <w:sz w:val="20"/>
          <w:szCs w:val="20"/>
        </w:rPr>
      </w:pPr>
      <w:r>
        <w:rPr>
          <w:bCs/>
          <w:sz w:val="20"/>
          <w:szCs w:val="20"/>
        </w:rPr>
        <w:t>COVID-19 Statement</w:t>
      </w:r>
      <w:r>
        <w:rPr>
          <w:bCs/>
          <w:sz w:val="20"/>
          <w:szCs w:val="20"/>
        </w:rPr>
        <w:t>……………………………………………………………………………………………</w:t>
      </w:r>
      <w:r w:rsidR="003223BF">
        <w:rPr>
          <w:bCs/>
          <w:sz w:val="20"/>
          <w:szCs w:val="20"/>
        </w:rPr>
        <w:t>……</w:t>
      </w:r>
      <w:r w:rsidR="003223BF">
        <w:rPr>
          <w:bCs/>
          <w:sz w:val="20"/>
          <w:szCs w:val="20"/>
        </w:rPr>
        <w:t>2</w:t>
      </w:r>
      <w:r w:rsidR="0037067E">
        <w:rPr>
          <w:bCs/>
          <w:sz w:val="20"/>
          <w:szCs w:val="20"/>
        </w:rPr>
        <w:t>3</w:t>
      </w:r>
    </w:p>
    <w:p w14:paraId="3B224332" w14:textId="040C8B48" w:rsidR="003135E4" w:rsidRDefault="003135E4" w:rsidP="00206FFF">
      <w:pPr>
        <w:pStyle w:val="Body"/>
        <w:contextualSpacing/>
        <w:jc w:val="both"/>
        <w:rPr>
          <w:sz w:val="20"/>
          <w:szCs w:val="20"/>
        </w:rPr>
      </w:pPr>
      <w:r>
        <w:rPr>
          <w:sz w:val="20"/>
          <w:szCs w:val="20"/>
        </w:rPr>
        <w:t xml:space="preserve">School Attendance Tardiness &amp; Excuses </w:t>
      </w:r>
      <w:r>
        <w:rPr>
          <w:rFonts w:hAnsi="Times New Roman"/>
          <w:sz w:val="20"/>
          <w:szCs w:val="20"/>
        </w:rPr>
        <w:t>……………………………………</w:t>
      </w:r>
      <w:r>
        <w:rPr>
          <w:sz w:val="20"/>
          <w:szCs w:val="20"/>
        </w:rPr>
        <w:t>.</w:t>
      </w:r>
      <w:r>
        <w:rPr>
          <w:rFonts w:hAnsi="Times New Roman"/>
          <w:sz w:val="20"/>
          <w:szCs w:val="20"/>
        </w:rPr>
        <w:t>………………………</w:t>
      </w:r>
      <w:r>
        <w:rPr>
          <w:sz w:val="20"/>
          <w:szCs w:val="20"/>
        </w:rPr>
        <w:t>…</w:t>
      </w:r>
      <w:r>
        <w:rPr>
          <w:sz w:val="20"/>
          <w:szCs w:val="20"/>
        </w:rPr>
        <w:t>.......</w:t>
      </w:r>
      <w:r w:rsidR="003223BF">
        <w:rPr>
          <w:sz w:val="20"/>
          <w:szCs w:val="20"/>
        </w:rPr>
        <w:t>............</w:t>
      </w:r>
      <w:r w:rsidR="007036D5">
        <w:rPr>
          <w:sz w:val="20"/>
          <w:szCs w:val="20"/>
        </w:rPr>
        <w:t>.</w:t>
      </w:r>
      <w:r>
        <w:rPr>
          <w:sz w:val="20"/>
          <w:szCs w:val="20"/>
        </w:rPr>
        <w:t>2</w:t>
      </w:r>
      <w:r w:rsidR="0037067E">
        <w:rPr>
          <w:sz w:val="20"/>
          <w:szCs w:val="20"/>
        </w:rPr>
        <w:t>4</w:t>
      </w:r>
    </w:p>
    <w:p w14:paraId="2C78B97F" w14:textId="147D06FC" w:rsidR="003135E4" w:rsidRDefault="003135E4" w:rsidP="00206FFF">
      <w:pPr>
        <w:pStyle w:val="Body"/>
        <w:contextualSpacing/>
        <w:jc w:val="both"/>
        <w:rPr>
          <w:sz w:val="20"/>
          <w:szCs w:val="20"/>
        </w:rPr>
      </w:pPr>
      <w:r>
        <w:rPr>
          <w:sz w:val="20"/>
          <w:szCs w:val="20"/>
        </w:rPr>
        <w:t>Promotion Notice.............................................................................................................................................</w:t>
      </w:r>
      <w:r w:rsidR="007036D5">
        <w:rPr>
          <w:sz w:val="20"/>
          <w:szCs w:val="20"/>
        </w:rPr>
        <w:t>.............</w:t>
      </w:r>
      <w:r>
        <w:rPr>
          <w:sz w:val="20"/>
          <w:szCs w:val="20"/>
        </w:rPr>
        <w:t>2</w:t>
      </w:r>
      <w:r w:rsidR="0037067E">
        <w:rPr>
          <w:sz w:val="20"/>
          <w:szCs w:val="20"/>
        </w:rPr>
        <w:t>4</w:t>
      </w:r>
    </w:p>
    <w:p w14:paraId="2E70F8EE" w14:textId="57D2A6C8" w:rsidR="003135E4" w:rsidRDefault="003135E4" w:rsidP="00206FFF">
      <w:pPr>
        <w:pStyle w:val="Body"/>
        <w:contextualSpacing/>
        <w:jc w:val="both"/>
        <w:rPr>
          <w:sz w:val="20"/>
          <w:szCs w:val="20"/>
        </w:rPr>
      </w:pPr>
      <w:r>
        <w:rPr>
          <w:sz w:val="20"/>
          <w:szCs w:val="20"/>
        </w:rPr>
        <w:t xml:space="preserve">House Bill 1530 </w:t>
      </w:r>
      <w:r>
        <w:rPr>
          <w:rFonts w:hAnsi="Times New Roman"/>
          <w:sz w:val="20"/>
          <w:szCs w:val="20"/>
        </w:rPr>
        <w:t>………………………………</w:t>
      </w:r>
      <w:r>
        <w:rPr>
          <w:sz w:val="20"/>
          <w:szCs w:val="20"/>
        </w:rPr>
        <w:t>.</w:t>
      </w:r>
      <w:r>
        <w:rPr>
          <w:rFonts w:hAnsi="Times New Roman"/>
          <w:sz w:val="20"/>
          <w:szCs w:val="20"/>
        </w:rPr>
        <w:t>………………………………………………………</w:t>
      </w:r>
      <w:r>
        <w:rPr>
          <w:sz w:val="20"/>
          <w:szCs w:val="20"/>
        </w:rPr>
        <w:t>……</w:t>
      </w:r>
      <w:r w:rsidR="00B56500">
        <w:rPr>
          <w:sz w:val="20"/>
          <w:szCs w:val="20"/>
        </w:rPr>
        <w:t>………</w:t>
      </w:r>
      <w:r w:rsidR="003223BF">
        <w:rPr>
          <w:sz w:val="20"/>
          <w:szCs w:val="20"/>
        </w:rPr>
        <w:t>..</w:t>
      </w:r>
      <w:r>
        <w:rPr>
          <w:sz w:val="20"/>
          <w:szCs w:val="20"/>
        </w:rPr>
        <w:t>2</w:t>
      </w:r>
      <w:r w:rsidR="0037067E">
        <w:rPr>
          <w:sz w:val="20"/>
          <w:szCs w:val="20"/>
        </w:rPr>
        <w:t>4</w:t>
      </w:r>
    </w:p>
    <w:p w14:paraId="3F0A9A5A" w14:textId="295927F7" w:rsidR="003135E4" w:rsidRDefault="003135E4" w:rsidP="00206FFF">
      <w:pPr>
        <w:pStyle w:val="Body"/>
        <w:contextualSpacing/>
        <w:jc w:val="both"/>
        <w:rPr>
          <w:sz w:val="20"/>
          <w:szCs w:val="20"/>
        </w:rPr>
      </w:pPr>
      <w:r>
        <w:rPr>
          <w:sz w:val="20"/>
          <w:szCs w:val="20"/>
          <w:lang w:val="nl-NL"/>
        </w:rPr>
        <w:t xml:space="preserve">Fighting in School </w:t>
      </w:r>
      <w:r>
        <w:rPr>
          <w:rFonts w:hAnsi="Times New Roman"/>
          <w:sz w:val="20"/>
          <w:szCs w:val="20"/>
        </w:rPr>
        <w:t>……………………………………………………………………………</w:t>
      </w:r>
      <w:r>
        <w:rPr>
          <w:sz w:val="20"/>
          <w:szCs w:val="20"/>
        </w:rPr>
        <w:t>.</w:t>
      </w:r>
      <w:r>
        <w:rPr>
          <w:rFonts w:hAnsi="Times New Roman"/>
          <w:sz w:val="20"/>
          <w:szCs w:val="20"/>
        </w:rPr>
        <w:t>………</w:t>
      </w:r>
      <w:r>
        <w:rPr>
          <w:sz w:val="20"/>
          <w:szCs w:val="20"/>
        </w:rPr>
        <w:t>……</w:t>
      </w:r>
      <w:r w:rsidR="007036D5">
        <w:rPr>
          <w:sz w:val="20"/>
          <w:szCs w:val="20"/>
        </w:rPr>
        <w:t>………</w:t>
      </w:r>
      <w:r w:rsidR="007036D5">
        <w:rPr>
          <w:sz w:val="20"/>
          <w:szCs w:val="20"/>
        </w:rPr>
        <w:t>...</w:t>
      </w:r>
      <w:r>
        <w:rPr>
          <w:sz w:val="20"/>
          <w:szCs w:val="20"/>
        </w:rPr>
        <w:t>2</w:t>
      </w:r>
      <w:r w:rsidR="0037067E">
        <w:rPr>
          <w:sz w:val="20"/>
          <w:szCs w:val="20"/>
        </w:rPr>
        <w:t>4</w:t>
      </w:r>
    </w:p>
    <w:p w14:paraId="14D04B03" w14:textId="400A5210" w:rsidR="003135E4" w:rsidRDefault="003135E4" w:rsidP="00206FFF">
      <w:pPr>
        <w:pStyle w:val="Body"/>
        <w:contextualSpacing/>
        <w:jc w:val="both"/>
        <w:rPr>
          <w:sz w:val="20"/>
          <w:szCs w:val="20"/>
        </w:rPr>
      </w:pPr>
      <w:r>
        <w:rPr>
          <w:sz w:val="20"/>
          <w:szCs w:val="20"/>
        </w:rPr>
        <w:t xml:space="preserve">Gang Activity or Association </w:t>
      </w:r>
      <w:r>
        <w:rPr>
          <w:rFonts w:hAnsi="Times New Roman"/>
          <w:sz w:val="20"/>
          <w:szCs w:val="20"/>
        </w:rPr>
        <w:t>…………………………………………………………………………………</w:t>
      </w:r>
      <w:r w:rsidR="007036D5">
        <w:rPr>
          <w:rFonts w:hAnsi="Times New Roman"/>
          <w:sz w:val="20"/>
          <w:szCs w:val="20"/>
        </w:rPr>
        <w:t>……..</w:t>
      </w:r>
      <w:r>
        <w:rPr>
          <w:rFonts w:hAnsi="Times New Roman"/>
          <w:sz w:val="20"/>
          <w:szCs w:val="20"/>
        </w:rPr>
        <w:t>2</w:t>
      </w:r>
      <w:r w:rsidR="0037067E">
        <w:rPr>
          <w:rFonts w:hAnsi="Times New Roman"/>
          <w:sz w:val="20"/>
          <w:szCs w:val="20"/>
        </w:rPr>
        <w:t>4</w:t>
      </w:r>
    </w:p>
    <w:p w14:paraId="15DA5D2D" w14:textId="477A5FAB" w:rsidR="003135E4" w:rsidRDefault="003135E4" w:rsidP="00206FFF">
      <w:pPr>
        <w:pStyle w:val="Body"/>
        <w:contextualSpacing/>
        <w:jc w:val="both"/>
        <w:rPr>
          <w:sz w:val="20"/>
          <w:szCs w:val="20"/>
        </w:rPr>
      </w:pPr>
      <w:r>
        <w:rPr>
          <w:sz w:val="20"/>
          <w:szCs w:val="20"/>
        </w:rPr>
        <w:t xml:space="preserve">Change of Address </w:t>
      </w:r>
      <w:r>
        <w:rPr>
          <w:rFonts w:hAnsi="Times New Roman"/>
          <w:sz w:val="20"/>
          <w:szCs w:val="20"/>
        </w:rPr>
        <w:t>……………………………………………………………………………………</w:t>
      </w:r>
      <w:r>
        <w:rPr>
          <w:sz w:val="20"/>
          <w:szCs w:val="20"/>
        </w:rPr>
        <w:t>………</w:t>
      </w:r>
      <w:r w:rsidR="007036D5">
        <w:rPr>
          <w:sz w:val="20"/>
          <w:szCs w:val="20"/>
        </w:rPr>
        <w:t>……</w:t>
      </w:r>
      <w:r w:rsidR="007036D5">
        <w:rPr>
          <w:sz w:val="20"/>
          <w:szCs w:val="20"/>
        </w:rPr>
        <w:t>..</w:t>
      </w:r>
      <w:r>
        <w:rPr>
          <w:sz w:val="20"/>
          <w:szCs w:val="20"/>
        </w:rPr>
        <w:t>2</w:t>
      </w:r>
      <w:r w:rsidR="0037067E">
        <w:rPr>
          <w:sz w:val="20"/>
          <w:szCs w:val="20"/>
        </w:rPr>
        <w:t>4</w:t>
      </w:r>
    </w:p>
    <w:p w14:paraId="75354BD4" w14:textId="05E64037" w:rsidR="003135E4" w:rsidRDefault="003135E4" w:rsidP="00206FFF">
      <w:pPr>
        <w:pStyle w:val="Body"/>
        <w:contextualSpacing/>
        <w:jc w:val="both"/>
        <w:rPr>
          <w:sz w:val="20"/>
          <w:szCs w:val="20"/>
        </w:rPr>
      </w:pPr>
      <w:r>
        <w:rPr>
          <w:sz w:val="20"/>
          <w:szCs w:val="20"/>
          <w:lang w:val="es-ES_tradnl"/>
        </w:rPr>
        <w:t xml:space="preserve">Asbestos </w:t>
      </w:r>
      <w:proofErr w:type="spellStart"/>
      <w:proofErr w:type="gramStart"/>
      <w:r>
        <w:rPr>
          <w:sz w:val="20"/>
          <w:szCs w:val="20"/>
          <w:lang w:val="es-ES_tradnl"/>
        </w:rPr>
        <w:t>Stat</w:t>
      </w:r>
      <w:r w:rsidR="00B56500">
        <w:rPr>
          <w:sz w:val="20"/>
          <w:szCs w:val="20"/>
          <w:lang w:val="es-ES_tradnl"/>
        </w:rPr>
        <w:t>ement</w:t>
      </w:r>
      <w:proofErr w:type="spellEnd"/>
      <w:r>
        <w:rPr>
          <w:sz w:val="20"/>
          <w:szCs w:val="20"/>
          <w:lang w:val="es-ES_tradnl"/>
        </w:rPr>
        <w:t xml:space="preserve"> </w:t>
      </w:r>
      <w:r>
        <w:rPr>
          <w:rFonts w:hAnsi="Times New Roman"/>
          <w:sz w:val="20"/>
          <w:szCs w:val="20"/>
        </w:rPr>
        <w:t>…</w:t>
      </w:r>
      <w:proofErr w:type="gramEnd"/>
      <w:r>
        <w:rPr>
          <w:rFonts w:hAnsi="Times New Roman"/>
          <w:sz w:val="20"/>
          <w:szCs w:val="20"/>
        </w:rPr>
        <w:t>………………………………………………………………………………………....</w:t>
      </w:r>
      <w:r w:rsidR="007036D5">
        <w:rPr>
          <w:rFonts w:hAnsi="Times New Roman"/>
          <w:sz w:val="20"/>
          <w:szCs w:val="20"/>
        </w:rPr>
        <w:t>..........</w:t>
      </w:r>
      <w:r>
        <w:rPr>
          <w:sz w:val="20"/>
          <w:szCs w:val="20"/>
        </w:rPr>
        <w:t>2</w:t>
      </w:r>
      <w:r w:rsidR="0037067E">
        <w:rPr>
          <w:sz w:val="20"/>
          <w:szCs w:val="20"/>
        </w:rPr>
        <w:t>4</w:t>
      </w:r>
    </w:p>
    <w:p w14:paraId="18AB04F8" w14:textId="6E2BD44B" w:rsidR="003135E4" w:rsidRDefault="003135E4" w:rsidP="00206FFF">
      <w:pPr>
        <w:pStyle w:val="Body"/>
        <w:contextualSpacing/>
        <w:jc w:val="both"/>
        <w:rPr>
          <w:sz w:val="20"/>
          <w:szCs w:val="20"/>
        </w:rPr>
      </w:pPr>
      <w:r>
        <w:rPr>
          <w:sz w:val="20"/>
          <w:szCs w:val="20"/>
        </w:rPr>
        <w:t xml:space="preserve">Notice of Asbestos Management Program </w:t>
      </w:r>
      <w:r>
        <w:rPr>
          <w:rFonts w:hAnsi="Times New Roman"/>
          <w:sz w:val="20"/>
          <w:szCs w:val="20"/>
        </w:rPr>
        <w:t>…………………………………………………………...........</w:t>
      </w:r>
      <w:r w:rsidR="003F1FF3">
        <w:rPr>
          <w:sz w:val="20"/>
          <w:szCs w:val="20"/>
        </w:rPr>
        <w:t>......</w:t>
      </w:r>
      <w:r w:rsidR="007036D5">
        <w:rPr>
          <w:sz w:val="20"/>
          <w:szCs w:val="20"/>
        </w:rPr>
        <w:t>..........</w:t>
      </w:r>
      <w:r>
        <w:rPr>
          <w:sz w:val="20"/>
          <w:szCs w:val="20"/>
        </w:rPr>
        <w:t>2</w:t>
      </w:r>
      <w:r w:rsidR="0037067E">
        <w:rPr>
          <w:sz w:val="20"/>
          <w:szCs w:val="20"/>
        </w:rPr>
        <w:t>5</w:t>
      </w:r>
    </w:p>
    <w:p w14:paraId="73EA68CB" w14:textId="0FE85891" w:rsidR="003135E4" w:rsidRDefault="003135E4" w:rsidP="00206FFF">
      <w:pPr>
        <w:pStyle w:val="Body"/>
        <w:contextualSpacing/>
        <w:rPr>
          <w:sz w:val="20"/>
          <w:szCs w:val="20"/>
        </w:rPr>
      </w:pPr>
      <w:r>
        <w:rPr>
          <w:sz w:val="20"/>
          <w:szCs w:val="20"/>
        </w:rPr>
        <w:t xml:space="preserve">Video Surveillance </w:t>
      </w:r>
      <w:r>
        <w:rPr>
          <w:rFonts w:hAnsi="Times New Roman"/>
          <w:sz w:val="20"/>
          <w:szCs w:val="20"/>
        </w:rPr>
        <w:t>………………………………………………………………</w:t>
      </w:r>
      <w:r w:rsidR="00E15487">
        <w:rPr>
          <w:rFonts w:hAnsi="Times New Roman"/>
          <w:sz w:val="20"/>
          <w:szCs w:val="20"/>
        </w:rPr>
        <w:t>…………………………………...</w:t>
      </w:r>
      <w:r>
        <w:rPr>
          <w:sz w:val="20"/>
          <w:szCs w:val="20"/>
        </w:rPr>
        <w:t>2</w:t>
      </w:r>
      <w:r w:rsidR="0037067E">
        <w:rPr>
          <w:sz w:val="20"/>
          <w:szCs w:val="20"/>
        </w:rPr>
        <w:t>5</w:t>
      </w:r>
    </w:p>
    <w:p w14:paraId="02C337A0" w14:textId="43AC3C8D" w:rsidR="003135E4" w:rsidRDefault="003135E4" w:rsidP="00206FFF">
      <w:pPr>
        <w:pStyle w:val="Body"/>
        <w:contextualSpacing/>
        <w:jc w:val="both"/>
        <w:rPr>
          <w:sz w:val="20"/>
          <w:szCs w:val="20"/>
        </w:rPr>
      </w:pPr>
      <w:r>
        <w:rPr>
          <w:sz w:val="20"/>
          <w:szCs w:val="20"/>
        </w:rPr>
        <w:t xml:space="preserve">Communicable Diseases </w:t>
      </w:r>
      <w:r>
        <w:rPr>
          <w:rFonts w:hAnsi="Times New Roman"/>
          <w:sz w:val="20"/>
          <w:szCs w:val="20"/>
        </w:rPr>
        <w:t>………………………………………………………………………</w:t>
      </w:r>
      <w:r>
        <w:rPr>
          <w:sz w:val="20"/>
          <w:szCs w:val="20"/>
        </w:rPr>
        <w:t>..</w:t>
      </w:r>
      <w:r>
        <w:rPr>
          <w:rFonts w:hAnsi="Times New Roman"/>
          <w:sz w:val="20"/>
          <w:szCs w:val="20"/>
        </w:rPr>
        <w:t>……………</w:t>
      </w:r>
      <w:r w:rsidR="00E15487">
        <w:rPr>
          <w:rFonts w:hAnsi="Times New Roman"/>
          <w:sz w:val="20"/>
          <w:szCs w:val="20"/>
        </w:rPr>
        <w:t>………</w:t>
      </w:r>
      <w:r>
        <w:rPr>
          <w:rFonts w:hAnsi="Times New Roman"/>
          <w:sz w:val="20"/>
          <w:szCs w:val="20"/>
        </w:rPr>
        <w:t>2</w:t>
      </w:r>
      <w:r w:rsidR="0037067E">
        <w:rPr>
          <w:rFonts w:hAnsi="Times New Roman"/>
          <w:sz w:val="20"/>
          <w:szCs w:val="20"/>
        </w:rPr>
        <w:t>5</w:t>
      </w:r>
    </w:p>
    <w:p w14:paraId="16399C9D" w14:textId="120ACD26" w:rsidR="003135E4" w:rsidRDefault="003135E4" w:rsidP="00206FFF">
      <w:pPr>
        <w:pStyle w:val="Body"/>
        <w:contextualSpacing/>
        <w:jc w:val="both"/>
        <w:rPr>
          <w:sz w:val="20"/>
          <w:szCs w:val="20"/>
        </w:rPr>
      </w:pPr>
      <w:r>
        <w:rPr>
          <w:sz w:val="20"/>
          <w:szCs w:val="20"/>
        </w:rPr>
        <w:t xml:space="preserve">Consent for Medical Treatment </w:t>
      </w:r>
      <w:r>
        <w:rPr>
          <w:rFonts w:hAnsi="Times New Roman"/>
          <w:sz w:val="20"/>
          <w:szCs w:val="20"/>
        </w:rPr>
        <w:t>……………………………………………………………………</w:t>
      </w:r>
      <w:r>
        <w:rPr>
          <w:sz w:val="20"/>
          <w:szCs w:val="20"/>
        </w:rPr>
        <w:t>.</w:t>
      </w:r>
      <w:r>
        <w:rPr>
          <w:rFonts w:hAnsi="Times New Roman"/>
          <w:sz w:val="20"/>
          <w:szCs w:val="20"/>
        </w:rPr>
        <w:t>………</w:t>
      </w:r>
      <w:r w:rsidR="007036D5">
        <w:rPr>
          <w:rFonts w:hAnsi="Times New Roman"/>
          <w:sz w:val="20"/>
          <w:szCs w:val="20"/>
        </w:rPr>
        <w:t>………..</w:t>
      </w:r>
      <w:r>
        <w:rPr>
          <w:sz w:val="20"/>
          <w:szCs w:val="20"/>
        </w:rPr>
        <w:t>2</w:t>
      </w:r>
      <w:r w:rsidR="0037067E">
        <w:rPr>
          <w:sz w:val="20"/>
          <w:szCs w:val="20"/>
        </w:rPr>
        <w:t>6</w:t>
      </w:r>
    </w:p>
    <w:p w14:paraId="3B3A0250" w14:textId="441C505F" w:rsidR="003135E4" w:rsidRDefault="003135E4" w:rsidP="00206FFF">
      <w:pPr>
        <w:pStyle w:val="Body"/>
        <w:contextualSpacing/>
        <w:jc w:val="both"/>
        <w:rPr>
          <w:sz w:val="20"/>
          <w:szCs w:val="20"/>
        </w:rPr>
      </w:pPr>
      <w:r>
        <w:rPr>
          <w:sz w:val="20"/>
          <w:szCs w:val="20"/>
        </w:rPr>
        <w:t xml:space="preserve">Electronic Devices </w:t>
      </w:r>
      <w:r>
        <w:rPr>
          <w:rFonts w:hAnsi="Times New Roman"/>
          <w:sz w:val="20"/>
          <w:szCs w:val="20"/>
        </w:rPr>
        <w:t>……………………………………………………………………………...</w:t>
      </w:r>
      <w:r w:rsidR="00380C9C">
        <w:rPr>
          <w:rFonts w:hAnsi="Times New Roman"/>
          <w:sz w:val="20"/>
          <w:szCs w:val="20"/>
        </w:rPr>
        <w:t>...........</w:t>
      </w:r>
      <w:r w:rsidR="007036D5">
        <w:rPr>
          <w:rFonts w:hAnsi="Times New Roman"/>
          <w:sz w:val="20"/>
          <w:szCs w:val="20"/>
        </w:rPr>
        <w:t>.....................</w:t>
      </w:r>
      <w:r>
        <w:rPr>
          <w:rFonts w:hAnsi="Times New Roman"/>
          <w:sz w:val="20"/>
          <w:szCs w:val="20"/>
        </w:rPr>
        <w:t>2</w:t>
      </w:r>
      <w:r w:rsidR="0037067E">
        <w:rPr>
          <w:rFonts w:hAnsi="Times New Roman"/>
          <w:sz w:val="20"/>
          <w:szCs w:val="20"/>
        </w:rPr>
        <w:t>6</w:t>
      </w:r>
    </w:p>
    <w:p w14:paraId="3B778849" w14:textId="078C1E62" w:rsidR="003135E4" w:rsidRDefault="003135E4" w:rsidP="00206FFF">
      <w:pPr>
        <w:pStyle w:val="Body"/>
        <w:contextualSpacing/>
        <w:jc w:val="both"/>
        <w:rPr>
          <w:sz w:val="20"/>
          <w:szCs w:val="20"/>
        </w:rPr>
      </w:pPr>
      <w:r>
        <w:rPr>
          <w:sz w:val="20"/>
          <w:szCs w:val="20"/>
        </w:rPr>
        <w:t>WEB 2.0 Social Network</w:t>
      </w:r>
      <w:r w:rsidR="00487BEE">
        <w:rPr>
          <w:sz w:val="20"/>
          <w:szCs w:val="20"/>
        </w:rPr>
        <w:t>/Internet Web</w:t>
      </w:r>
      <w:r>
        <w:rPr>
          <w:rFonts w:hAnsi="Times New Roman"/>
          <w:sz w:val="20"/>
          <w:szCs w:val="20"/>
        </w:rPr>
        <w:t>……………………………………………</w:t>
      </w:r>
      <w:r>
        <w:rPr>
          <w:sz w:val="20"/>
          <w:szCs w:val="20"/>
        </w:rPr>
        <w:t>..</w:t>
      </w:r>
      <w:r>
        <w:rPr>
          <w:rFonts w:hAnsi="Times New Roman"/>
          <w:sz w:val="20"/>
          <w:szCs w:val="20"/>
        </w:rPr>
        <w:t>…………………………</w:t>
      </w:r>
      <w:r>
        <w:rPr>
          <w:sz w:val="20"/>
          <w:szCs w:val="20"/>
        </w:rPr>
        <w:t>……</w:t>
      </w:r>
      <w:r w:rsidR="007036D5">
        <w:rPr>
          <w:sz w:val="20"/>
          <w:szCs w:val="20"/>
        </w:rPr>
        <w:t>.</w:t>
      </w:r>
      <w:r w:rsidR="003223BF">
        <w:rPr>
          <w:sz w:val="20"/>
          <w:szCs w:val="20"/>
        </w:rPr>
        <w:t>2</w:t>
      </w:r>
      <w:r w:rsidR="0037067E">
        <w:rPr>
          <w:sz w:val="20"/>
          <w:szCs w:val="20"/>
        </w:rPr>
        <w:t>6</w:t>
      </w:r>
    </w:p>
    <w:p w14:paraId="73B42E76" w14:textId="473FE608" w:rsidR="003135E4" w:rsidRDefault="003135E4" w:rsidP="00206FFF">
      <w:pPr>
        <w:pStyle w:val="Body"/>
        <w:contextualSpacing/>
        <w:jc w:val="center"/>
        <w:rPr>
          <w:sz w:val="20"/>
          <w:szCs w:val="20"/>
        </w:rPr>
      </w:pPr>
      <w:r>
        <w:rPr>
          <w:sz w:val="20"/>
          <w:szCs w:val="20"/>
        </w:rPr>
        <w:t xml:space="preserve">Emergencies/Illnesses/Injuries </w:t>
      </w:r>
      <w:proofErr w:type="gramStart"/>
      <w:r>
        <w:rPr>
          <w:rFonts w:hAnsi="Times New Roman"/>
          <w:sz w:val="20"/>
          <w:szCs w:val="20"/>
        </w:rPr>
        <w:t>…………………</w:t>
      </w:r>
      <w:r>
        <w:rPr>
          <w:sz w:val="20"/>
          <w:szCs w:val="20"/>
        </w:rPr>
        <w:t>..</w:t>
      </w:r>
      <w:r>
        <w:rPr>
          <w:rFonts w:hAnsi="Times New Roman"/>
          <w:sz w:val="20"/>
          <w:szCs w:val="20"/>
        </w:rPr>
        <w:t>…………………………………………………</w:t>
      </w:r>
      <w:r>
        <w:rPr>
          <w:sz w:val="20"/>
          <w:szCs w:val="20"/>
        </w:rPr>
        <w:t>.................</w:t>
      </w:r>
      <w:r w:rsidR="00380C9C">
        <w:rPr>
          <w:sz w:val="20"/>
          <w:szCs w:val="20"/>
        </w:rPr>
        <w:t>..........</w:t>
      </w:r>
      <w:proofErr w:type="gramEnd"/>
      <w:r>
        <w:rPr>
          <w:sz w:val="20"/>
          <w:szCs w:val="20"/>
        </w:rPr>
        <w:t>2</w:t>
      </w:r>
      <w:r w:rsidR="0037067E">
        <w:rPr>
          <w:sz w:val="20"/>
          <w:szCs w:val="20"/>
        </w:rPr>
        <w:t>6</w:t>
      </w:r>
    </w:p>
    <w:p w14:paraId="62674BD1" w14:textId="3BBAD1EE" w:rsidR="003135E4" w:rsidRDefault="003135E4" w:rsidP="00206FFF">
      <w:pPr>
        <w:pStyle w:val="Body"/>
        <w:contextualSpacing/>
        <w:jc w:val="center"/>
        <w:rPr>
          <w:sz w:val="20"/>
          <w:szCs w:val="20"/>
        </w:rPr>
      </w:pPr>
      <w:r>
        <w:rPr>
          <w:sz w:val="20"/>
          <w:szCs w:val="20"/>
        </w:rPr>
        <w:t xml:space="preserve">Emergency Drills &amp; Weather Alerts </w:t>
      </w:r>
      <w:r>
        <w:rPr>
          <w:rFonts w:hAnsi="Times New Roman"/>
          <w:sz w:val="20"/>
          <w:szCs w:val="20"/>
        </w:rPr>
        <w:t>…………………………………………………………………………</w:t>
      </w:r>
      <w:r w:rsidR="00380C9C">
        <w:rPr>
          <w:sz w:val="20"/>
          <w:szCs w:val="20"/>
        </w:rPr>
        <w:t>………</w:t>
      </w:r>
      <w:r>
        <w:rPr>
          <w:sz w:val="20"/>
          <w:szCs w:val="20"/>
        </w:rPr>
        <w:t>2</w:t>
      </w:r>
      <w:r w:rsidR="0037067E">
        <w:rPr>
          <w:sz w:val="20"/>
          <w:szCs w:val="20"/>
        </w:rPr>
        <w:t>6</w:t>
      </w:r>
    </w:p>
    <w:p w14:paraId="2FD480F2" w14:textId="724551E1" w:rsidR="003135E4" w:rsidRDefault="003135E4" w:rsidP="00206FFF">
      <w:pPr>
        <w:pStyle w:val="Body"/>
        <w:contextualSpacing/>
        <w:jc w:val="center"/>
        <w:rPr>
          <w:sz w:val="20"/>
          <w:szCs w:val="20"/>
        </w:rPr>
      </w:pPr>
      <w:r>
        <w:rPr>
          <w:sz w:val="20"/>
          <w:szCs w:val="20"/>
        </w:rPr>
        <w:t xml:space="preserve">Enrollment Information </w:t>
      </w:r>
      <w:proofErr w:type="gramStart"/>
      <w:r>
        <w:rPr>
          <w:rFonts w:hAnsi="Times New Roman"/>
          <w:sz w:val="20"/>
          <w:szCs w:val="20"/>
        </w:rPr>
        <w:t>……………………………………………………………………</w:t>
      </w:r>
      <w:r>
        <w:rPr>
          <w:sz w:val="20"/>
          <w:szCs w:val="20"/>
        </w:rPr>
        <w:t>..</w:t>
      </w:r>
      <w:r>
        <w:rPr>
          <w:rFonts w:hAnsi="Times New Roman"/>
          <w:sz w:val="20"/>
          <w:szCs w:val="20"/>
        </w:rPr>
        <w:t>………</w:t>
      </w:r>
      <w:r>
        <w:rPr>
          <w:sz w:val="20"/>
          <w:szCs w:val="20"/>
        </w:rPr>
        <w:t>.</w:t>
      </w:r>
      <w:r>
        <w:rPr>
          <w:sz w:val="20"/>
          <w:szCs w:val="20"/>
        </w:rPr>
        <w:tab/>
      </w:r>
      <w:r>
        <w:rPr>
          <w:sz w:val="20"/>
          <w:szCs w:val="20"/>
        </w:rPr>
        <w:t>………</w:t>
      </w:r>
      <w:r w:rsidR="00144362">
        <w:rPr>
          <w:sz w:val="20"/>
          <w:szCs w:val="20"/>
        </w:rPr>
        <w:t>……</w:t>
      </w:r>
      <w:r w:rsidR="00144362">
        <w:rPr>
          <w:sz w:val="20"/>
          <w:szCs w:val="20"/>
        </w:rPr>
        <w:t>....</w:t>
      </w:r>
      <w:proofErr w:type="gramEnd"/>
      <w:r>
        <w:rPr>
          <w:sz w:val="20"/>
          <w:szCs w:val="20"/>
        </w:rPr>
        <w:t>2</w:t>
      </w:r>
      <w:r w:rsidR="0037067E">
        <w:rPr>
          <w:sz w:val="20"/>
          <w:szCs w:val="20"/>
        </w:rPr>
        <w:t>7</w:t>
      </w:r>
    </w:p>
    <w:p w14:paraId="06638C99" w14:textId="3F05BDDE" w:rsidR="003135E4" w:rsidRDefault="003135E4" w:rsidP="00206FFF">
      <w:pPr>
        <w:pStyle w:val="Body"/>
        <w:contextualSpacing/>
        <w:rPr>
          <w:sz w:val="20"/>
          <w:szCs w:val="20"/>
        </w:rPr>
      </w:pPr>
      <w:r>
        <w:rPr>
          <w:sz w:val="20"/>
          <w:szCs w:val="20"/>
        </w:rPr>
        <w:t xml:space="preserve">Lost and Found </w:t>
      </w:r>
      <w:proofErr w:type="gramStart"/>
      <w:r>
        <w:rPr>
          <w:rFonts w:hAnsi="Times New Roman"/>
          <w:sz w:val="20"/>
          <w:szCs w:val="20"/>
        </w:rPr>
        <w:t>…………………………………………………………………</w:t>
      </w:r>
      <w:r>
        <w:rPr>
          <w:sz w:val="20"/>
          <w:szCs w:val="20"/>
        </w:rPr>
        <w:t>..</w:t>
      </w:r>
      <w:r>
        <w:rPr>
          <w:rFonts w:hAnsi="Times New Roman"/>
          <w:sz w:val="20"/>
          <w:szCs w:val="20"/>
        </w:rPr>
        <w:t>…………………………</w:t>
      </w:r>
      <w:r w:rsidR="00E6064B">
        <w:rPr>
          <w:rFonts w:hAnsi="Times New Roman"/>
          <w:sz w:val="20"/>
          <w:szCs w:val="20"/>
        </w:rPr>
        <w:t>………...</w:t>
      </w:r>
      <w:proofErr w:type="gramEnd"/>
      <w:r w:rsidR="00E6064B">
        <w:rPr>
          <w:rFonts w:hAnsi="Times New Roman"/>
          <w:sz w:val="20"/>
          <w:szCs w:val="20"/>
        </w:rPr>
        <w:t>2</w:t>
      </w:r>
      <w:r w:rsidR="0037067E">
        <w:rPr>
          <w:rFonts w:hAnsi="Times New Roman"/>
          <w:sz w:val="20"/>
          <w:szCs w:val="20"/>
        </w:rPr>
        <w:t>8</w:t>
      </w:r>
    </w:p>
    <w:p w14:paraId="34158467" w14:textId="0C67CEB8" w:rsidR="003135E4" w:rsidRDefault="003135E4" w:rsidP="00206FFF">
      <w:pPr>
        <w:pStyle w:val="Body"/>
        <w:contextualSpacing/>
        <w:jc w:val="center"/>
        <w:rPr>
          <w:sz w:val="20"/>
          <w:szCs w:val="20"/>
        </w:rPr>
      </w:pPr>
      <w:r>
        <w:rPr>
          <w:sz w:val="20"/>
          <w:szCs w:val="20"/>
        </w:rPr>
        <w:t xml:space="preserve">Professionalism </w:t>
      </w:r>
      <w:r>
        <w:rPr>
          <w:rFonts w:hAnsi="Times New Roman"/>
          <w:sz w:val="20"/>
          <w:szCs w:val="20"/>
        </w:rPr>
        <w:t>……………………………………………………………………………………</w:t>
      </w:r>
      <w:r>
        <w:rPr>
          <w:sz w:val="20"/>
          <w:szCs w:val="20"/>
        </w:rPr>
        <w:t>.</w:t>
      </w:r>
      <w:r>
        <w:rPr>
          <w:rFonts w:hAnsi="Times New Roman"/>
          <w:sz w:val="20"/>
          <w:szCs w:val="20"/>
        </w:rPr>
        <w:t>………</w:t>
      </w:r>
      <w:r w:rsidR="00E6064B">
        <w:rPr>
          <w:rFonts w:hAnsi="Times New Roman"/>
          <w:sz w:val="20"/>
          <w:szCs w:val="20"/>
        </w:rPr>
        <w:t>………...2</w:t>
      </w:r>
      <w:r w:rsidR="0037067E">
        <w:rPr>
          <w:rFonts w:hAnsi="Times New Roman"/>
          <w:sz w:val="20"/>
          <w:szCs w:val="20"/>
        </w:rPr>
        <w:t>8</w:t>
      </w:r>
    </w:p>
    <w:p w14:paraId="38852D73" w14:textId="047BF590" w:rsidR="003135E4" w:rsidRDefault="003135E4" w:rsidP="00206FFF">
      <w:pPr>
        <w:pStyle w:val="Body"/>
        <w:contextualSpacing/>
        <w:jc w:val="center"/>
        <w:rPr>
          <w:sz w:val="20"/>
          <w:szCs w:val="20"/>
        </w:rPr>
      </w:pPr>
      <w:r>
        <w:rPr>
          <w:sz w:val="20"/>
          <w:szCs w:val="20"/>
        </w:rPr>
        <w:t xml:space="preserve">Care of Property </w:t>
      </w:r>
      <w:r>
        <w:rPr>
          <w:rFonts w:hAnsi="Times New Roman"/>
          <w:sz w:val="20"/>
          <w:szCs w:val="20"/>
        </w:rPr>
        <w:t>………………………………………………………………………………………………</w:t>
      </w:r>
      <w:r w:rsidR="00144362">
        <w:rPr>
          <w:rFonts w:hAnsi="Times New Roman"/>
          <w:sz w:val="20"/>
          <w:szCs w:val="20"/>
        </w:rPr>
        <w:t>……...</w:t>
      </w:r>
      <w:r>
        <w:rPr>
          <w:sz w:val="20"/>
          <w:szCs w:val="20"/>
        </w:rPr>
        <w:t>2</w:t>
      </w:r>
      <w:r w:rsidR="0037067E">
        <w:rPr>
          <w:sz w:val="20"/>
          <w:szCs w:val="20"/>
        </w:rPr>
        <w:t>8</w:t>
      </w:r>
    </w:p>
    <w:p w14:paraId="682D59EF" w14:textId="5F9FB319" w:rsidR="003135E4" w:rsidRDefault="003135E4" w:rsidP="00206FFF">
      <w:pPr>
        <w:pStyle w:val="Body"/>
        <w:contextualSpacing/>
        <w:jc w:val="center"/>
        <w:rPr>
          <w:sz w:val="20"/>
          <w:szCs w:val="20"/>
        </w:rPr>
      </w:pPr>
      <w:r>
        <w:rPr>
          <w:sz w:val="20"/>
          <w:szCs w:val="20"/>
        </w:rPr>
        <w:t xml:space="preserve">Receiving Gifts at School </w:t>
      </w:r>
      <w:proofErr w:type="gramStart"/>
      <w:r>
        <w:rPr>
          <w:rFonts w:hAnsi="Times New Roman"/>
          <w:sz w:val="20"/>
          <w:szCs w:val="20"/>
        </w:rPr>
        <w:t>………………………………………</w:t>
      </w:r>
      <w:r>
        <w:rPr>
          <w:sz w:val="20"/>
          <w:szCs w:val="20"/>
        </w:rPr>
        <w:t>..</w:t>
      </w:r>
      <w:r>
        <w:rPr>
          <w:rFonts w:hAnsi="Times New Roman"/>
          <w:sz w:val="20"/>
          <w:szCs w:val="20"/>
        </w:rPr>
        <w:t>…………………………………</w:t>
      </w:r>
      <w:r>
        <w:rPr>
          <w:sz w:val="20"/>
          <w:szCs w:val="20"/>
        </w:rPr>
        <w:t>............</w:t>
      </w:r>
      <w:r w:rsidR="00E6064B">
        <w:rPr>
          <w:sz w:val="20"/>
          <w:szCs w:val="20"/>
        </w:rPr>
        <w:t>..............</w:t>
      </w:r>
      <w:proofErr w:type="gramEnd"/>
      <w:r w:rsidR="00E6064B">
        <w:rPr>
          <w:sz w:val="20"/>
          <w:szCs w:val="20"/>
        </w:rPr>
        <w:t>2</w:t>
      </w:r>
      <w:r w:rsidR="0037067E">
        <w:rPr>
          <w:sz w:val="20"/>
          <w:szCs w:val="20"/>
        </w:rPr>
        <w:t>8</w:t>
      </w:r>
    </w:p>
    <w:p w14:paraId="2EE018C4" w14:textId="72FDE81D" w:rsidR="003135E4" w:rsidRDefault="003135E4" w:rsidP="00206FFF">
      <w:pPr>
        <w:pStyle w:val="Body"/>
        <w:contextualSpacing/>
        <w:rPr>
          <w:sz w:val="20"/>
          <w:szCs w:val="20"/>
        </w:rPr>
      </w:pPr>
      <w:r>
        <w:rPr>
          <w:sz w:val="20"/>
          <w:szCs w:val="20"/>
        </w:rPr>
        <w:t xml:space="preserve">Restricted Items </w:t>
      </w:r>
      <w:proofErr w:type="gramStart"/>
      <w:r>
        <w:rPr>
          <w:rFonts w:hAnsi="Times New Roman"/>
          <w:sz w:val="20"/>
          <w:szCs w:val="20"/>
        </w:rPr>
        <w:t>……………………………………………………………………………</w:t>
      </w:r>
      <w:r>
        <w:rPr>
          <w:sz w:val="20"/>
          <w:szCs w:val="20"/>
        </w:rPr>
        <w:t>..</w:t>
      </w:r>
      <w:r>
        <w:rPr>
          <w:rFonts w:hAnsi="Times New Roman"/>
          <w:sz w:val="20"/>
          <w:szCs w:val="20"/>
        </w:rPr>
        <w:t>………</w:t>
      </w:r>
      <w:r>
        <w:rPr>
          <w:sz w:val="20"/>
          <w:szCs w:val="20"/>
        </w:rPr>
        <w:t>………</w:t>
      </w:r>
      <w:r w:rsidR="00144362">
        <w:rPr>
          <w:sz w:val="20"/>
          <w:szCs w:val="20"/>
        </w:rPr>
        <w:t>………</w:t>
      </w:r>
      <w:proofErr w:type="gramEnd"/>
      <w:r w:rsidR="00144362">
        <w:rPr>
          <w:sz w:val="20"/>
          <w:szCs w:val="20"/>
        </w:rPr>
        <w:t>.</w:t>
      </w:r>
      <w:r w:rsidR="00E1510A">
        <w:rPr>
          <w:sz w:val="20"/>
          <w:szCs w:val="20"/>
        </w:rPr>
        <w:t>.</w:t>
      </w:r>
      <w:r w:rsidR="00E6064B">
        <w:rPr>
          <w:sz w:val="20"/>
          <w:szCs w:val="20"/>
        </w:rPr>
        <w:t>2</w:t>
      </w:r>
      <w:r w:rsidR="0037067E">
        <w:rPr>
          <w:sz w:val="20"/>
          <w:szCs w:val="20"/>
        </w:rPr>
        <w:t>8</w:t>
      </w:r>
    </w:p>
    <w:p w14:paraId="6622E31A" w14:textId="585D2D83" w:rsidR="003135E4" w:rsidRDefault="003135E4" w:rsidP="00206FFF">
      <w:pPr>
        <w:pStyle w:val="Body"/>
        <w:contextualSpacing/>
        <w:jc w:val="center"/>
        <w:rPr>
          <w:sz w:val="20"/>
          <w:szCs w:val="20"/>
        </w:rPr>
      </w:pPr>
      <w:r>
        <w:rPr>
          <w:sz w:val="20"/>
          <w:szCs w:val="20"/>
        </w:rPr>
        <w:t xml:space="preserve">Role of PTA/PTSA </w:t>
      </w:r>
      <w:r>
        <w:rPr>
          <w:rFonts w:hAnsi="Times New Roman"/>
          <w:sz w:val="20"/>
          <w:szCs w:val="20"/>
        </w:rPr>
        <w:t>…………………………………………………………………</w:t>
      </w:r>
      <w:r>
        <w:rPr>
          <w:sz w:val="20"/>
          <w:szCs w:val="20"/>
        </w:rPr>
        <w:t>..</w:t>
      </w:r>
      <w:r>
        <w:rPr>
          <w:rFonts w:hAnsi="Times New Roman"/>
          <w:sz w:val="20"/>
          <w:szCs w:val="20"/>
        </w:rPr>
        <w:t>………………</w:t>
      </w:r>
      <w:r>
        <w:rPr>
          <w:sz w:val="20"/>
          <w:szCs w:val="20"/>
        </w:rPr>
        <w:t>…</w:t>
      </w:r>
      <w:r w:rsidR="00144362">
        <w:rPr>
          <w:sz w:val="20"/>
          <w:szCs w:val="20"/>
        </w:rPr>
        <w:t>……………</w:t>
      </w:r>
      <w:r>
        <w:rPr>
          <w:sz w:val="20"/>
          <w:szCs w:val="20"/>
        </w:rPr>
        <w:t>2</w:t>
      </w:r>
      <w:r w:rsidR="0037067E">
        <w:rPr>
          <w:sz w:val="20"/>
          <w:szCs w:val="20"/>
        </w:rPr>
        <w:t>8</w:t>
      </w:r>
    </w:p>
    <w:p w14:paraId="636F5CB9" w14:textId="0A16C8E6" w:rsidR="003135E4" w:rsidRDefault="003135E4" w:rsidP="00206FFF">
      <w:pPr>
        <w:pStyle w:val="Body"/>
        <w:contextualSpacing/>
        <w:jc w:val="center"/>
        <w:rPr>
          <w:sz w:val="20"/>
          <w:szCs w:val="20"/>
        </w:rPr>
      </w:pPr>
      <w:r>
        <w:rPr>
          <w:sz w:val="20"/>
          <w:szCs w:val="20"/>
        </w:rPr>
        <w:t xml:space="preserve">Telephone </w:t>
      </w:r>
      <w:r>
        <w:rPr>
          <w:rFonts w:hAnsi="Times New Roman"/>
          <w:sz w:val="20"/>
          <w:szCs w:val="20"/>
        </w:rPr>
        <w:t>………………………………………………………………………………………</w:t>
      </w:r>
      <w:r>
        <w:rPr>
          <w:sz w:val="20"/>
          <w:szCs w:val="20"/>
        </w:rPr>
        <w:t>.</w:t>
      </w:r>
      <w:r>
        <w:rPr>
          <w:rFonts w:hAnsi="Times New Roman"/>
          <w:sz w:val="20"/>
          <w:szCs w:val="20"/>
        </w:rPr>
        <w:t>……………</w:t>
      </w:r>
      <w:r w:rsidR="00144362">
        <w:rPr>
          <w:rFonts w:hAnsi="Times New Roman"/>
          <w:sz w:val="20"/>
          <w:szCs w:val="20"/>
        </w:rPr>
        <w:t>………</w:t>
      </w:r>
      <w:r>
        <w:rPr>
          <w:sz w:val="20"/>
          <w:szCs w:val="20"/>
        </w:rPr>
        <w:t>2</w:t>
      </w:r>
      <w:r w:rsidR="0037067E">
        <w:rPr>
          <w:sz w:val="20"/>
          <w:szCs w:val="20"/>
        </w:rPr>
        <w:t>8</w:t>
      </w:r>
    </w:p>
    <w:p w14:paraId="4244FDD9" w14:textId="6EC69395" w:rsidR="003135E4" w:rsidRDefault="003135E4" w:rsidP="00206FFF">
      <w:pPr>
        <w:pStyle w:val="Body"/>
        <w:contextualSpacing/>
        <w:jc w:val="center"/>
        <w:rPr>
          <w:sz w:val="20"/>
          <w:szCs w:val="20"/>
        </w:rPr>
      </w:pPr>
      <w:r>
        <w:rPr>
          <w:sz w:val="20"/>
          <w:szCs w:val="20"/>
        </w:rPr>
        <w:t xml:space="preserve">Transfers </w:t>
      </w:r>
      <w:r>
        <w:rPr>
          <w:rFonts w:hAnsi="Times New Roman"/>
          <w:sz w:val="20"/>
          <w:szCs w:val="20"/>
        </w:rPr>
        <w:t>………………………………………………………………………………………</w:t>
      </w:r>
      <w:r>
        <w:rPr>
          <w:sz w:val="20"/>
          <w:szCs w:val="20"/>
        </w:rPr>
        <w:t>..</w:t>
      </w:r>
      <w:r>
        <w:rPr>
          <w:rFonts w:hAnsi="Times New Roman"/>
          <w:sz w:val="20"/>
          <w:szCs w:val="20"/>
        </w:rPr>
        <w:t>……</w:t>
      </w:r>
      <w:r>
        <w:rPr>
          <w:sz w:val="20"/>
          <w:szCs w:val="20"/>
        </w:rPr>
        <w:t>………</w:t>
      </w:r>
      <w:r w:rsidR="0071560F">
        <w:rPr>
          <w:sz w:val="20"/>
          <w:szCs w:val="20"/>
        </w:rPr>
        <w:t>………</w:t>
      </w:r>
      <w:r w:rsidR="0071560F">
        <w:rPr>
          <w:sz w:val="20"/>
          <w:szCs w:val="20"/>
        </w:rPr>
        <w:t>.</w:t>
      </w:r>
      <w:r>
        <w:rPr>
          <w:sz w:val="20"/>
          <w:szCs w:val="20"/>
        </w:rPr>
        <w:t>2</w:t>
      </w:r>
      <w:r w:rsidR="006D0F11">
        <w:rPr>
          <w:sz w:val="20"/>
          <w:szCs w:val="20"/>
        </w:rPr>
        <w:t>9</w:t>
      </w:r>
    </w:p>
    <w:p w14:paraId="6BCB4319" w14:textId="7245922F" w:rsidR="003135E4" w:rsidRDefault="003135E4" w:rsidP="00206FFF">
      <w:pPr>
        <w:pStyle w:val="Body"/>
        <w:contextualSpacing/>
        <w:jc w:val="center"/>
        <w:rPr>
          <w:sz w:val="20"/>
          <w:szCs w:val="20"/>
        </w:rPr>
      </w:pPr>
      <w:r>
        <w:rPr>
          <w:sz w:val="20"/>
          <w:szCs w:val="20"/>
        </w:rPr>
        <w:t xml:space="preserve">Visitation/Conferences </w:t>
      </w:r>
      <w:r>
        <w:rPr>
          <w:rFonts w:hAnsi="Times New Roman"/>
          <w:sz w:val="20"/>
          <w:szCs w:val="20"/>
        </w:rPr>
        <w:t>……………………………………………………………………………………</w:t>
      </w:r>
      <w:r w:rsidR="00E6064B">
        <w:rPr>
          <w:rFonts w:hAnsi="Times New Roman"/>
          <w:sz w:val="20"/>
          <w:szCs w:val="20"/>
        </w:rPr>
        <w:t>………….2</w:t>
      </w:r>
      <w:r w:rsidR="006D0F11">
        <w:rPr>
          <w:rFonts w:hAnsi="Times New Roman"/>
          <w:sz w:val="20"/>
          <w:szCs w:val="20"/>
        </w:rPr>
        <w:t>9</w:t>
      </w:r>
    </w:p>
    <w:p w14:paraId="6FDA0B0B" w14:textId="6CBEC9E2" w:rsidR="003135E4" w:rsidRDefault="003135E4" w:rsidP="00206FFF">
      <w:pPr>
        <w:pStyle w:val="Body"/>
        <w:contextualSpacing/>
        <w:jc w:val="center"/>
        <w:rPr>
          <w:sz w:val="20"/>
          <w:szCs w:val="20"/>
        </w:rPr>
      </w:pPr>
      <w:r>
        <w:rPr>
          <w:sz w:val="20"/>
          <w:szCs w:val="20"/>
        </w:rPr>
        <w:t xml:space="preserve">Withdrawal Information </w:t>
      </w:r>
      <w:r>
        <w:rPr>
          <w:rFonts w:hAnsi="Times New Roman"/>
          <w:sz w:val="20"/>
          <w:szCs w:val="20"/>
        </w:rPr>
        <w:t>……………………………………………………………………………………</w:t>
      </w:r>
      <w:r w:rsidR="00E6064B">
        <w:rPr>
          <w:rFonts w:hAnsi="Times New Roman"/>
          <w:sz w:val="20"/>
          <w:szCs w:val="20"/>
        </w:rPr>
        <w:t>………...2</w:t>
      </w:r>
      <w:r w:rsidR="006D0F11">
        <w:rPr>
          <w:rFonts w:hAnsi="Times New Roman"/>
          <w:sz w:val="20"/>
          <w:szCs w:val="20"/>
        </w:rPr>
        <w:t>9</w:t>
      </w:r>
    </w:p>
    <w:p w14:paraId="1AE693AB" w14:textId="76AA8279" w:rsidR="003135E4" w:rsidRDefault="003135E4" w:rsidP="00206FFF">
      <w:pPr>
        <w:pStyle w:val="Body"/>
        <w:contextualSpacing/>
        <w:jc w:val="center"/>
        <w:rPr>
          <w:sz w:val="20"/>
          <w:szCs w:val="20"/>
        </w:rPr>
      </w:pPr>
      <w:r>
        <w:rPr>
          <w:sz w:val="20"/>
          <w:szCs w:val="20"/>
          <w:lang w:val="nl-NL"/>
        </w:rPr>
        <w:t xml:space="preserve">Dress Code General Guidelines </w:t>
      </w:r>
      <w:r>
        <w:rPr>
          <w:rFonts w:hAnsi="Times New Roman"/>
          <w:sz w:val="20"/>
          <w:szCs w:val="20"/>
        </w:rPr>
        <w:t>……………………………………………………………………………</w:t>
      </w:r>
      <w:r w:rsidR="008E1C07">
        <w:rPr>
          <w:rFonts w:hAnsi="Times New Roman"/>
          <w:sz w:val="20"/>
          <w:szCs w:val="20"/>
        </w:rPr>
        <w:t>……..</w:t>
      </w:r>
      <w:r w:rsidR="00E6064B">
        <w:rPr>
          <w:rFonts w:hAnsi="Times New Roman"/>
          <w:sz w:val="20"/>
          <w:szCs w:val="20"/>
        </w:rPr>
        <w:t>2</w:t>
      </w:r>
      <w:r w:rsidR="006D0F11">
        <w:rPr>
          <w:rFonts w:hAnsi="Times New Roman"/>
          <w:sz w:val="20"/>
          <w:szCs w:val="20"/>
        </w:rPr>
        <w:t>9-30</w:t>
      </w:r>
    </w:p>
    <w:p w14:paraId="1ABBC58A" w14:textId="6AB8F84A" w:rsidR="003135E4" w:rsidRDefault="003135E4" w:rsidP="00206FFF">
      <w:pPr>
        <w:pStyle w:val="Body"/>
        <w:contextualSpacing/>
        <w:jc w:val="center"/>
        <w:rPr>
          <w:sz w:val="20"/>
          <w:szCs w:val="20"/>
        </w:rPr>
      </w:pPr>
      <w:r>
        <w:rPr>
          <w:sz w:val="20"/>
          <w:szCs w:val="20"/>
        </w:rPr>
        <w:t xml:space="preserve">Exceptional Education Services </w:t>
      </w:r>
      <w:proofErr w:type="gramStart"/>
      <w:r>
        <w:rPr>
          <w:rFonts w:hAnsi="Times New Roman"/>
          <w:sz w:val="20"/>
          <w:szCs w:val="20"/>
        </w:rPr>
        <w:t>………………………</w:t>
      </w:r>
      <w:r>
        <w:rPr>
          <w:sz w:val="20"/>
          <w:szCs w:val="20"/>
        </w:rPr>
        <w:t>..</w:t>
      </w:r>
      <w:r>
        <w:rPr>
          <w:rFonts w:hAnsi="Times New Roman"/>
          <w:sz w:val="20"/>
          <w:szCs w:val="20"/>
        </w:rPr>
        <w:t>……………………………………………</w:t>
      </w:r>
      <w:r>
        <w:rPr>
          <w:sz w:val="20"/>
          <w:szCs w:val="20"/>
        </w:rPr>
        <w:t>………</w:t>
      </w:r>
      <w:r>
        <w:rPr>
          <w:sz w:val="20"/>
          <w:szCs w:val="20"/>
        </w:rPr>
        <w:t>...</w:t>
      </w:r>
      <w:r w:rsidR="00133B21">
        <w:rPr>
          <w:sz w:val="20"/>
          <w:szCs w:val="20"/>
        </w:rPr>
        <w:t>..........</w:t>
      </w:r>
      <w:proofErr w:type="gramEnd"/>
      <w:r w:rsidR="006D0F11">
        <w:rPr>
          <w:sz w:val="20"/>
          <w:szCs w:val="20"/>
        </w:rPr>
        <w:t>30</w:t>
      </w:r>
    </w:p>
    <w:p w14:paraId="3095FE60" w14:textId="164A5A8A" w:rsidR="003135E4" w:rsidRDefault="003135E4" w:rsidP="00206FFF">
      <w:pPr>
        <w:pStyle w:val="Body"/>
        <w:contextualSpacing/>
        <w:jc w:val="center"/>
        <w:rPr>
          <w:sz w:val="20"/>
          <w:szCs w:val="20"/>
        </w:rPr>
      </w:pPr>
      <w:r>
        <w:rPr>
          <w:sz w:val="20"/>
          <w:szCs w:val="20"/>
        </w:rPr>
        <w:t xml:space="preserve">Homework </w:t>
      </w:r>
      <w:proofErr w:type="gramStart"/>
      <w:r>
        <w:rPr>
          <w:rFonts w:hAnsi="Times New Roman"/>
          <w:sz w:val="20"/>
          <w:szCs w:val="20"/>
        </w:rPr>
        <w:t>……………………………………………………………………</w:t>
      </w:r>
      <w:r>
        <w:rPr>
          <w:sz w:val="20"/>
          <w:szCs w:val="20"/>
        </w:rPr>
        <w:t>..</w:t>
      </w:r>
      <w:r>
        <w:rPr>
          <w:rFonts w:hAnsi="Times New Roman"/>
          <w:sz w:val="20"/>
          <w:szCs w:val="20"/>
        </w:rPr>
        <w:t>……………………</w:t>
      </w:r>
      <w:r>
        <w:rPr>
          <w:sz w:val="20"/>
          <w:szCs w:val="20"/>
        </w:rPr>
        <w:t>……</w:t>
      </w:r>
      <w:r>
        <w:rPr>
          <w:sz w:val="20"/>
          <w:szCs w:val="20"/>
        </w:rPr>
        <w:t>......</w:t>
      </w:r>
      <w:r w:rsidR="00602BDC">
        <w:rPr>
          <w:sz w:val="20"/>
          <w:szCs w:val="20"/>
        </w:rPr>
        <w:t>............</w:t>
      </w:r>
      <w:proofErr w:type="gramEnd"/>
      <w:r w:rsidR="006D0F11">
        <w:rPr>
          <w:sz w:val="20"/>
          <w:szCs w:val="20"/>
        </w:rPr>
        <w:t>31</w:t>
      </w:r>
    </w:p>
    <w:p w14:paraId="054C680B" w14:textId="0C62DE59" w:rsidR="003135E4" w:rsidRDefault="003135E4" w:rsidP="00206FFF">
      <w:pPr>
        <w:pStyle w:val="Body"/>
        <w:contextualSpacing/>
        <w:jc w:val="center"/>
        <w:rPr>
          <w:sz w:val="20"/>
          <w:szCs w:val="20"/>
        </w:rPr>
      </w:pPr>
      <w:r>
        <w:rPr>
          <w:sz w:val="20"/>
          <w:szCs w:val="20"/>
        </w:rPr>
        <w:t xml:space="preserve">Mid-term Progress Reports </w:t>
      </w:r>
      <w:r>
        <w:rPr>
          <w:rFonts w:hAnsi="Times New Roman"/>
          <w:sz w:val="20"/>
          <w:szCs w:val="20"/>
        </w:rPr>
        <w:t>…………………………………………………………………………………</w:t>
      </w:r>
      <w:r w:rsidR="008F7CCD">
        <w:rPr>
          <w:rFonts w:hAnsi="Times New Roman"/>
          <w:sz w:val="20"/>
          <w:szCs w:val="20"/>
        </w:rPr>
        <w:t>………..</w:t>
      </w:r>
      <w:r w:rsidR="006D0F11">
        <w:rPr>
          <w:rFonts w:hAnsi="Times New Roman"/>
          <w:sz w:val="20"/>
          <w:szCs w:val="20"/>
        </w:rPr>
        <w:t>31</w:t>
      </w:r>
    </w:p>
    <w:p w14:paraId="5F402631" w14:textId="59550C48" w:rsidR="003135E4" w:rsidRDefault="003135E4" w:rsidP="00206FFF">
      <w:pPr>
        <w:pStyle w:val="Body"/>
        <w:contextualSpacing/>
        <w:jc w:val="center"/>
        <w:rPr>
          <w:sz w:val="20"/>
          <w:szCs w:val="20"/>
        </w:rPr>
      </w:pPr>
      <w:r>
        <w:rPr>
          <w:sz w:val="20"/>
          <w:szCs w:val="20"/>
        </w:rPr>
        <w:t xml:space="preserve">Report Cards </w:t>
      </w:r>
      <w:r>
        <w:rPr>
          <w:rFonts w:hAnsi="Times New Roman"/>
          <w:sz w:val="20"/>
          <w:szCs w:val="20"/>
        </w:rPr>
        <w:t>…………………………………………………………………………………………</w:t>
      </w:r>
      <w:r>
        <w:rPr>
          <w:sz w:val="20"/>
          <w:szCs w:val="20"/>
        </w:rPr>
        <w:t>.........</w:t>
      </w:r>
      <w:r w:rsidR="008F7CCD">
        <w:rPr>
          <w:sz w:val="20"/>
          <w:szCs w:val="20"/>
        </w:rPr>
        <w:t>...............</w:t>
      </w:r>
      <w:r w:rsidR="006D0F11">
        <w:rPr>
          <w:sz w:val="20"/>
          <w:szCs w:val="20"/>
        </w:rPr>
        <w:t>31</w:t>
      </w:r>
    </w:p>
    <w:p w14:paraId="3B06087B" w14:textId="1D54186B" w:rsidR="003135E4" w:rsidRDefault="003135E4" w:rsidP="00206FFF">
      <w:pPr>
        <w:pStyle w:val="Body"/>
        <w:contextualSpacing/>
        <w:jc w:val="center"/>
        <w:rPr>
          <w:sz w:val="20"/>
          <w:szCs w:val="20"/>
        </w:rPr>
      </w:pPr>
      <w:r>
        <w:rPr>
          <w:sz w:val="20"/>
          <w:szCs w:val="20"/>
        </w:rPr>
        <w:t xml:space="preserve">Explanation of Grades </w:t>
      </w:r>
      <w:proofErr w:type="gramStart"/>
      <w:r>
        <w:rPr>
          <w:rFonts w:hAnsi="Times New Roman"/>
          <w:sz w:val="20"/>
          <w:szCs w:val="20"/>
        </w:rPr>
        <w:t>………………………………………………</w:t>
      </w:r>
      <w:r>
        <w:rPr>
          <w:sz w:val="20"/>
          <w:szCs w:val="20"/>
        </w:rPr>
        <w:t>..</w:t>
      </w:r>
      <w:r>
        <w:rPr>
          <w:rFonts w:hAnsi="Times New Roman"/>
          <w:sz w:val="20"/>
          <w:szCs w:val="20"/>
        </w:rPr>
        <w:t>…………………………….................</w:t>
      </w:r>
      <w:r w:rsidR="008F7CCD">
        <w:rPr>
          <w:rFonts w:hAnsi="Times New Roman"/>
          <w:sz w:val="20"/>
          <w:szCs w:val="20"/>
        </w:rPr>
        <w:t>...........</w:t>
      </w:r>
      <w:proofErr w:type="gramEnd"/>
      <w:r w:rsidR="006D0F11">
        <w:rPr>
          <w:rFonts w:hAnsi="Times New Roman"/>
          <w:sz w:val="20"/>
          <w:szCs w:val="20"/>
        </w:rPr>
        <w:t>31</w:t>
      </w:r>
    </w:p>
    <w:p w14:paraId="718038FD" w14:textId="214AB559" w:rsidR="003135E4" w:rsidRDefault="003135E4" w:rsidP="00206FFF">
      <w:pPr>
        <w:pStyle w:val="Body"/>
        <w:contextualSpacing/>
        <w:jc w:val="center"/>
        <w:rPr>
          <w:sz w:val="20"/>
          <w:szCs w:val="20"/>
        </w:rPr>
      </w:pPr>
      <w:r>
        <w:rPr>
          <w:sz w:val="20"/>
          <w:szCs w:val="20"/>
        </w:rPr>
        <w:t>Honor Roll</w:t>
      </w:r>
      <w:r>
        <w:rPr>
          <w:rFonts w:hAnsi="Times New Roman"/>
          <w:sz w:val="20"/>
          <w:szCs w:val="20"/>
        </w:rPr>
        <w:t>…………………………………………</w:t>
      </w:r>
      <w:r>
        <w:rPr>
          <w:sz w:val="20"/>
          <w:szCs w:val="20"/>
        </w:rPr>
        <w:t>.</w:t>
      </w:r>
      <w:r>
        <w:rPr>
          <w:rFonts w:hAnsi="Times New Roman"/>
          <w:sz w:val="20"/>
          <w:szCs w:val="20"/>
        </w:rPr>
        <w:t>………………………………………………………</w:t>
      </w:r>
      <w:r w:rsidR="00602BDC">
        <w:rPr>
          <w:rFonts w:hAnsi="Times New Roman"/>
          <w:sz w:val="20"/>
          <w:szCs w:val="20"/>
        </w:rPr>
        <w:t>…………</w:t>
      </w:r>
      <w:r w:rsidR="006D0F11">
        <w:rPr>
          <w:sz w:val="20"/>
          <w:szCs w:val="20"/>
        </w:rPr>
        <w:t>31</w:t>
      </w:r>
    </w:p>
    <w:p w14:paraId="5F1727BC" w14:textId="2C7E9C7A" w:rsidR="003135E4" w:rsidRDefault="00940A19" w:rsidP="00206FFF">
      <w:pPr>
        <w:pStyle w:val="Body"/>
        <w:contextualSpacing/>
        <w:rPr>
          <w:sz w:val="20"/>
          <w:szCs w:val="20"/>
        </w:rPr>
      </w:pPr>
      <w:r>
        <w:rPr>
          <w:sz w:val="20"/>
          <w:szCs w:val="20"/>
        </w:rPr>
        <w:t>T</w:t>
      </w:r>
      <w:r w:rsidR="003135E4">
        <w:rPr>
          <w:sz w:val="20"/>
          <w:szCs w:val="20"/>
        </w:rPr>
        <w:t xml:space="preserve">extbook/Fines/Fees </w:t>
      </w:r>
      <w:r w:rsidR="003135E4">
        <w:rPr>
          <w:rFonts w:hAnsi="Times New Roman"/>
          <w:sz w:val="20"/>
          <w:szCs w:val="20"/>
        </w:rPr>
        <w:t>…………………………………………………………………………………….....</w:t>
      </w:r>
      <w:r w:rsidR="003135E4">
        <w:rPr>
          <w:sz w:val="20"/>
          <w:szCs w:val="20"/>
        </w:rPr>
        <w:t>....</w:t>
      </w:r>
      <w:r w:rsidR="006A75D2">
        <w:rPr>
          <w:sz w:val="20"/>
          <w:szCs w:val="20"/>
        </w:rPr>
        <w:t>...........3</w:t>
      </w:r>
      <w:r w:rsidR="006D0F11">
        <w:rPr>
          <w:sz w:val="20"/>
          <w:szCs w:val="20"/>
        </w:rPr>
        <w:t>2</w:t>
      </w:r>
    </w:p>
    <w:p w14:paraId="6EBB2500" w14:textId="01122C33" w:rsidR="003135E4" w:rsidRDefault="003135E4" w:rsidP="00206FFF">
      <w:pPr>
        <w:pStyle w:val="Body"/>
        <w:contextualSpacing/>
        <w:rPr>
          <w:sz w:val="20"/>
          <w:szCs w:val="20"/>
        </w:rPr>
      </w:pPr>
      <w:r>
        <w:rPr>
          <w:sz w:val="20"/>
          <w:szCs w:val="20"/>
          <w:lang w:val="de-DE"/>
        </w:rPr>
        <w:t xml:space="preserve">Child Nutrition Program </w:t>
      </w:r>
      <w:r>
        <w:rPr>
          <w:rFonts w:hAnsi="Times New Roman"/>
          <w:sz w:val="20"/>
          <w:szCs w:val="20"/>
        </w:rPr>
        <w:t>………………………………………………………………………………</w:t>
      </w:r>
      <w:r w:rsidR="006D0F11">
        <w:rPr>
          <w:rFonts w:hAnsi="Times New Roman"/>
          <w:sz w:val="20"/>
          <w:szCs w:val="20"/>
        </w:rPr>
        <w:t>………….32-33</w:t>
      </w:r>
    </w:p>
    <w:p w14:paraId="1C8750B0" w14:textId="0A25145A" w:rsidR="003135E4" w:rsidRDefault="003135E4" w:rsidP="00206FFF">
      <w:pPr>
        <w:pStyle w:val="Body"/>
        <w:contextualSpacing/>
        <w:rPr>
          <w:sz w:val="20"/>
          <w:szCs w:val="20"/>
        </w:rPr>
      </w:pPr>
      <w:proofErr w:type="spellStart"/>
      <w:r>
        <w:rPr>
          <w:sz w:val="20"/>
          <w:szCs w:val="20"/>
          <w:lang w:val="fr-FR"/>
        </w:rPr>
        <w:t>Insurance</w:t>
      </w:r>
      <w:proofErr w:type="spellEnd"/>
      <w:r>
        <w:rPr>
          <w:sz w:val="20"/>
          <w:szCs w:val="20"/>
          <w:lang w:val="fr-FR"/>
        </w:rPr>
        <w:t xml:space="preserve"> </w:t>
      </w:r>
      <w:r>
        <w:rPr>
          <w:rFonts w:hAnsi="Times New Roman"/>
          <w:sz w:val="20"/>
          <w:szCs w:val="20"/>
        </w:rPr>
        <w:t>………………………………………………………………………………</w:t>
      </w:r>
      <w:r>
        <w:rPr>
          <w:sz w:val="20"/>
          <w:szCs w:val="20"/>
        </w:rPr>
        <w:t>.</w:t>
      </w:r>
      <w:r>
        <w:rPr>
          <w:rFonts w:hAnsi="Times New Roman"/>
          <w:sz w:val="20"/>
          <w:szCs w:val="20"/>
        </w:rPr>
        <w:t>……………</w:t>
      </w:r>
      <w:r>
        <w:rPr>
          <w:sz w:val="20"/>
          <w:szCs w:val="20"/>
        </w:rPr>
        <w:t>………</w:t>
      </w:r>
      <w:r w:rsidR="00940A19">
        <w:rPr>
          <w:sz w:val="20"/>
          <w:szCs w:val="20"/>
        </w:rPr>
        <w:t>………</w:t>
      </w:r>
      <w:r w:rsidR="00940A19">
        <w:rPr>
          <w:sz w:val="20"/>
          <w:szCs w:val="20"/>
        </w:rPr>
        <w:t>.</w:t>
      </w:r>
      <w:r w:rsidR="006A75D2">
        <w:rPr>
          <w:sz w:val="20"/>
          <w:szCs w:val="20"/>
        </w:rPr>
        <w:t>3</w:t>
      </w:r>
      <w:r w:rsidR="006D0F11">
        <w:rPr>
          <w:sz w:val="20"/>
          <w:szCs w:val="20"/>
        </w:rPr>
        <w:t>3</w:t>
      </w:r>
    </w:p>
    <w:p w14:paraId="0E2F21C5" w14:textId="1C5EFDA7" w:rsidR="003135E4" w:rsidRDefault="003135E4" w:rsidP="00206FFF">
      <w:pPr>
        <w:pStyle w:val="Body"/>
        <w:contextualSpacing/>
        <w:rPr>
          <w:sz w:val="20"/>
          <w:szCs w:val="20"/>
        </w:rPr>
      </w:pPr>
      <w:r>
        <w:rPr>
          <w:sz w:val="20"/>
          <w:szCs w:val="20"/>
        </w:rPr>
        <w:t xml:space="preserve">Library </w:t>
      </w:r>
      <w:r>
        <w:rPr>
          <w:rFonts w:hAnsi="Times New Roman"/>
          <w:sz w:val="20"/>
          <w:szCs w:val="20"/>
        </w:rPr>
        <w:t>…………………………………………………………………………………………</w:t>
      </w:r>
      <w:r>
        <w:rPr>
          <w:sz w:val="20"/>
          <w:szCs w:val="20"/>
        </w:rPr>
        <w:t>.</w:t>
      </w:r>
      <w:r>
        <w:rPr>
          <w:rFonts w:hAnsi="Times New Roman"/>
          <w:sz w:val="20"/>
          <w:szCs w:val="20"/>
        </w:rPr>
        <w:t>……………...</w:t>
      </w:r>
      <w:r w:rsidR="00940A19">
        <w:rPr>
          <w:rFonts w:hAnsi="Times New Roman"/>
          <w:sz w:val="20"/>
          <w:szCs w:val="20"/>
        </w:rPr>
        <w:t>..........</w:t>
      </w:r>
      <w:r>
        <w:rPr>
          <w:sz w:val="20"/>
          <w:szCs w:val="20"/>
        </w:rPr>
        <w:t>3</w:t>
      </w:r>
      <w:r w:rsidR="006D0F11">
        <w:rPr>
          <w:sz w:val="20"/>
          <w:szCs w:val="20"/>
        </w:rPr>
        <w:t>3</w:t>
      </w:r>
    </w:p>
    <w:p w14:paraId="412F2E06" w14:textId="3B2DFAB6" w:rsidR="003135E4" w:rsidRDefault="006A75D2" w:rsidP="00206FFF">
      <w:pPr>
        <w:pStyle w:val="Body"/>
        <w:contextualSpacing/>
        <w:rPr>
          <w:sz w:val="20"/>
          <w:szCs w:val="20"/>
        </w:rPr>
      </w:pPr>
      <w:r>
        <w:rPr>
          <w:sz w:val="20"/>
          <w:szCs w:val="20"/>
        </w:rPr>
        <w:t>Transportation</w:t>
      </w:r>
      <w:r w:rsidR="003135E4">
        <w:rPr>
          <w:sz w:val="20"/>
          <w:szCs w:val="20"/>
        </w:rPr>
        <w:t xml:space="preserve"> Services</w:t>
      </w:r>
      <w:r w:rsidR="003135E4">
        <w:rPr>
          <w:sz w:val="20"/>
          <w:szCs w:val="20"/>
        </w:rPr>
        <w:t>………………………………………………………………………………………</w:t>
      </w:r>
      <w:r w:rsidR="00940A19">
        <w:rPr>
          <w:sz w:val="20"/>
          <w:szCs w:val="20"/>
        </w:rPr>
        <w:t>……</w:t>
      </w:r>
      <w:r w:rsidR="00940A19">
        <w:rPr>
          <w:sz w:val="20"/>
          <w:szCs w:val="20"/>
        </w:rPr>
        <w:t>.</w:t>
      </w:r>
      <w:r>
        <w:rPr>
          <w:sz w:val="20"/>
          <w:szCs w:val="20"/>
        </w:rPr>
        <w:t>..</w:t>
      </w:r>
      <w:r w:rsidR="00940A19">
        <w:rPr>
          <w:sz w:val="20"/>
          <w:szCs w:val="20"/>
        </w:rPr>
        <w:t>..</w:t>
      </w:r>
      <w:r w:rsidR="003135E4">
        <w:rPr>
          <w:sz w:val="20"/>
          <w:szCs w:val="20"/>
        </w:rPr>
        <w:t>3</w:t>
      </w:r>
      <w:r w:rsidR="006D0F11">
        <w:rPr>
          <w:sz w:val="20"/>
          <w:szCs w:val="20"/>
        </w:rPr>
        <w:t>3</w:t>
      </w:r>
    </w:p>
    <w:p w14:paraId="4A058381" w14:textId="58C35C35" w:rsidR="003135E4" w:rsidRDefault="003135E4" w:rsidP="00206FFF">
      <w:pPr>
        <w:pStyle w:val="Body"/>
        <w:contextualSpacing/>
        <w:rPr>
          <w:sz w:val="20"/>
          <w:szCs w:val="20"/>
        </w:rPr>
      </w:pPr>
      <w:r>
        <w:rPr>
          <w:sz w:val="20"/>
          <w:szCs w:val="20"/>
        </w:rPr>
        <w:lastRenderedPageBreak/>
        <w:t>Bus Regulations</w:t>
      </w:r>
      <w:r>
        <w:rPr>
          <w:sz w:val="20"/>
          <w:szCs w:val="20"/>
        </w:rPr>
        <w:t>……………………………………………………………………………………………</w:t>
      </w:r>
      <w:r w:rsidR="00940A19">
        <w:rPr>
          <w:sz w:val="20"/>
          <w:szCs w:val="20"/>
        </w:rPr>
        <w:t>……</w:t>
      </w:r>
      <w:r w:rsidR="00940A19">
        <w:rPr>
          <w:sz w:val="20"/>
          <w:szCs w:val="20"/>
        </w:rPr>
        <w:t>...</w:t>
      </w:r>
      <w:r w:rsidR="006A75D2">
        <w:rPr>
          <w:sz w:val="20"/>
          <w:szCs w:val="20"/>
        </w:rPr>
        <w:t>3</w:t>
      </w:r>
      <w:r w:rsidR="000C295F">
        <w:rPr>
          <w:sz w:val="20"/>
          <w:szCs w:val="20"/>
        </w:rPr>
        <w:t>3-34</w:t>
      </w:r>
    </w:p>
    <w:p w14:paraId="5092D835" w14:textId="19D2B117" w:rsidR="003135E4" w:rsidRDefault="003135E4" w:rsidP="00206FFF">
      <w:pPr>
        <w:pStyle w:val="Body"/>
        <w:contextualSpacing/>
        <w:rPr>
          <w:sz w:val="20"/>
          <w:szCs w:val="20"/>
        </w:rPr>
      </w:pPr>
      <w:r>
        <w:rPr>
          <w:sz w:val="20"/>
          <w:szCs w:val="20"/>
          <w:lang w:val="fr-FR"/>
        </w:rPr>
        <w:t xml:space="preserve">Parent Transports </w:t>
      </w:r>
      <w:proofErr w:type="gramStart"/>
      <w:r>
        <w:rPr>
          <w:rFonts w:hAnsi="Times New Roman"/>
          <w:sz w:val="20"/>
          <w:szCs w:val="20"/>
        </w:rPr>
        <w:t>…………………………………………………………………………</w:t>
      </w:r>
      <w:r>
        <w:rPr>
          <w:sz w:val="20"/>
          <w:szCs w:val="20"/>
        </w:rPr>
        <w:t>..</w:t>
      </w:r>
      <w:r>
        <w:rPr>
          <w:rFonts w:hAnsi="Times New Roman"/>
          <w:sz w:val="20"/>
          <w:szCs w:val="20"/>
        </w:rPr>
        <w:t>………………......</w:t>
      </w:r>
      <w:r w:rsidR="00C063E9">
        <w:rPr>
          <w:rFonts w:hAnsi="Times New Roman"/>
          <w:sz w:val="20"/>
          <w:szCs w:val="20"/>
        </w:rPr>
        <w:t>.........</w:t>
      </w:r>
      <w:proofErr w:type="gramEnd"/>
      <w:r>
        <w:rPr>
          <w:rFonts w:hAnsi="Times New Roman"/>
          <w:sz w:val="20"/>
          <w:szCs w:val="20"/>
        </w:rPr>
        <w:t>3</w:t>
      </w:r>
      <w:r w:rsidR="000C295F">
        <w:rPr>
          <w:rFonts w:hAnsi="Times New Roman"/>
          <w:sz w:val="20"/>
          <w:szCs w:val="20"/>
        </w:rPr>
        <w:t>4</w:t>
      </w:r>
    </w:p>
    <w:p w14:paraId="2C7D5C1F" w14:textId="38573EE7" w:rsidR="003135E4" w:rsidRDefault="003135E4" w:rsidP="00206FFF">
      <w:pPr>
        <w:pStyle w:val="Body"/>
        <w:rPr>
          <w:sz w:val="20"/>
          <w:szCs w:val="20"/>
        </w:rPr>
      </w:pPr>
      <w:proofErr w:type="spellStart"/>
      <w:r>
        <w:rPr>
          <w:sz w:val="20"/>
          <w:szCs w:val="20"/>
          <w:lang w:val="fr-FR"/>
        </w:rPr>
        <w:t>Student</w:t>
      </w:r>
      <w:proofErr w:type="spellEnd"/>
      <w:r>
        <w:rPr>
          <w:sz w:val="20"/>
          <w:szCs w:val="20"/>
          <w:lang w:val="fr-FR"/>
        </w:rPr>
        <w:t xml:space="preserve"> </w:t>
      </w:r>
      <w:proofErr w:type="spellStart"/>
      <w:r>
        <w:rPr>
          <w:sz w:val="20"/>
          <w:szCs w:val="20"/>
          <w:lang w:val="fr-FR"/>
        </w:rPr>
        <w:t>Arrival</w:t>
      </w:r>
      <w:proofErr w:type="spellEnd"/>
      <w:r>
        <w:rPr>
          <w:sz w:val="20"/>
          <w:szCs w:val="20"/>
          <w:lang w:val="fr-FR"/>
        </w:rPr>
        <w:t xml:space="preserve">/Check-Out </w:t>
      </w:r>
      <w:proofErr w:type="gramStart"/>
      <w:r>
        <w:rPr>
          <w:rFonts w:hAnsi="Times New Roman"/>
          <w:sz w:val="20"/>
          <w:szCs w:val="20"/>
        </w:rPr>
        <w:t>………………………</w:t>
      </w:r>
      <w:r>
        <w:rPr>
          <w:sz w:val="20"/>
          <w:szCs w:val="20"/>
        </w:rPr>
        <w:t>..</w:t>
      </w:r>
      <w:r>
        <w:rPr>
          <w:rFonts w:hAnsi="Times New Roman"/>
          <w:sz w:val="20"/>
          <w:szCs w:val="20"/>
        </w:rPr>
        <w:t>…………………………………………………</w:t>
      </w:r>
      <w:r>
        <w:rPr>
          <w:sz w:val="20"/>
          <w:szCs w:val="20"/>
        </w:rPr>
        <w:t>………</w:t>
      </w:r>
      <w:r>
        <w:rPr>
          <w:sz w:val="20"/>
          <w:szCs w:val="20"/>
        </w:rPr>
        <w:t>.</w:t>
      </w:r>
      <w:r w:rsidR="00B5050E">
        <w:rPr>
          <w:sz w:val="20"/>
          <w:szCs w:val="20"/>
        </w:rPr>
        <w:t>..</w:t>
      </w:r>
      <w:r w:rsidR="00C063E9">
        <w:rPr>
          <w:sz w:val="20"/>
          <w:szCs w:val="20"/>
        </w:rPr>
        <w:t>.........</w:t>
      </w:r>
      <w:proofErr w:type="gramEnd"/>
      <w:r>
        <w:rPr>
          <w:sz w:val="20"/>
          <w:szCs w:val="20"/>
        </w:rPr>
        <w:t>3</w:t>
      </w:r>
      <w:r w:rsidR="000C295F">
        <w:rPr>
          <w:sz w:val="20"/>
          <w:szCs w:val="20"/>
        </w:rPr>
        <w:t>4</w:t>
      </w:r>
    </w:p>
    <w:p w14:paraId="6043D632" w14:textId="6F9C9E88" w:rsidR="003135E4" w:rsidRDefault="003135E4" w:rsidP="00206FFF">
      <w:pPr>
        <w:pStyle w:val="Body"/>
        <w:jc w:val="both"/>
        <w:rPr>
          <w:sz w:val="20"/>
          <w:szCs w:val="20"/>
        </w:rPr>
      </w:pPr>
      <w:r>
        <w:rPr>
          <w:sz w:val="20"/>
          <w:szCs w:val="20"/>
          <w:lang w:val="nl-NL"/>
        </w:rPr>
        <w:t xml:space="preserve">Field Trips </w:t>
      </w:r>
      <w:r>
        <w:rPr>
          <w:rFonts w:hAnsi="Times New Roman"/>
          <w:sz w:val="20"/>
          <w:szCs w:val="20"/>
        </w:rPr>
        <w:t>…………………………………………………………………</w:t>
      </w:r>
      <w:r>
        <w:rPr>
          <w:sz w:val="20"/>
          <w:szCs w:val="20"/>
        </w:rPr>
        <w:t>..</w:t>
      </w:r>
      <w:r>
        <w:rPr>
          <w:rFonts w:hAnsi="Times New Roman"/>
          <w:sz w:val="20"/>
          <w:szCs w:val="20"/>
        </w:rPr>
        <w:t>………………………</w:t>
      </w:r>
      <w:r>
        <w:rPr>
          <w:sz w:val="20"/>
          <w:szCs w:val="20"/>
        </w:rPr>
        <w:t>………</w:t>
      </w:r>
      <w:r>
        <w:rPr>
          <w:sz w:val="20"/>
          <w:szCs w:val="20"/>
        </w:rPr>
        <w:t>...</w:t>
      </w:r>
      <w:r w:rsidR="00B5050E">
        <w:rPr>
          <w:sz w:val="20"/>
          <w:szCs w:val="20"/>
        </w:rPr>
        <w:t>..</w:t>
      </w:r>
      <w:r w:rsidR="007036D5">
        <w:rPr>
          <w:sz w:val="20"/>
          <w:szCs w:val="20"/>
        </w:rPr>
        <w:t>.........</w:t>
      </w:r>
      <w:r>
        <w:rPr>
          <w:sz w:val="20"/>
          <w:szCs w:val="20"/>
        </w:rPr>
        <w:t>3</w:t>
      </w:r>
      <w:r w:rsidR="000C295F">
        <w:rPr>
          <w:sz w:val="20"/>
          <w:szCs w:val="20"/>
        </w:rPr>
        <w:t>4</w:t>
      </w:r>
    </w:p>
    <w:p w14:paraId="257D1A33" w14:textId="0E6B2774" w:rsidR="003135E4" w:rsidRDefault="003135E4" w:rsidP="00206FFF">
      <w:pPr>
        <w:pStyle w:val="Body"/>
        <w:jc w:val="both"/>
        <w:rPr>
          <w:sz w:val="20"/>
          <w:szCs w:val="20"/>
        </w:rPr>
      </w:pPr>
      <w:r>
        <w:rPr>
          <w:sz w:val="20"/>
          <w:szCs w:val="20"/>
        </w:rPr>
        <w:t xml:space="preserve">Counselor </w:t>
      </w:r>
      <w:r>
        <w:rPr>
          <w:rFonts w:hAnsi="Times New Roman"/>
          <w:sz w:val="20"/>
          <w:szCs w:val="20"/>
        </w:rPr>
        <w:t>…………………………………………………………………</w:t>
      </w:r>
      <w:r>
        <w:rPr>
          <w:sz w:val="20"/>
          <w:szCs w:val="20"/>
        </w:rPr>
        <w:t>.</w:t>
      </w:r>
      <w:r>
        <w:rPr>
          <w:rFonts w:hAnsi="Times New Roman"/>
          <w:sz w:val="20"/>
          <w:szCs w:val="20"/>
        </w:rPr>
        <w:t>………………………………….</w:t>
      </w:r>
      <w:r w:rsidR="00B5050E">
        <w:rPr>
          <w:rFonts w:hAnsi="Times New Roman"/>
          <w:sz w:val="20"/>
          <w:szCs w:val="20"/>
        </w:rPr>
        <w:t>..</w:t>
      </w:r>
      <w:r w:rsidR="007036D5">
        <w:rPr>
          <w:rFonts w:hAnsi="Times New Roman"/>
          <w:sz w:val="20"/>
          <w:szCs w:val="20"/>
        </w:rPr>
        <w:t>.........</w:t>
      </w:r>
      <w:r>
        <w:rPr>
          <w:rFonts w:hAnsi="Times New Roman"/>
          <w:sz w:val="20"/>
          <w:szCs w:val="20"/>
        </w:rPr>
        <w:t>3</w:t>
      </w:r>
      <w:r w:rsidR="000C295F">
        <w:rPr>
          <w:rFonts w:hAnsi="Times New Roman"/>
          <w:sz w:val="20"/>
          <w:szCs w:val="20"/>
        </w:rPr>
        <w:t>4</w:t>
      </w:r>
    </w:p>
    <w:p w14:paraId="4B62EECB" w14:textId="7F9A0065" w:rsidR="003135E4" w:rsidRDefault="003135E4" w:rsidP="00206FFF">
      <w:pPr>
        <w:pStyle w:val="Body"/>
        <w:jc w:val="both"/>
        <w:rPr>
          <w:sz w:val="20"/>
          <w:szCs w:val="20"/>
        </w:rPr>
      </w:pPr>
      <w:r>
        <w:rPr>
          <w:sz w:val="20"/>
          <w:szCs w:val="20"/>
          <w:lang w:val="pt-PT"/>
        </w:rPr>
        <w:t xml:space="preserve">Discipline Program </w:t>
      </w:r>
      <w:r>
        <w:rPr>
          <w:rFonts w:hAnsi="Times New Roman"/>
          <w:sz w:val="20"/>
          <w:szCs w:val="20"/>
        </w:rPr>
        <w:t>…………………………………………………………………………………</w:t>
      </w:r>
      <w:r>
        <w:rPr>
          <w:sz w:val="20"/>
          <w:szCs w:val="20"/>
        </w:rPr>
        <w:t>...........</w:t>
      </w:r>
      <w:r w:rsidR="007036D5">
        <w:rPr>
          <w:sz w:val="20"/>
          <w:szCs w:val="20"/>
        </w:rPr>
        <w:t>..........</w:t>
      </w:r>
      <w:r>
        <w:rPr>
          <w:sz w:val="20"/>
          <w:szCs w:val="20"/>
        </w:rPr>
        <w:t>3</w:t>
      </w:r>
      <w:r w:rsidR="000C295F">
        <w:rPr>
          <w:sz w:val="20"/>
          <w:szCs w:val="20"/>
        </w:rPr>
        <w:t>5-38</w:t>
      </w:r>
    </w:p>
    <w:p w14:paraId="2D6FBA8A" w14:textId="051DE8C4" w:rsidR="003135E4" w:rsidRDefault="003135E4" w:rsidP="00206FFF">
      <w:pPr>
        <w:pStyle w:val="Body"/>
        <w:jc w:val="both"/>
        <w:rPr>
          <w:sz w:val="20"/>
          <w:szCs w:val="20"/>
        </w:rPr>
      </w:pPr>
      <w:r>
        <w:rPr>
          <w:sz w:val="20"/>
          <w:szCs w:val="20"/>
        </w:rPr>
        <w:t xml:space="preserve">Physical Restraint </w:t>
      </w:r>
      <w:r>
        <w:rPr>
          <w:rFonts w:hAnsi="Times New Roman"/>
          <w:sz w:val="20"/>
          <w:szCs w:val="20"/>
        </w:rPr>
        <w:t>……………………………</w:t>
      </w:r>
      <w:r>
        <w:rPr>
          <w:sz w:val="20"/>
          <w:szCs w:val="20"/>
        </w:rPr>
        <w:t>.</w:t>
      </w:r>
      <w:r>
        <w:rPr>
          <w:rFonts w:hAnsi="Times New Roman"/>
          <w:sz w:val="20"/>
          <w:szCs w:val="20"/>
        </w:rPr>
        <w:t>…………………………………………………………</w:t>
      </w:r>
      <w:r w:rsidR="00611060">
        <w:rPr>
          <w:rFonts w:hAnsi="Times New Roman"/>
          <w:sz w:val="20"/>
          <w:szCs w:val="20"/>
        </w:rPr>
        <w:t>……………</w:t>
      </w:r>
      <w:r>
        <w:rPr>
          <w:rFonts w:hAnsi="Times New Roman"/>
          <w:sz w:val="20"/>
          <w:szCs w:val="20"/>
        </w:rPr>
        <w:t>3</w:t>
      </w:r>
      <w:r w:rsidR="000C295F">
        <w:rPr>
          <w:rFonts w:hAnsi="Times New Roman"/>
          <w:sz w:val="20"/>
          <w:szCs w:val="20"/>
        </w:rPr>
        <w:t>8</w:t>
      </w:r>
    </w:p>
    <w:p w14:paraId="3253FCFA" w14:textId="1192DB9D" w:rsidR="003135E4" w:rsidRDefault="00EF4C8F" w:rsidP="00206FFF">
      <w:pPr>
        <w:pStyle w:val="Body"/>
        <w:jc w:val="both"/>
        <w:rPr>
          <w:sz w:val="20"/>
          <w:szCs w:val="20"/>
        </w:rPr>
      </w:pPr>
      <w:r>
        <w:rPr>
          <w:sz w:val="20"/>
          <w:szCs w:val="20"/>
        </w:rPr>
        <w:t>--</w:t>
      </w:r>
      <w:r w:rsidR="003135E4">
        <w:rPr>
          <w:sz w:val="20"/>
          <w:szCs w:val="20"/>
        </w:rPr>
        <w:t xml:space="preserve">Bullying </w:t>
      </w:r>
      <w:proofErr w:type="gramStart"/>
      <w:r w:rsidR="003135E4">
        <w:rPr>
          <w:rFonts w:hAnsi="Times New Roman"/>
          <w:sz w:val="20"/>
          <w:szCs w:val="20"/>
        </w:rPr>
        <w:t>………………</w:t>
      </w:r>
      <w:r w:rsidR="003135E4">
        <w:rPr>
          <w:sz w:val="20"/>
          <w:szCs w:val="20"/>
        </w:rPr>
        <w:t>..</w:t>
      </w:r>
      <w:r w:rsidR="003135E4">
        <w:rPr>
          <w:rFonts w:hAnsi="Times New Roman"/>
          <w:sz w:val="20"/>
          <w:szCs w:val="20"/>
        </w:rPr>
        <w:t>…………………………………………………………………………………</w:t>
      </w:r>
      <w:r w:rsidR="007036D5">
        <w:rPr>
          <w:rFonts w:hAnsi="Times New Roman"/>
          <w:sz w:val="20"/>
          <w:szCs w:val="20"/>
        </w:rPr>
        <w:t>……</w:t>
      </w:r>
      <w:proofErr w:type="gramEnd"/>
      <w:r>
        <w:rPr>
          <w:rFonts w:hAnsi="Times New Roman"/>
          <w:sz w:val="20"/>
          <w:szCs w:val="20"/>
        </w:rPr>
        <w:t>..</w:t>
      </w:r>
      <w:r w:rsidR="00587C36">
        <w:rPr>
          <w:rFonts w:hAnsi="Times New Roman"/>
          <w:sz w:val="20"/>
          <w:szCs w:val="20"/>
        </w:rPr>
        <w:t>3</w:t>
      </w:r>
      <w:r w:rsidR="000C295F">
        <w:rPr>
          <w:rFonts w:hAnsi="Times New Roman"/>
          <w:sz w:val="20"/>
          <w:szCs w:val="20"/>
        </w:rPr>
        <w:t>8-39</w:t>
      </w:r>
    </w:p>
    <w:p w14:paraId="5B1CC92D" w14:textId="76A8A3D3" w:rsidR="003135E4" w:rsidRDefault="003135E4" w:rsidP="00206FFF">
      <w:pPr>
        <w:pStyle w:val="Body"/>
        <w:jc w:val="both"/>
        <w:rPr>
          <w:sz w:val="20"/>
          <w:szCs w:val="20"/>
        </w:rPr>
      </w:pPr>
      <w:r>
        <w:rPr>
          <w:sz w:val="20"/>
          <w:szCs w:val="20"/>
        </w:rPr>
        <w:t xml:space="preserve">Prescription Medication Protocol </w:t>
      </w:r>
      <w:proofErr w:type="gramStart"/>
      <w:r>
        <w:rPr>
          <w:rFonts w:hAnsi="Times New Roman"/>
          <w:sz w:val="20"/>
          <w:szCs w:val="20"/>
        </w:rPr>
        <w:t>………………</w:t>
      </w:r>
      <w:r>
        <w:rPr>
          <w:sz w:val="20"/>
          <w:szCs w:val="20"/>
        </w:rPr>
        <w:t>..</w:t>
      </w:r>
      <w:r>
        <w:rPr>
          <w:rFonts w:hAnsi="Times New Roman"/>
          <w:sz w:val="20"/>
          <w:szCs w:val="20"/>
        </w:rPr>
        <w:t>…………………………………………………</w:t>
      </w:r>
      <w:r>
        <w:rPr>
          <w:sz w:val="20"/>
          <w:szCs w:val="20"/>
        </w:rPr>
        <w:t>.................</w:t>
      </w:r>
      <w:r w:rsidR="007036D5">
        <w:rPr>
          <w:sz w:val="20"/>
          <w:szCs w:val="20"/>
        </w:rPr>
        <w:t>.........</w:t>
      </w:r>
      <w:proofErr w:type="gramEnd"/>
      <w:r w:rsidR="007036D5">
        <w:rPr>
          <w:sz w:val="20"/>
          <w:szCs w:val="20"/>
        </w:rPr>
        <w:t>3</w:t>
      </w:r>
      <w:r w:rsidR="000C295F">
        <w:rPr>
          <w:sz w:val="20"/>
          <w:szCs w:val="20"/>
        </w:rPr>
        <w:t>9</w:t>
      </w:r>
    </w:p>
    <w:p w14:paraId="7A5EB2B0" w14:textId="61AD0345" w:rsidR="003135E4" w:rsidRDefault="003135E4" w:rsidP="00206FFF">
      <w:pPr>
        <w:pStyle w:val="Body"/>
        <w:jc w:val="both"/>
        <w:rPr>
          <w:sz w:val="20"/>
          <w:szCs w:val="20"/>
        </w:rPr>
      </w:pPr>
      <w:r>
        <w:rPr>
          <w:sz w:val="20"/>
          <w:szCs w:val="20"/>
        </w:rPr>
        <w:t xml:space="preserve">Non-Prescription Medication </w:t>
      </w:r>
      <w:r>
        <w:rPr>
          <w:rFonts w:hAnsi="Times New Roman"/>
          <w:sz w:val="20"/>
          <w:szCs w:val="20"/>
        </w:rPr>
        <w:t>…………………</w:t>
      </w:r>
      <w:r>
        <w:rPr>
          <w:sz w:val="20"/>
          <w:szCs w:val="20"/>
        </w:rPr>
        <w:t>.</w:t>
      </w:r>
      <w:r>
        <w:rPr>
          <w:rFonts w:hAnsi="Times New Roman"/>
          <w:sz w:val="20"/>
          <w:szCs w:val="20"/>
        </w:rPr>
        <w:t>……………………………………………………</w:t>
      </w:r>
      <w:r>
        <w:rPr>
          <w:sz w:val="20"/>
          <w:szCs w:val="20"/>
        </w:rPr>
        <w:t>………</w:t>
      </w:r>
      <w:r w:rsidR="00611060">
        <w:rPr>
          <w:sz w:val="20"/>
          <w:szCs w:val="20"/>
        </w:rPr>
        <w:t>………</w:t>
      </w:r>
      <w:r w:rsidR="00611060">
        <w:rPr>
          <w:sz w:val="20"/>
          <w:szCs w:val="20"/>
        </w:rPr>
        <w:t>..</w:t>
      </w:r>
      <w:r>
        <w:rPr>
          <w:sz w:val="20"/>
          <w:szCs w:val="20"/>
        </w:rPr>
        <w:t>3</w:t>
      </w:r>
      <w:r w:rsidR="000C295F">
        <w:rPr>
          <w:sz w:val="20"/>
          <w:szCs w:val="20"/>
        </w:rPr>
        <w:t>9</w:t>
      </w:r>
    </w:p>
    <w:p w14:paraId="1DFA06FF" w14:textId="0E936C65" w:rsidR="003135E4" w:rsidRDefault="003135E4" w:rsidP="00206FFF">
      <w:pPr>
        <w:pStyle w:val="Body"/>
        <w:jc w:val="both"/>
        <w:rPr>
          <w:sz w:val="20"/>
          <w:szCs w:val="20"/>
        </w:rPr>
      </w:pPr>
      <w:r>
        <w:rPr>
          <w:sz w:val="20"/>
          <w:szCs w:val="20"/>
        </w:rPr>
        <w:t xml:space="preserve">Parent-School Communication </w:t>
      </w:r>
      <w:r>
        <w:rPr>
          <w:rFonts w:hAnsi="Times New Roman"/>
          <w:sz w:val="20"/>
          <w:szCs w:val="20"/>
        </w:rPr>
        <w:t>………………</w:t>
      </w:r>
      <w:r>
        <w:rPr>
          <w:sz w:val="20"/>
          <w:szCs w:val="20"/>
        </w:rPr>
        <w:t>.</w:t>
      </w:r>
      <w:r>
        <w:rPr>
          <w:rFonts w:hAnsi="Times New Roman"/>
          <w:sz w:val="20"/>
          <w:szCs w:val="20"/>
        </w:rPr>
        <w:t>……………………………………………………</w:t>
      </w:r>
      <w:r>
        <w:rPr>
          <w:sz w:val="20"/>
          <w:szCs w:val="20"/>
        </w:rPr>
        <w:t>.............</w:t>
      </w:r>
      <w:r w:rsidR="007036D5">
        <w:rPr>
          <w:sz w:val="20"/>
          <w:szCs w:val="20"/>
        </w:rPr>
        <w:t>..............</w:t>
      </w:r>
      <w:r>
        <w:rPr>
          <w:sz w:val="20"/>
          <w:szCs w:val="20"/>
        </w:rPr>
        <w:t>3</w:t>
      </w:r>
      <w:r w:rsidR="000C295F">
        <w:rPr>
          <w:sz w:val="20"/>
          <w:szCs w:val="20"/>
        </w:rPr>
        <w:t>9</w:t>
      </w:r>
    </w:p>
    <w:p w14:paraId="1BEB1E42" w14:textId="77777777" w:rsidR="003135E4" w:rsidRDefault="003135E4" w:rsidP="00206FFF">
      <w:pPr>
        <w:pStyle w:val="Body"/>
        <w:jc w:val="both"/>
        <w:rPr>
          <w:sz w:val="20"/>
          <w:szCs w:val="20"/>
        </w:rPr>
      </w:pPr>
    </w:p>
    <w:p w14:paraId="25F4979B" w14:textId="77777777" w:rsidR="003135E4" w:rsidRDefault="003135E4" w:rsidP="00206FFF">
      <w:pPr>
        <w:pStyle w:val="Body"/>
        <w:jc w:val="both"/>
        <w:rPr>
          <w:sz w:val="20"/>
          <w:szCs w:val="20"/>
        </w:rPr>
      </w:pPr>
    </w:p>
    <w:p w14:paraId="4B2F2E05" w14:textId="77777777" w:rsidR="003135E4" w:rsidRDefault="003135E4" w:rsidP="00206FFF">
      <w:pPr>
        <w:pStyle w:val="Body"/>
        <w:jc w:val="center"/>
        <w:rPr>
          <w:b/>
          <w:sz w:val="20"/>
          <w:szCs w:val="20"/>
          <w:u w:val="single"/>
        </w:rPr>
      </w:pPr>
    </w:p>
    <w:p w14:paraId="67994A0B" w14:textId="77777777" w:rsidR="00881A64" w:rsidRDefault="00881A64" w:rsidP="00206FFF">
      <w:pPr>
        <w:pStyle w:val="Body"/>
        <w:jc w:val="center"/>
        <w:rPr>
          <w:b/>
          <w:sz w:val="20"/>
          <w:szCs w:val="20"/>
          <w:u w:val="single"/>
        </w:rPr>
      </w:pPr>
    </w:p>
    <w:p w14:paraId="7EBA7E74" w14:textId="77777777" w:rsidR="00881A64" w:rsidRDefault="00881A64" w:rsidP="00206FFF">
      <w:pPr>
        <w:pStyle w:val="Body"/>
        <w:jc w:val="center"/>
        <w:rPr>
          <w:b/>
          <w:sz w:val="20"/>
          <w:szCs w:val="20"/>
          <w:u w:val="single"/>
        </w:rPr>
      </w:pPr>
    </w:p>
    <w:p w14:paraId="53922F03" w14:textId="77777777" w:rsidR="00881A64" w:rsidRDefault="00881A64" w:rsidP="00206FFF">
      <w:pPr>
        <w:pStyle w:val="Body"/>
        <w:jc w:val="center"/>
        <w:rPr>
          <w:b/>
          <w:sz w:val="20"/>
          <w:szCs w:val="20"/>
          <w:u w:val="single"/>
        </w:rPr>
      </w:pPr>
    </w:p>
    <w:p w14:paraId="2A225E22" w14:textId="77777777" w:rsidR="00881A64" w:rsidRDefault="00881A64" w:rsidP="00206FFF">
      <w:pPr>
        <w:pStyle w:val="Body"/>
        <w:jc w:val="center"/>
        <w:rPr>
          <w:b/>
          <w:sz w:val="20"/>
          <w:szCs w:val="20"/>
          <w:u w:val="single"/>
        </w:rPr>
      </w:pPr>
    </w:p>
    <w:p w14:paraId="0382023E" w14:textId="77777777" w:rsidR="00881A64" w:rsidRDefault="00881A64" w:rsidP="00206FFF">
      <w:pPr>
        <w:pStyle w:val="Body"/>
        <w:jc w:val="center"/>
        <w:rPr>
          <w:b/>
          <w:sz w:val="20"/>
          <w:szCs w:val="20"/>
          <w:u w:val="single"/>
        </w:rPr>
      </w:pPr>
    </w:p>
    <w:p w14:paraId="2D9CA75E" w14:textId="77777777" w:rsidR="00881A64" w:rsidRDefault="00881A64" w:rsidP="00206FFF">
      <w:pPr>
        <w:pStyle w:val="Body"/>
        <w:jc w:val="center"/>
        <w:rPr>
          <w:b/>
          <w:sz w:val="20"/>
          <w:szCs w:val="20"/>
          <w:u w:val="single"/>
        </w:rPr>
      </w:pPr>
    </w:p>
    <w:p w14:paraId="6DCD8661" w14:textId="77777777" w:rsidR="00881A64" w:rsidRDefault="00881A64" w:rsidP="00206FFF">
      <w:pPr>
        <w:pStyle w:val="Body"/>
        <w:jc w:val="center"/>
        <w:rPr>
          <w:b/>
          <w:sz w:val="20"/>
          <w:szCs w:val="20"/>
          <w:u w:val="single"/>
        </w:rPr>
      </w:pPr>
    </w:p>
    <w:p w14:paraId="00A93127" w14:textId="77777777" w:rsidR="00881A64" w:rsidRDefault="00881A64" w:rsidP="00206FFF">
      <w:pPr>
        <w:pStyle w:val="Body"/>
        <w:jc w:val="center"/>
        <w:rPr>
          <w:b/>
          <w:sz w:val="20"/>
          <w:szCs w:val="20"/>
          <w:u w:val="single"/>
        </w:rPr>
      </w:pPr>
    </w:p>
    <w:p w14:paraId="75CF46A8" w14:textId="77777777" w:rsidR="00881A64" w:rsidRDefault="00881A64" w:rsidP="00206FFF">
      <w:pPr>
        <w:pStyle w:val="Body"/>
        <w:jc w:val="center"/>
        <w:rPr>
          <w:b/>
          <w:sz w:val="20"/>
          <w:szCs w:val="20"/>
          <w:u w:val="single"/>
        </w:rPr>
      </w:pPr>
    </w:p>
    <w:p w14:paraId="2BD6A2A7" w14:textId="77777777" w:rsidR="00881A64" w:rsidRDefault="00881A64" w:rsidP="00206FFF">
      <w:pPr>
        <w:pStyle w:val="Body"/>
        <w:jc w:val="center"/>
        <w:rPr>
          <w:b/>
          <w:sz w:val="20"/>
          <w:szCs w:val="20"/>
          <w:u w:val="single"/>
        </w:rPr>
      </w:pPr>
    </w:p>
    <w:p w14:paraId="642ABD34" w14:textId="77777777" w:rsidR="00881A64" w:rsidRDefault="00881A64" w:rsidP="00206FFF">
      <w:pPr>
        <w:pStyle w:val="Body"/>
        <w:jc w:val="center"/>
        <w:rPr>
          <w:b/>
          <w:sz w:val="20"/>
          <w:szCs w:val="20"/>
          <w:u w:val="single"/>
        </w:rPr>
      </w:pPr>
    </w:p>
    <w:p w14:paraId="56A95A3E" w14:textId="77777777" w:rsidR="00881A64" w:rsidRDefault="00881A64" w:rsidP="00206FFF">
      <w:pPr>
        <w:pStyle w:val="Body"/>
        <w:jc w:val="center"/>
        <w:rPr>
          <w:b/>
          <w:sz w:val="20"/>
          <w:szCs w:val="20"/>
          <w:u w:val="single"/>
        </w:rPr>
      </w:pPr>
    </w:p>
    <w:p w14:paraId="39F7DB02" w14:textId="77777777" w:rsidR="00881A64" w:rsidRDefault="00881A64" w:rsidP="00206FFF">
      <w:pPr>
        <w:pStyle w:val="Body"/>
        <w:jc w:val="center"/>
        <w:rPr>
          <w:b/>
          <w:sz w:val="20"/>
          <w:szCs w:val="20"/>
          <w:u w:val="single"/>
        </w:rPr>
      </w:pPr>
    </w:p>
    <w:p w14:paraId="7499B770" w14:textId="77777777" w:rsidR="00881A64" w:rsidRDefault="00881A64" w:rsidP="00206FFF">
      <w:pPr>
        <w:pStyle w:val="Body"/>
        <w:jc w:val="center"/>
        <w:rPr>
          <w:b/>
          <w:sz w:val="20"/>
          <w:szCs w:val="20"/>
          <w:u w:val="single"/>
        </w:rPr>
      </w:pPr>
    </w:p>
    <w:p w14:paraId="481F2A1D" w14:textId="77777777" w:rsidR="00881A64" w:rsidRDefault="00881A64" w:rsidP="00206FFF">
      <w:pPr>
        <w:pStyle w:val="Body"/>
        <w:jc w:val="center"/>
        <w:rPr>
          <w:b/>
          <w:sz w:val="20"/>
          <w:szCs w:val="20"/>
          <w:u w:val="single"/>
        </w:rPr>
      </w:pPr>
    </w:p>
    <w:p w14:paraId="6E9F800F" w14:textId="77777777" w:rsidR="00881A64" w:rsidRDefault="00881A64" w:rsidP="00206FFF">
      <w:pPr>
        <w:pStyle w:val="Body"/>
        <w:jc w:val="center"/>
        <w:rPr>
          <w:b/>
          <w:sz w:val="20"/>
          <w:szCs w:val="20"/>
          <w:u w:val="single"/>
        </w:rPr>
      </w:pPr>
    </w:p>
    <w:p w14:paraId="7800C45E" w14:textId="77777777" w:rsidR="00881A64" w:rsidRDefault="00881A64" w:rsidP="00206FFF">
      <w:pPr>
        <w:pStyle w:val="Body"/>
        <w:jc w:val="center"/>
        <w:rPr>
          <w:b/>
          <w:sz w:val="20"/>
          <w:szCs w:val="20"/>
          <w:u w:val="single"/>
        </w:rPr>
      </w:pPr>
    </w:p>
    <w:p w14:paraId="507A5357" w14:textId="77777777" w:rsidR="00881A64" w:rsidRDefault="00881A64" w:rsidP="00206FFF">
      <w:pPr>
        <w:pStyle w:val="Body"/>
        <w:jc w:val="center"/>
        <w:rPr>
          <w:b/>
          <w:sz w:val="20"/>
          <w:szCs w:val="20"/>
          <w:u w:val="single"/>
        </w:rPr>
      </w:pPr>
    </w:p>
    <w:p w14:paraId="7FDC20EB" w14:textId="77777777" w:rsidR="00881A64" w:rsidRDefault="00881A64" w:rsidP="00206FFF">
      <w:pPr>
        <w:pStyle w:val="Body"/>
        <w:jc w:val="center"/>
        <w:rPr>
          <w:b/>
          <w:sz w:val="20"/>
          <w:szCs w:val="20"/>
          <w:u w:val="single"/>
        </w:rPr>
      </w:pPr>
    </w:p>
    <w:p w14:paraId="3AE7E24A" w14:textId="77777777" w:rsidR="00881A64" w:rsidRDefault="00881A64" w:rsidP="00206FFF">
      <w:pPr>
        <w:pStyle w:val="Body"/>
        <w:jc w:val="center"/>
        <w:rPr>
          <w:b/>
          <w:sz w:val="20"/>
          <w:szCs w:val="20"/>
          <w:u w:val="single"/>
        </w:rPr>
      </w:pPr>
    </w:p>
    <w:p w14:paraId="6CE101BA" w14:textId="77777777" w:rsidR="00881A64" w:rsidRDefault="00881A64" w:rsidP="00206FFF">
      <w:pPr>
        <w:pStyle w:val="Body"/>
        <w:jc w:val="center"/>
        <w:rPr>
          <w:b/>
          <w:sz w:val="20"/>
          <w:szCs w:val="20"/>
          <w:u w:val="single"/>
        </w:rPr>
      </w:pPr>
    </w:p>
    <w:p w14:paraId="0F0C3C67" w14:textId="77777777" w:rsidR="00881A64" w:rsidRDefault="00881A64" w:rsidP="00206FFF">
      <w:pPr>
        <w:pStyle w:val="Body"/>
        <w:jc w:val="center"/>
        <w:rPr>
          <w:b/>
          <w:sz w:val="20"/>
          <w:szCs w:val="20"/>
          <w:u w:val="single"/>
        </w:rPr>
      </w:pPr>
    </w:p>
    <w:p w14:paraId="6375EA65" w14:textId="77777777" w:rsidR="00881A64" w:rsidRDefault="00881A64" w:rsidP="00206FFF">
      <w:pPr>
        <w:pStyle w:val="Body"/>
        <w:jc w:val="center"/>
        <w:rPr>
          <w:b/>
          <w:sz w:val="20"/>
          <w:szCs w:val="20"/>
          <w:u w:val="single"/>
        </w:rPr>
      </w:pPr>
    </w:p>
    <w:p w14:paraId="3DAE20A0" w14:textId="77777777" w:rsidR="00881A64" w:rsidRDefault="00881A64" w:rsidP="00206FFF">
      <w:pPr>
        <w:pStyle w:val="Body"/>
        <w:jc w:val="center"/>
        <w:rPr>
          <w:b/>
          <w:sz w:val="20"/>
          <w:szCs w:val="20"/>
          <w:u w:val="single"/>
        </w:rPr>
      </w:pPr>
    </w:p>
    <w:p w14:paraId="5C265E3C" w14:textId="77777777" w:rsidR="00881A64" w:rsidRDefault="00881A64" w:rsidP="00206FFF">
      <w:pPr>
        <w:pStyle w:val="Body"/>
        <w:jc w:val="center"/>
        <w:rPr>
          <w:b/>
          <w:sz w:val="20"/>
          <w:szCs w:val="20"/>
          <w:u w:val="single"/>
        </w:rPr>
      </w:pPr>
    </w:p>
    <w:p w14:paraId="46FA01E8" w14:textId="77777777" w:rsidR="00881A64" w:rsidRDefault="00881A64" w:rsidP="00206FFF">
      <w:pPr>
        <w:pStyle w:val="Body"/>
        <w:jc w:val="center"/>
        <w:rPr>
          <w:b/>
          <w:sz w:val="20"/>
          <w:szCs w:val="20"/>
          <w:u w:val="single"/>
        </w:rPr>
      </w:pPr>
    </w:p>
    <w:p w14:paraId="00280085" w14:textId="77777777" w:rsidR="00881A64" w:rsidRDefault="00881A64" w:rsidP="00206FFF">
      <w:pPr>
        <w:pStyle w:val="Body"/>
        <w:jc w:val="center"/>
        <w:rPr>
          <w:b/>
          <w:sz w:val="20"/>
          <w:szCs w:val="20"/>
          <w:u w:val="single"/>
        </w:rPr>
      </w:pPr>
    </w:p>
    <w:p w14:paraId="19A89CA0" w14:textId="77777777" w:rsidR="00881A64" w:rsidRDefault="00881A64" w:rsidP="00206FFF">
      <w:pPr>
        <w:pStyle w:val="Body"/>
        <w:jc w:val="center"/>
        <w:rPr>
          <w:b/>
          <w:sz w:val="20"/>
          <w:szCs w:val="20"/>
          <w:u w:val="single"/>
        </w:rPr>
      </w:pPr>
    </w:p>
    <w:p w14:paraId="748D6357" w14:textId="77777777" w:rsidR="00881A64" w:rsidRDefault="00881A64" w:rsidP="00206FFF">
      <w:pPr>
        <w:pStyle w:val="Body"/>
        <w:jc w:val="center"/>
        <w:rPr>
          <w:b/>
          <w:sz w:val="20"/>
          <w:szCs w:val="20"/>
          <w:u w:val="single"/>
        </w:rPr>
      </w:pPr>
    </w:p>
    <w:p w14:paraId="6F28F82B" w14:textId="77777777" w:rsidR="00881A64" w:rsidRDefault="00881A64" w:rsidP="00206FFF">
      <w:pPr>
        <w:pStyle w:val="Body"/>
        <w:jc w:val="center"/>
        <w:rPr>
          <w:b/>
          <w:sz w:val="20"/>
          <w:szCs w:val="20"/>
          <w:u w:val="single"/>
        </w:rPr>
      </w:pPr>
    </w:p>
    <w:p w14:paraId="11C58DDF" w14:textId="77777777" w:rsidR="00881A64" w:rsidRDefault="00881A64" w:rsidP="00206FFF">
      <w:pPr>
        <w:pStyle w:val="Body"/>
        <w:jc w:val="center"/>
        <w:rPr>
          <w:b/>
          <w:sz w:val="20"/>
          <w:szCs w:val="20"/>
          <w:u w:val="single"/>
        </w:rPr>
      </w:pPr>
    </w:p>
    <w:p w14:paraId="62E06E6A" w14:textId="77777777" w:rsidR="00881A64" w:rsidRDefault="00881A64" w:rsidP="00206FFF">
      <w:pPr>
        <w:pStyle w:val="Body"/>
        <w:jc w:val="center"/>
        <w:rPr>
          <w:b/>
          <w:sz w:val="20"/>
          <w:szCs w:val="20"/>
          <w:u w:val="single"/>
        </w:rPr>
      </w:pPr>
    </w:p>
    <w:p w14:paraId="56F8C082" w14:textId="77777777" w:rsidR="00881A64" w:rsidRDefault="00881A64" w:rsidP="00206FFF">
      <w:pPr>
        <w:pStyle w:val="Body"/>
        <w:jc w:val="center"/>
        <w:rPr>
          <w:b/>
          <w:sz w:val="20"/>
          <w:szCs w:val="20"/>
          <w:u w:val="single"/>
        </w:rPr>
      </w:pPr>
    </w:p>
    <w:p w14:paraId="1FFE1990" w14:textId="77777777" w:rsidR="00881A64" w:rsidRDefault="00881A64" w:rsidP="00206FFF">
      <w:pPr>
        <w:pStyle w:val="Body"/>
        <w:jc w:val="center"/>
        <w:rPr>
          <w:b/>
          <w:sz w:val="20"/>
          <w:szCs w:val="20"/>
          <w:u w:val="single"/>
        </w:rPr>
      </w:pPr>
    </w:p>
    <w:p w14:paraId="72277716" w14:textId="77777777" w:rsidR="00881A64" w:rsidRDefault="00881A64" w:rsidP="00206FFF">
      <w:pPr>
        <w:pStyle w:val="Body"/>
        <w:jc w:val="center"/>
        <w:rPr>
          <w:b/>
          <w:sz w:val="20"/>
          <w:szCs w:val="20"/>
          <w:u w:val="single"/>
        </w:rPr>
      </w:pPr>
    </w:p>
    <w:p w14:paraId="6F1075A9" w14:textId="77777777" w:rsidR="00881A64" w:rsidRDefault="00881A64" w:rsidP="00206FFF">
      <w:pPr>
        <w:pStyle w:val="Body"/>
        <w:jc w:val="center"/>
        <w:rPr>
          <w:b/>
          <w:sz w:val="20"/>
          <w:szCs w:val="20"/>
          <w:u w:val="single"/>
        </w:rPr>
      </w:pPr>
    </w:p>
    <w:p w14:paraId="657EB92C" w14:textId="77777777" w:rsidR="00881A64" w:rsidRDefault="00881A64" w:rsidP="00206FFF">
      <w:pPr>
        <w:pStyle w:val="Body"/>
        <w:jc w:val="center"/>
        <w:rPr>
          <w:b/>
          <w:sz w:val="20"/>
          <w:szCs w:val="20"/>
          <w:u w:val="single"/>
        </w:rPr>
      </w:pPr>
    </w:p>
    <w:p w14:paraId="4992B2A9" w14:textId="77777777" w:rsidR="00881A64" w:rsidRDefault="00881A64" w:rsidP="00206FFF">
      <w:pPr>
        <w:pStyle w:val="Body"/>
        <w:jc w:val="center"/>
        <w:rPr>
          <w:b/>
          <w:sz w:val="20"/>
          <w:szCs w:val="20"/>
          <w:u w:val="single"/>
        </w:rPr>
      </w:pPr>
    </w:p>
    <w:p w14:paraId="1BDCE9E5" w14:textId="77777777" w:rsidR="00881A64" w:rsidRDefault="00881A64" w:rsidP="00206FFF">
      <w:pPr>
        <w:pStyle w:val="Body"/>
        <w:jc w:val="center"/>
        <w:rPr>
          <w:b/>
          <w:sz w:val="20"/>
          <w:szCs w:val="20"/>
          <w:u w:val="single"/>
        </w:rPr>
      </w:pPr>
    </w:p>
    <w:p w14:paraId="0505AA45" w14:textId="77777777" w:rsidR="00881A64" w:rsidRDefault="00881A64" w:rsidP="00206FFF">
      <w:pPr>
        <w:pStyle w:val="Body"/>
        <w:jc w:val="center"/>
        <w:rPr>
          <w:b/>
          <w:sz w:val="20"/>
          <w:szCs w:val="20"/>
          <w:u w:val="single"/>
        </w:rPr>
      </w:pPr>
    </w:p>
    <w:p w14:paraId="4561D5C2" w14:textId="77777777" w:rsidR="00881A64" w:rsidRDefault="00881A64" w:rsidP="00206FFF">
      <w:pPr>
        <w:pStyle w:val="Body"/>
        <w:jc w:val="center"/>
        <w:rPr>
          <w:b/>
          <w:sz w:val="20"/>
          <w:szCs w:val="20"/>
          <w:u w:val="single"/>
        </w:rPr>
      </w:pPr>
    </w:p>
    <w:p w14:paraId="55525243" w14:textId="77777777" w:rsidR="00881A64" w:rsidRDefault="00881A64" w:rsidP="00206FFF">
      <w:pPr>
        <w:pStyle w:val="Body"/>
        <w:jc w:val="center"/>
        <w:rPr>
          <w:b/>
          <w:sz w:val="20"/>
          <w:szCs w:val="20"/>
          <w:u w:val="single"/>
        </w:rPr>
      </w:pPr>
    </w:p>
    <w:p w14:paraId="491E5B41" w14:textId="3D97EEEA" w:rsidR="00881A64" w:rsidRDefault="00881A64" w:rsidP="00686CFF">
      <w:pPr>
        <w:pStyle w:val="Body"/>
        <w:rPr>
          <w:b/>
          <w:sz w:val="20"/>
          <w:szCs w:val="20"/>
          <w:u w:val="single"/>
        </w:rPr>
      </w:pPr>
    </w:p>
    <w:p w14:paraId="79F24E90" w14:textId="77777777" w:rsidR="00901242" w:rsidRDefault="00901242" w:rsidP="005F12EE">
      <w:pPr>
        <w:pStyle w:val="Body"/>
        <w:rPr>
          <w:b/>
          <w:sz w:val="20"/>
          <w:szCs w:val="20"/>
          <w:u w:val="single"/>
        </w:rPr>
      </w:pPr>
    </w:p>
    <w:p w14:paraId="2C9FB391" w14:textId="77777777" w:rsidR="00881A64" w:rsidRDefault="00881A64" w:rsidP="00206FFF">
      <w:pPr>
        <w:pStyle w:val="Body"/>
        <w:jc w:val="center"/>
        <w:rPr>
          <w:b/>
          <w:sz w:val="20"/>
          <w:szCs w:val="20"/>
          <w:u w:val="single"/>
        </w:rPr>
      </w:pPr>
    </w:p>
    <w:p w14:paraId="6C054F34" w14:textId="77777777" w:rsidR="003135E4" w:rsidRPr="00182C38" w:rsidRDefault="003135E4" w:rsidP="00206FFF">
      <w:pPr>
        <w:pStyle w:val="Body"/>
        <w:jc w:val="center"/>
        <w:rPr>
          <w:b/>
          <w:sz w:val="20"/>
          <w:szCs w:val="20"/>
          <w:u w:val="single"/>
        </w:rPr>
      </w:pPr>
      <w:r w:rsidRPr="00182C38">
        <w:rPr>
          <w:b/>
          <w:sz w:val="20"/>
          <w:szCs w:val="20"/>
          <w:u w:val="single"/>
        </w:rPr>
        <w:t>MIDDLE SCHOOL</w:t>
      </w:r>
    </w:p>
    <w:p w14:paraId="22BC727B" w14:textId="77777777" w:rsidR="003135E4" w:rsidRDefault="003135E4" w:rsidP="00206FFF">
      <w:pPr>
        <w:pStyle w:val="Body"/>
        <w:jc w:val="both"/>
        <w:rPr>
          <w:sz w:val="20"/>
          <w:szCs w:val="20"/>
        </w:rPr>
      </w:pPr>
    </w:p>
    <w:p w14:paraId="3280A470" w14:textId="1D6921D5" w:rsidR="003135E4" w:rsidRDefault="003135E4" w:rsidP="00206FFF">
      <w:pPr>
        <w:pStyle w:val="Body"/>
        <w:jc w:val="both"/>
        <w:rPr>
          <w:sz w:val="20"/>
          <w:szCs w:val="20"/>
        </w:rPr>
      </w:pPr>
      <w:r>
        <w:rPr>
          <w:sz w:val="20"/>
          <w:szCs w:val="20"/>
        </w:rPr>
        <w:t>Nichols Middle Principal</w:t>
      </w:r>
      <w:r>
        <w:rPr>
          <w:sz w:val="20"/>
          <w:szCs w:val="20"/>
        </w:rPr>
        <w:t>’</w:t>
      </w:r>
      <w:r>
        <w:rPr>
          <w:sz w:val="20"/>
          <w:szCs w:val="20"/>
        </w:rPr>
        <w:t xml:space="preserve">s Message </w:t>
      </w:r>
      <w:r>
        <w:rPr>
          <w:sz w:val="20"/>
          <w:szCs w:val="20"/>
        </w:rPr>
        <w:t>…………………………………………………………………………</w:t>
      </w:r>
      <w:r w:rsidR="006D38D1">
        <w:rPr>
          <w:sz w:val="20"/>
          <w:szCs w:val="20"/>
        </w:rPr>
        <w:t>………</w:t>
      </w:r>
      <w:r w:rsidR="00662A77">
        <w:rPr>
          <w:sz w:val="20"/>
          <w:szCs w:val="20"/>
        </w:rPr>
        <w:t>40</w:t>
      </w:r>
    </w:p>
    <w:p w14:paraId="0C3128AB" w14:textId="79BBF75B" w:rsidR="003135E4" w:rsidRDefault="003135E4" w:rsidP="00206FFF">
      <w:pPr>
        <w:pStyle w:val="Body"/>
        <w:jc w:val="both"/>
        <w:rPr>
          <w:sz w:val="20"/>
          <w:szCs w:val="20"/>
        </w:rPr>
      </w:pPr>
      <w:r>
        <w:rPr>
          <w:sz w:val="20"/>
          <w:szCs w:val="20"/>
        </w:rPr>
        <w:t>Porter Middle Principal</w:t>
      </w:r>
      <w:r>
        <w:rPr>
          <w:sz w:val="20"/>
          <w:szCs w:val="20"/>
        </w:rPr>
        <w:t>’</w:t>
      </w:r>
      <w:r>
        <w:rPr>
          <w:sz w:val="20"/>
          <w:szCs w:val="20"/>
        </w:rPr>
        <w:t xml:space="preserve">s Message, </w:t>
      </w:r>
      <w:r w:rsidR="006D38D1">
        <w:rPr>
          <w:sz w:val="20"/>
          <w:szCs w:val="20"/>
        </w:rPr>
        <w:t xml:space="preserve">Vision, Mission and Creed </w:t>
      </w:r>
      <w:r w:rsidR="006D38D1">
        <w:rPr>
          <w:sz w:val="20"/>
          <w:szCs w:val="20"/>
        </w:rPr>
        <w:t>…………………………………………………</w:t>
      </w:r>
      <w:r w:rsidR="0092362C">
        <w:rPr>
          <w:sz w:val="20"/>
          <w:szCs w:val="20"/>
        </w:rPr>
        <w:t>4</w:t>
      </w:r>
      <w:r w:rsidR="00662A77">
        <w:rPr>
          <w:sz w:val="20"/>
          <w:szCs w:val="20"/>
        </w:rPr>
        <w:t>1</w:t>
      </w:r>
      <w:r w:rsidR="009F48DF">
        <w:rPr>
          <w:sz w:val="20"/>
          <w:szCs w:val="20"/>
        </w:rPr>
        <w:t>-4</w:t>
      </w:r>
      <w:r w:rsidR="00662A77">
        <w:rPr>
          <w:sz w:val="20"/>
          <w:szCs w:val="20"/>
        </w:rPr>
        <w:t>2</w:t>
      </w:r>
    </w:p>
    <w:p w14:paraId="54F1E2A4" w14:textId="09B26FDA" w:rsidR="003135E4" w:rsidRDefault="003135E4" w:rsidP="00206FFF">
      <w:pPr>
        <w:pStyle w:val="Body"/>
        <w:jc w:val="both"/>
        <w:rPr>
          <w:sz w:val="20"/>
          <w:szCs w:val="20"/>
        </w:rPr>
      </w:pPr>
      <w:r>
        <w:rPr>
          <w:sz w:val="20"/>
          <w:szCs w:val="20"/>
        </w:rPr>
        <w:t>Handbook/Acceptable Use Acknowledgement Form</w:t>
      </w:r>
      <w:r>
        <w:rPr>
          <w:sz w:val="20"/>
          <w:szCs w:val="20"/>
        </w:rPr>
        <w:t>…………………………………………………………</w:t>
      </w:r>
      <w:r w:rsidR="007036D5">
        <w:rPr>
          <w:sz w:val="20"/>
          <w:szCs w:val="20"/>
        </w:rPr>
        <w:t>……</w:t>
      </w:r>
      <w:r w:rsidR="009F48DF">
        <w:rPr>
          <w:sz w:val="20"/>
          <w:szCs w:val="20"/>
        </w:rPr>
        <w:t>...</w:t>
      </w:r>
      <w:r>
        <w:rPr>
          <w:sz w:val="20"/>
          <w:szCs w:val="20"/>
        </w:rPr>
        <w:t>4</w:t>
      </w:r>
      <w:r w:rsidR="00662A77">
        <w:rPr>
          <w:sz w:val="20"/>
          <w:szCs w:val="20"/>
        </w:rPr>
        <w:t>3</w:t>
      </w:r>
    </w:p>
    <w:p w14:paraId="68DBCEB9" w14:textId="6367E536" w:rsidR="003135E4" w:rsidRDefault="003135E4" w:rsidP="00206FFF">
      <w:pPr>
        <w:pStyle w:val="Body"/>
        <w:jc w:val="both"/>
        <w:rPr>
          <w:sz w:val="20"/>
          <w:szCs w:val="20"/>
        </w:rPr>
      </w:pPr>
      <w:r>
        <w:rPr>
          <w:sz w:val="20"/>
          <w:szCs w:val="20"/>
        </w:rPr>
        <w:t>Field Trip Permission Request</w:t>
      </w:r>
      <w:r>
        <w:rPr>
          <w:sz w:val="20"/>
          <w:szCs w:val="20"/>
        </w:rPr>
        <w:t>………………………………………………………………………………</w:t>
      </w:r>
      <w:r w:rsidR="00076555">
        <w:rPr>
          <w:sz w:val="20"/>
          <w:szCs w:val="20"/>
        </w:rPr>
        <w:t>………</w:t>
      </w:r>
      <w:r w:rsidR="007036D5">
        <w:rPr>
          <w:sz w:val="20"/>
          <w:szCs w:val="20"/>
        </w:rPr>
        <w:t>.</w:t>
      </w:r>
      <w:r w:rsidR="00076555">
        <w:rPr>
          <w:sz w:val="20"/>
          <w:szCs w:val="20"/>
        </w:rPr>
        <w:t>.</w:t>
      </w:r>
      <w:r>
        <w:rPr>
          <w:sz w:val="20"/>
          <w:szCs w:val="20"/>
        </w:rPr>
        <w:t>4</w:t>
      </w:r>
      <w:r w:rsidR="00662A77">
        <w:rPr>
          <w:sz w:val="20"/>
          <w:szCs w:val="20"/>
        </w:rPr>
        <w:t>4</w:t>
      </w:r>
    </w:p>
    <w:p w14:paraId="539680A6" w14:textId="77777777" w:rsidR="003135E4" w:rsidRDefault="003135E4" w:rsidP="00206FFF">
      <w:pPr>
        <w:pStyle w:val="Body"/>
        <w:jc w:val="both"/>
        <w:rPr>
          <w:b/>
          <w:sz w:val="20"/>
          <w:szCs w:val="20"/>
          <w:u w:val="single"/>
        </w:rPr>
      </w:pPr>
      <w:r>
        <w:rPr>
          <w:b/>
          <w:sz w:val="20"/>
          <w:szCs w:val="20"/>
          <w:u w:val="single"/>
        </w:rPr>
        <w:t xml:space="preserve">School </w:t>
      </w:r>
      <w:r w:rsidRPr="002E5258">
        <w:rPr>
          <w:b/>
          <w:sz w:val="20"/>
          <w:szCs w:val="20"/>
          <w:u w:val="single"/>
        </w:rPr>
        <w:t>General Information</w:t>
      </w:r>
    </w:p>
    <w:p w14:paraId="4FD23A4B" w14:textId="2BC1760B" w:rsidR="003135E4" w:rsidRPr="00111BCF" w:rsidRDefault="003135E4" w:rsidP="00206FFF">
      <w:pPr>
        <w:pStyle w:val="Body"/>
        <w:jc w:val="both"/>
        <w:rPr>
          <w:sz w:val="20"/>
          <w:szCs w:val="20"/>
        </w:rPr>
      </w:pPr>
      <w:r>
        <w:rPr>
          <w:sz w:val="20"/>
          <w:szCs w:val="20"/>
        </w:rPr>
        <w:t xml:space="preserve">Accommodations for the Disabled </w:t>
      </w:r>
      <w:r>
        <w:rPr>
          <w:sz w:val="20"/>
          <w:szCs w:val="20"/>
        </w:rPr>
        <w:t>……………………………………………………………………………</w:t>
      </w:r>
      <w:r w:rsidR="007036D5">
        <w:rPr>
          <w:sz w:val="20"/>
          <w:szCs w:val="20"/>
        </w:rPr>
        <w:t>……</w:t>
      </w:r>
      <w:r w:rsidR="0025732F">
        <w:rPr>
          <w:sz w:val="20"/>
          <w:szCs w:val="20"/>
        </w:rPr>
        <w:t>.</w:t>
      </w:r>
      <w:r>
        <w:rPr>
          <w:sz w:val="20"/>
          <w:szCs w:val="20"/>
        </w:rPr>
        <w:t>4</w:t>
      </w:r>
      <w:r w:rsidR="00662A77">
        <w:rPr>
          <w:sz w:val="20"/>
          <w:szCs w:val="20"/>
        </w:rPr>
        <w:t>5</w:t>
      </w:r>
    </w:p>
    <w:p w14:paraId="4F132EDB" w14:textId="4F124F21" w:rsidR="003135E4" w:rsidRDefault="003135E4" w:rsidP="00206FFF">
      <w:pPr>
        <w:pStyle w:val="Body"/>
        <w:jc w:val="both"/>
        <w:rPr>
          <w:sz w:val="20"/>
          <w:szCs w:val="20"/>
        </w:rPr>
      </w:pPr>
      <w:r>
        <w:rPr>
          <w:sz w:val="20"/>
          <w:szCs w:val="20"/>
        </w:rPr>
        <w:t xml:space="preserve">House Bill 1530 </w:t>
      </w:r>
      <w:r>
        <w:rPr>
          <w:sz w:val="20"/>
          <w:szCs w:val="20"/>
        </w:rPr>
        <w:t>………………………………………………………………………………………………</w:t>
      </w:r>
      <w:r w:rsidR="007036D5">
        <w:rPr>
          <w:sz w:val="20"/>
          <w:szCs w:val="20"/>
        </w:rPr>
        <w:t>……</w:t>
      </w:r>
      <w:r w:rsidR="0025732F">
        <w:rPr>
          <w:sz w:val="20"/>
          <w:szCs w:val="20"/>
        </w:rPr>
        <w:t>..</w:t>
      </w:r>
      <w:r>
        <w:rPr>
          <w:sz w:val="20"/>
          <w:szCs w:val="20"/>
        </w:rPr>
        <w:t>4</w:t>
      </w:r>
      <w:r w:rsidR="00662A77">
        <w:rPr>
          <w:sz w:val="20"/>
          <w:szCs w:val="20"/>
        </w:rPr>
        <w:t>5</w:t>
      </w:r>
    </w:p>
    <w:p w14:paraId="2DF958B5" w14:textId="20DFAC86" w:rsidR="003135E4" w:rsidRDefault="003135E4" w:rsidP="00206FFF">
      <w:pPr>
        <w:pStyle w:val="Body"/>
        <w:jc w:val="both"/>
        <w:rPr>
          <w:sz w:val="20"/>
          <w:szCs w:val="20"/>
        </w:rPr>
      </w:pPr>
      <w:r>
        <w:rPr>
          <w:sz w:val="20"/>
          <w:szCs w:val="20"/>
        </w:rPr>
        <w:t xml:space="preserve">Fighting in School </w:t>
      </w:r>
      <w:r>
        <w:rPr>
          <w:sz w:val="20"/>
          <w:szCs w:val="20"/>
        </w:rPr>
        <w:t>……………………………………………………………………………………………</w:t>
      </w:r>
      <w:r w:rsidR="007036D5">
        <w:rPr>
          <w:sz w:val="20"/>
          <w:szCs w:val="20"/>
        </w:rPr>
        <w:t>……</w:t>
      </w:r>
      <w:r w:rsidR="0025732F">
        <w:rPr>
          <w:sz w:val="20"/>
          <w:szCs w:val="20"/>
        </w:rPr>
        <w:t>..</w:t>
      </w:r>
      <w:r>
        <w:rPr>
          <w:sz w:val="20"/>
          <w:szCs w:val="20"/>
        </w:rPr>
        <w:t>4</w:t>
      </w:r>
      <w:r w:rsidR="00662A77">
        <w:rPr>
          <w:sz w:val="20"/>
          <w:szCs w:val="20"/>
        </w:rPr>
        <w:t>5</w:t>
      </w:r>
    </w:p>
    <w:p w14:paraId="51CCE6BA" w14:textId="1C7E7F17" w:rsidR="003135E4" w:rsidRDefault="003135E4" w:rsidP="00206FFF">
      <w:pPr>
        <w:pStyle w:val="Body"/>
        <w:jc w:val="both"/>
        <w:rPr>
          <w:sz w:val="20"/>
          <w:szCs w:val="20"/>
        </w:rPr>
      </w:pPr>
      <w:r>
        <w:rPr>
          <w:sz w:val="20"/>
          <w:szCs w:val="20"/>
        </w:rPr>
        <w:t>Gang Activity or Association</w:t>
      </w:r>
      <w:r>
        <w:rPr>
          <w:sz w:val="20"/>
          <w:szCs w:val="20"/>
        </w:rPr>
        <w:t>…………………………………………………………………………………</w:t>
      </w:r>
      <w:r w:rsidR="0025732F">
        <w:rPr>
          <w:sz w:val="20"/>
          <w:szCs w:val="20"/>
        </w:rPr>
        <w:t>……</w:t>
      </w:r>
      <w:r w:rsidR="0025732F">
        <w:rPr>
          <w:sz w:val="20"/>
          <w:szCs w:val="20"/>
        </w:rPr>
        <w:t>..4</w:t>
      </w:r>
      <w:r w:rsidR="00662A77">
        <w:rPr>
          <w:sz w:val="20"/>
          <w:szCs w:val="20"/>
        </w:rPr>
        <w:t>5</w:t>
      </w:r>
    </w:p>
    <w:p w14:paraId="3CBC58A5" w14:textId="5A85BA93" w:rsidR="003135E4" w:rsidRDefault="003135E4" w:rsidP="00206FFF">
      <w:pPr>
        <w:pStyle w:val="Body"/>
        <w:jc w:val="both"/>
        <w:rPr>
          <w:sz w:val="20"/>
          <w:szCs w:val="20"/>
        </w:rPr>
      </w:pPr>
      <w:r>
        <w:rPr>
          <w:sz w:val="20"/>
          <w:szCs w:val="20"/>
        </w:rPr>
        <w:t>Asbestos Statement</w:t>
      </w:r>
      <w:r>
        <w:rPr>
          <w:sz w:val="20"/>
          <w:szCs w:val="20"/>
        </w:rPr>
        <w:t>……………………………………………………………………………………………</w:t>
      </w:r>
      <w:r w:rsidR="007036D5">
        <w:rPr>
          <w:sz w:val="20"/>
          <w:szCs w:val="20"/>
        </w:rPr>
        <w:t>……</w:t>
      </w:r>
      <w:r w:rsidR="0025732F">
        <w:rPr>
          <w:sz w:val="20"/>
          <w:szCs w:val="20"/>
        </w:rPr>
        <w:t>.</w:t>
      </w:r>
      <w:r>
        <w:rPr>
          <w:sz w:val="20"/>
          <w:szCs w:val="20"/>
        </w:rPr>
        <w:t>4</w:t>
      </w:r>
      <w:r w:rsidR="00662A77">
        <w:rPr>
          <w:sz w:val="20"/>
          <w:szCs w:val="20"/>
        </w:rPr>
        <w:t>5</w:t>
      </w:r>
    </w:p>
    <w:p w14:paraId="20A17B13" w14:textId="52A882C5" w:rsidR="003135E4" w:rsidRDefault="003135E4" w:rsidP="00206FFF">
      <w:pPr>
        <w:pStyle w:val="Body"/>
        <w:jc w:val="both"/>
        <w:rPr>
          <w:sz w:val="20"/>
          <w:szCs w:val="20"/>
        </w:rPr>
      </w:pPr>
      <w:r>
        <w:rPr>
          <w:sz w:val="20"/>
          <w:szCs w:val="20"/>
        </w:rPr>
        <w:t>Notice of Asbestos Management Program</w:t>
      </w:r>
      <w:r>
        <w:rPr>
          <w:sz w:val="20"/>
          <w:szCs w:val="20"/>
        </w:rPr>
        <w:t>……………………………………………………………………</w:t>
      </w:r>
      <w:r w:rsidR="00662A77">
        <w:rPr>
          <w:sz w:val="20"/>
          <w:szCs w:val="20"/>
        </w:rPr>
        <w:t>…</w:t>
      </w:r>
      <w:r w:rsidR="00662A77">
        <w:rPr>
          <w:sz w:val="20"/>
          <w:szCs w:val="20"/>
        </w:rPr>
        <w:t>.45-46</w:t>
      </w:r>
    </w:p>
    <w:p w14:paraId="6DFB462A" w14:textId="7E5D4F98" w:rsidR="003135E4" w:rsidRDefault="003135E4" w:rsidP="00206FFF">
      <w:pPr>
        <w:pStyle w:val="Body"/>
        <w:rPr>
          <w:sz w:val="20"/>
          <w:szCs w:val="20"/>
        </w:rPr>
      </w:pPr>
      <w:r>
        <w:rPr>
          <w:sz w:val="20"/>
          <w:szCs w:val="20"/>
        </w:rPr>
        <w:t>Video Surveillance</w:t>
      </w:r>
      <w:r>
        <w:rPr>
          <w:sz w:val="20"/>
          <w:szCs w:val="20"/>
        </w:rPr>
        <w:t>……………………………………………………………………………………………</w:t>
      </w:r>
      <w:r w:rsidR="00662A77">
        <w:rPr>
          <w:sz w:val="20"/>
          <w:szCs w:val="20"/>
        </w:rPr>
        <w:t>……</w:t>
      </w:r>
      <w:r w:rsidR="00662A77">
        <w:rPr>
          <w:sz w:val="20"/>
          <w:szCs w:val="20"/>
        </w:rPr>
        <w:t>...46</w:t>
      </w:r>
    </w:p>
    <w:p w14:paraId="5BBFB749" w14:textId="4EE97943" w:rsidR="003135E4" w:rsidRDefault="003135E4" w:rsidP="00206FFF">
      <w:pPr>
        <w:pStyle w:val="Body"/>
        <w:rPr>
          <w:sz w:val="20"/>
          <w:szCs w:val="20"/>
        </w:rPr>
      </w:pPr>
      <w:r>
        <w:rPr>
          <w:sz w:val="20"/>
          <w:szCs w:val="20"/>
        </w:rPr>
        <w:t>Assemblies</w:t>
      </w:r>
      <w:r>
        <w:rPr>
          <w:sz w:val="20"/>
          <w:szCs w:val="20"/>
        </w:rPr>
        <w:t>………………………………………………………………………………………………</w:t>
      </w:r>
      <w:r w:rsidR="00067F8A">
        <w:rPr>
          <w:sz w:val="20"/>
          <w:szCs w:val="20"/>
        </w:rPr>
        <w:t>……………</w:t>
      </w:r>
      <w:r>
        <w:rPr>
          <w:sz w:val="20"/>
          <w:szCs w:val="20"/>
        </w:rPr>
        <w:t>4</w:t>
      </w:r>
      <w:r w:rsidR="00662A77">
        <w:rPr>
          <w:sz w:val="20"/>
          <w:szCs w:val="20"/>
        </w:rPr>
        <w:t>6</w:t>
      </w:r>
    </w:p>
    <w:p w14:paraId="64E75970" w14:textId="3E09F5FF" w:rsidR="003135E4" w:rsidRDefault="003135E4" w:rsidP="00206FFF">
      <w:pPr>
        <w:pStyle w:val="Body"/>
        <w:rPr>
          <w:sz w:val="20"/>
          <w:szCs w:val="20"/>
        </w:rPr>
      </w:pPr>
      <w:r>
        <w:rPr>
          <w:sz w:val="20"/>
          <w:szCs w:val="20"/>
        </w:rPr>
        <w:t>Bus Regulations, Misconduct &amp; Consequences</w:t>
      </w:r>
      <w:r>
        <w:rPr>
          <w:sz w:val="20"/>
          <w:szCs w:val="20"/>
        </w:rPr>
        <w:t>……………………………………………………………</w:t>
      </w:r>
      <w:r w:rsidR="00067F8A">
        <w:rPr>
          <w:sz w:val="20"/>
          <w:szCs w:val="20"/>
        </w:rPr>
        <w:t>……</w:t>
      </w:r>
      <w:r w:rsidR="00067F8A">
        <w:rPr>
          <w:sz w:val="20"/>
          <w:szCs w:val="20"/>
        </w:rPr>
        <w:t>..</w:t>
      </w:r>
      <w:r>
        <w:rPr>
          <w:sz w:val="20"/>
          <w:szCs w:val="20"/>
        </w:rPr>
        <w:t>4</w:t>
      </w:r>
      <w:r w:rsidR="00662A77">
        <w:rPr>
          <w:sz w:val="20"/>
          <w:szCs w:val="20"/>
        </w:rPr>
        <w:t>6</w:t>
      </w:r>
      <w:r w:rsidR="001B7373">
        <w:rPr>
          <w:sz w:val="20"/>
          <w:szCs w:val="20"/>
        </w:rPr>
        <w:t>-4</w:t>
      </w:r>
      <w:r w:rsidR="00662A77">
        <w:rPr>
          <w:sz w:val="20"/>
          <w:szCs w:val="20"/>
        </w:rPr>
        <w:t>7</w:t>
      </w:r>
    </w:p>
    <w:p w14:paraId="1A5F0970" w14:textId="6D4AF525" w:rsidR="003135E4" w:rsidRDefault="003135E4" w:rsidP="00206FFF">
      <w:pPr>
        <w:pStyle w:val="Body"/>
        <w:rPr>
          <w:sz w:val="20"/>
          <w:szCs w:val="20"/>
        </w:rPr>
      </w:pPr>
      <w:r>
        <w:rPr>
          <w:sz w:val="20"/>
          <w:szCs w:val="20"/>
        </w:rPr>
        <w:t>Cafeteria Procedures</w:t>
      </w:r>
      <w:r>
        <w:rPr>
          <w:sz w:val="20"/>
          <w:szCs w:val="20"/>
        </w:rPr>
        <w:t>…………………………………………………………………………………………</w:t>
      </w:r>
      <w:r w:rsidR="00067F8A">
        <w:rPr>
          <w:sz w:val="20"/>
          <w:szCs w:val="20"/>
        </w:rPr>
        <w:t>………</w:t>
      </w:r>
      <w:r w:rsidR="00067F8A">
        <w:rPr>
          <w:sz w:val="20"/>
          <w:szCs w:val="20"/>
        </w:rPr>
        <w:t>.</w:t>
      </w:r>
      <w:r>
        <w:rPr>
          <w:sz w:val="20"/>
          <w:szCs w:val="20"/>
        </w:rPr>
        <w:t>4</w:t>
      </w:r>
      <w:r w:rsidR="00662A77">
        <w:rPr>
          <w:sz w:val="20"/>
          <w:szCs w:val="20"/>
        </w:rPr>
        <w:t>7</w:t>
      </w:r>
    </w:p>
    <w:p w14:paraId="4AF9C8CE" w14:textId="1E711F0B" w:rsidR="003135E4" w:rsidRDefault="003135E4" w:rsidP="00206FFF">
      <w:pPr>
        <w:pStyle w:val="Body"/>
        <w:rPr>
          <w:sz w:val="20"/>
          <w:szCs w:val="20"/>
        </w:rPr>
      </w:pPr>
      <w:r>
        <w:rPr>
          <w:sz w:val="20"/>
          <w:szCs w:val="20"/>
        </w:rPr>
        <w:t>Cell Phones/Electronic Devices</w:t>
      </w:r>
      <w:r>
        <w:rPr>
          <w:sz w:val="20"/>
          <w:szCs w:val="20"/>
        </w:rPr>
        <w:t>………………………………………</w:t>
      </w:r>
      <w:r w:rsidR="00067F8A">
        <w:rPr>
          <w:sz w:val="20"/>
          <w:szCs w:val="20"/>
        </w:rPr>
        <w:t>………………………………………………</w:t>
      </w:r>
      <w:r>
        <w:rPr>
          <w:sz w:val="20"/>
          <w:szCs w:val="20"/>
        </w:rPr>
        <w:t>4</w:t>
      </w:r>
      <w:r w:rsidR="00662A77">
        <w:rPr>
          <w:sz w:val="20"/>
          <w:szCs w:val="20"/>
        </w:rPr>
        <w:t>8</w:t>
      </w:r>
    </w:p>
    <w:p w14:paraId="6B996CBC" w14:textId="1D1A15CD" w:rsidR="003135E4" w:rsidRDefault="003135E4" w:rsidP="00206FFF">
      <w:pPr>
        <w:pStyle w:val="Body"/>
        <w:rPr>
          <w:sz w:val="20"/>
          <w:szCs w:val="20"/>
        </w:rPr>
      </w:pPr>
      <w:r>
        <w:rPr>
          <w:sz w:val="20"/>
          <w:szCs w:val="20"/>
        </w:rPr>
        <w:t xml:space="preserve">Change of Address and Telephone Numbers </w:t>
      </w:r>
      <w:r>
        <w:rPr>
          <w:sz w:val="20"/>
          <w:szCs w:val="20"/>
        </w:rPr>
        <w:t>……………………………………………………………</w:t>
      </w:r>
      <w:r w:rsidR="00067F8A">
        <w:rPr>
          <w:sz w:val="20"/>
          <w:szCs w:val="20"/>
        </w:rPr>
        <w:t>…………</w:t>
      </w:r>
      <w:r w:rsidR="00067F8A">
        <w:rPr>
          <w:sz w:val="20"/>
          <w:szCs w:val="20"/>
        </w:rPr>
        <w:t>...</w:t>
      </w:r>
      <w:r>
        <w:rPr>
          <w:sz w:val="20"/>
          <w:szCs w:val="20"/>
        </w:rPr>
        <w:t>4</w:t>
      </w:r>
      <w:r w:rsidR="00662A77">
        <w:rPr>
          <w:sz w:val="20"/>
          <w:szCs w:val="20"/>
        </w:rPr>
        <w:t>9</w:t>
      </w:r>
    </w:p>
    <w:p w14:paraId="77ED69B2" w14:textId="3697611E" w:rsidR="003135E4" w:rsidRDefault="003135E4" w:rsidP="00206FFF">
      <w:pPr>
        <w:pStyle w:val="Body"/>
        <w:rPr>
          <w:sz w:val="20"/>
          <w:szCs w:val="20"/>
        </w:rPr>
      </w:pPr>
      <w:r>
        <w:rPr>
          <w:sz w:val="20"/>
          <w:szCs w:val="20"/>
        </w:rPr>
        <w:t xml:space="preserve">Confidential Communications </w:t>
      </w:r>
      <w:r>
        <w:rPr>
          <w:sz w:val="20"/>
          <w:szCs w:val="20"/>
        </w:rPr>
        <w:t>………………………………………………………………………………</w:t>
      </w:r>
      <w:r>
        <w:rPr>
          <w:sz w:val="20"/>
          <w:szCs w:val="20"/>
        </w:rPr>
        <w:t>...</w:t>
      </w:r>
      <w:r w:rsidR="00067F8A">
        <w:rPr>
          <w:sz w:val="20"/>
          <w:szCs w:val="20"/>
        </w:rPr>
        <w:t>..........</w:t>
      </w:r>
      <w:r>
        <w:rPr>
          <w:sz w:val="20"/>
          <w:szCs w:val="20"/>
        </w:rPr>
        <w:t>4</w:t>
      </w:r>
      <w:r w:rsidR="00662A77">
        <w:rPr>
          <w:sz w:val="20"/>
          <w:szCs w:val="20"/>
        </w:rPr>
        <w:t>9</w:t>
      </w:r>
    </w:p>
    <w:p w14:paraId="69FCC62D" w14:textId="7EC82A51" w:rsidR="003135E4" w:rsidRDefault="003135E4" w:rsidP="00206FFF">
      <w:pPr>
        <w:pStyle w:val="Body"/>
        <w:rPr>
          <w:sz w:val="20"/>
          <w:szCs w:val="20"/>
        </w:rPr>
      </w:pPr>
      <w:r>
        <w:rPr>
          <w:sz w:val="20"/>
          <w:szCs w:val="20"/>
        </w:rPr>
        <w:t xml:space="preserve">Distribution of Literature </w:t>
      </w:r>
      <w:r>
        <w:rPr>
          <w:sz w:val="20"/>
          <w:szCs w:val="20"/>
        </w:rPr>
        <w:t>……………………………………………………………………………………</w:t>
      </w:r>
      <w:r w:rsidR="00D15064">
        <w:rPr>
          <w:sz w:val="20"/>
          <w:szCs w:val="20"/>
        </w:rPr>
        <w:t>………</w:t>
      </w:r>
      <w:r w:rsidR="00D15064">
        <w:rPr>
          <w:sz w:val="20"/>
          <w:szCs w:val="20"/>
        </w:rPr>
        <w:t>.</w:t>
      </w:r>
      <w:r>
        <w:rPr>
          <w:sz w:val="20"/>
          <w:szCs w:val="20"/>
        </w:rPr>
        <w:t>4</w:t>
      </w:r>
      <w:r w:rsidR="00662A77">
        <w:rPr>
          <w:sz w:val="20"/>
          <w:szCs w:val="20"/>
        </w:rPr>
        <w:t>9</w:t>
      </w:r>
    </w:p>
    <w:p w14:paraId="214B9792" w14:textId="03687046" w:rsidR="003135E4" w:rsidRDefault="003135E4" w:rsidP="00206FFF">
      <w:pPr>
        <w:pStyle w:val="Body"/>
        <w:rPr>
          <w:sz w:val="20"/>
          <w:szCs w:val="20"/>
        </w:rPr>
      </w:pPr>
      <w:r>
        <w:rPr>
          <w:sz w:val="20"/>
          <w:szCs w:val="20"/>
        </w:rPr>
        <w:t xml:space="preserve">Dress Code/Free Dress </w:t>
      </w:r>
      <w:r>
        <w:rPr>
          <w:sz w:val="20"/>
          <w:szCs w:val="20"/>
        </w:rPr>
        <w:t>……………………………………………………………………………………</w:t>
      </w:r>
      <w:r w:rsidR="00D15064">
        <w:rPr>
          <w:sz w:val="20"/>
          <w:szCs w:val="20"/>
        </w:rPr>
        <w:t>……</w:t>
      </w:r>
      <w:r w:rsidR="00D15064">
        <w:rPr>
          <w:sz w:val="20"/>
          <w:szCs w:val="20"/>
        </w:rPr>
        <w:t>...</w:t>
      </w:r>
      <w:r>
        <w:rPr>
          <w:sz w:val="20"/>
          <w:szCs w:val="20"/>
        </w:rPr>
        <w:t>4</w:t>
      </w:r>
      <w:r w:rsidR="00662A77">
        <w:rPr>
          <w:sz w:val="20"/>
          <w:szCs w:val="20"/>
        </w:rPr>
        <w:t>9-50</w:t>
      </w:r>
    </w:p>
    <w:p w14:paraId="6C02931A" w14:textId="4D83BCAC" w:rsidR="003135E4" w:rsidRDefault="003135E4" w:rsidP="00206FFF">
      <w:pPr>
        <w:pStyle w:val="Body"/>
        <w:jc w:val="center"/>
        <w:rPr>
          <w:sz w:val="20"/>
          <w:szCs w:val="20"/>
        </w:rPr>
      </w:pPr>
      <w:r>
        <w:rPr>
          <w:sz w:val="20"/>
          <w:szCs w:val="20"/>
        </w:rPr>
        <w:t xml:space="preserve">Violation of Dress Code </w:t>
      </w:r>
      <w:r>
        <w:rPr>
          <w:sz w:val="20"/>
          <w:szCs w:val="20"/>
        </w:rPr>
        <w:t>…………………………………………………………………………………</w:t>
      </w:r>
      <w:r w:rsidR="00D15064">
        <w:rPr>
          <w:sz w:val="20"/>
          <w:szCs w:val="20"/>
        </w:rPr>
        <w:t>………</w:t>
      </w:r>
      <w:r w:rsidR="00D15064">
        <w:rPr>
          <w:sz w:val="20"/>
          <w:szCs w:val="20"/>
        </w:rPr>
        <w:t>.</w:t>
      </w:r>
      <w:r w:rsidR="00662A77">
        <w:rPr>
          <w:sz w:val="20"/>
          <w:szCs w:val="20"/>
        </w:rPr>
        <w:t>50</w:t>
      </w:r>
      <w:r w:rsidR="00B524EC">
        <w:rPr>
          <w:sz w:val="20"/>
          <w:szCs w:val="20"/>
        </w:rPr>
        <w:t>-</w:t>
      </w:r>
      <w:r w:rsidR="00662A77">
        <w:rPr>
          <w:sz w:val="20"/>
          <w:szCs w:val="20"/>
        </w:rPr>
        <w:t>51</w:t>
      </w:r>
    </w:p>
    <w:p w14:paraId="39D24F32" w14:textId="02565EC2" w:rsidR="003135E4" w:rsidRDefault="003135E4" w:rsidP="00206FFF">
      <w:pPr>
        <w:pStyle w:val="Body"/>
        <w:rPr>
          <w:sz w:val="20"/>
          <w:szCs w:val="20"/>
        </w:rPr>
      </w:pPr>
      <w:r>
        <w:rPr>
          <w:sz w:val="20"/>
          <w:szCs w:val="20"/>
        </w:rPr>
        <w:t xml:space="preserve">Eating/Drinking in School Building </w:t>
      </w:r>
      <w:r>
        <w:rPr>
          <w:sz w:val="20"/>
          <w:szCs w:val="20"/>
        </w:rPr>
        <w:t>…………………………………………………</w:t>
      </w:r>
      <w:r>
        <w:rPr>
          <w:sz w:val="20"/>
          <w:szCs w:val="20"/>
        </w:rPr>
        <w:t xml:space="preserve">.. </w:t>
      </w:r>
      <w:r>
        <w:rPr>
          <w:sz w:val="20"/>
          <w:szCs w:val="20"/>
        </w:rPr>
        <w:t>………………………</w:t>
      </w:r>
      <w:r w:rsidR="00E5799E">
        <w:rPr>
          <w:sz w:val="20"/>
          <w:szCs w:val="20"/>
        </w:rPr>
        <w:t>……</w:t>
      </w:r>
      <w:r w:rsidR="00E5799E">
        <w:rPr>
          <w:sz w:val="20"/>
          <w:szCs w:val="20"/>
        </w:rPr>
        <w:t>.</w:t>
      </w:r>
      <w:r w:rsidR="00662A77">
        <w:rPr>
          <w:sz w:val="20"/>
          <w:szCs w:val="20"/>
        </w:rPr>
        <w:t>51</w:t>
      </w:r>
    </w:p>
    <w:p w14:paraId="543509A7" w14:textId="5F2C7201" w:rsidR="003135E4" w:rsidRDefault="003135E4" w:rsidP="00206FFF">
      <w:pPr>
        <w:pStyle w:val="Body"/>
        <w:rPr>
          <w:sz w:val="20"/>
          <w:szCs w:val="20"/>
        </w:rPr>
      </w:pPr>
      <w:r>
        <w:rPr>
          <w:sz w:val="20"/>
          <w:szCs w:val="20"/>
        </w:rPr>
        <w:t>Emergency Closing of School</w:t>
      </w:r>
      <w:r>
        <w:rPr>
          <w:sz w:val="20"/>
          <w:szCs w:val="20"/>
        </w:rPr>
        <w:t>…………………………………………………………………………………</w:t>
      </w:r>
      <w:r w:rsidR="00E5799E">
        <w:rPr>
          <w:sz w:val="20"/>
          <w:szCs w:val="20"/>
        </w:rPr>
        <w:t>……</w:t>
      </w:r>
      <w:r w:rsidR="00E5799E">
        <w:rPr>
          <w:sz w:val="20"/>
          <w:szCs w:val="20"/>
        </w:rPr>
        <w:t>...</w:t>
      </w:r>
      <w:r w:rsidR="00662A77">
        <w:rPr>
          <w:sz w:val="20"/>
          <w:szCs w:val="20"/>
        </w:rPr>
        <w:t>51</w:t>
      </w:r>
    </w:p>
    <w:p w14:paraId="11C0395E" w14:textId="11242FA1" w:rsidR="003135E4" w:rsidRDefault="003135E4" w:rsidP="00206FFF">
      <w:pPr>
        <w:pStyle w:val="Body"/>
        <w:rPr>
          <w:sz w:val="20"/>
          <w:szCs w:val="20"/>
        </w:rPr>
      </w:pPr>
      <w:r>
        <w:rPr>
          <w:sz w:val="20"/>
          <w:szCs w:val="20"/>
        </w:rPr>
        <w:t xml:space="preserve">Financial Responsibilities </w:t>
      </w:r>
      <w:r>
        <w:rPr>
          <w:sz w:val="20"/>
          <w:szCs w:val="20"/>
        </w:rPr>
        <w:t>…………………………………………………………………………………</w:t>
      </w:r>
      <w:r w:rsidR="00E5799E">
        <w:rPr>
          <w:sz w:val="20"/>
          <w:szCs w:val="20"/>
        </w:rPr>
        <w:t>…………</w:t>
      </w:r>
      <w:r w:rsidR="00662A77">
        <w:rPr>
          <w:sz w:val="20"/>
          <w:szCs w:val="20"/>
        </w:rPr>
        <w:t>51</w:t>
      </w:r>
    </w:p>
    <w:p w14:paraId="16657BA1" w14:textId="4D716E5E" w:rsidR="003135E4" w:rsidRDefault="003135E4" w:rsidP="00206FFF">
      <w:pPr>
        <w:pStyle w:val="Body"/>
        <w:rPr>
          <w:sz w:val="20"/>
          <w:szCs w:val="20"/>
        </w:rPr>
      </w:pPr>
      <w:r>
        <w:rPr>
          <w:sz w:val="20"/>
          <w:szCs w:val="20"/>
        </w:rPr>
        <w:t xml:space="preserve">Fire Drills </w:t>
      </w:r>
      <w:r>
        <w:rPr>
          <w:sz w:val="20"/>
          <w:szCs w:val="20"/>
        </w:rPr>
        <w:t>……………………………………………………………………………………………………</w:t>
      </w:r>
      <w:r w:rsidR="00E5799E">
        <w:rPr>
          <w:sz w:val="20"/>
          <w:szCs w:val="20"/>
        </w:rPr>
        <w:t>………</w:t>
      </w:r>
      <w:r w:rsidR="00E5799E">
        <w:rPr>
          <w:sz w:val="20"/>
          <w:szCs w:val="20"/>
        </w:rPr>
        <w:t>.</w:t>
      </w:r>
      <w:r w:rsidR="00662A77">
        <w:rPr>
          <w:sz w:val="20"/>
          <w:szCs w:val="20"/>
        </w:rPr>
        <w:t>51</w:t>
      </w:r>
    </w:p>
    <w:p w14:paraId="4E4496F8" w14:textId="16C8FC81" w:rsidR="003135E4" w:rsidRDefault="003135E4" w:rsidP="00206FFF">
      <w:pPr>
        <w:pStyle w:val="Body"/>
        <w:rPr>
          <w:sz w:val="20"/>
          <w:szCs w:val="20"/>
        </w:rPr>
      </w:pPr>
      <w:r>
        <w:rPr>
          <w:sz w:val="20"/>
          <w:szCs w:val="20"/>
        </w:rPr>
        <w:t xml:space="preserve">Late to Class </w:t>
      </w:r>
      <w:r>
        <w:rPr>
          <w:sz w:val="20"/>
          <w:szCs w:val="20"/>
        </w:rPr>
        <w:t>………………………………………………………………………………………………</w:t>
      </w:r>
      <w:r w:rsidR="003F1FF3">
        <w:rPr>
          <w:sz w:val="20"/>
          <w:szCs w:val="20"/>
        </w:rPr>
        <w:t>…</w:t>
      </w:r>
      <w:r w:rsidR="003F1FF3">
        <w:rPr>
          <w:sz w:val="20"/>
          <w:szCs w:val="20"/>
        </w:rPr>
        <w:t>...</w:t>
      </w:r>
      <w:r w:rsidR="00662A77">
        <w:rPr>
          <w:sz w:val="20"/>
          <w:szCs w:val="20"/>
        </w:rPr>
        <w:t>....51-52</w:t>
      </w:r>
    </w:p>
    <w:p w14:paraId="38608CE0" w14:textId="00E07E1E" w:rsidR="003135E4" w:rsidRDefault="003135E4" w:rsidP="00206FFF">
      <w:pPr>
        <w:pStyle w:val="Body"/>
        <w:jc w:val="both"/>
        <w:rPr>
          <w:sz w:val="20"/>
          <w:szCs w:val="20"/>
        </w:rPr>
      </w:pPr>
      <w:r>
        <w:rPr>
          <w:sz w:val="20"/>
          <w:szCs w:val="20"/>
        </w:rPr>
        <w:t xml:space="preserve">Lost &amp; Found </w:t>
      </w:r>
      <w:r>
        <w:rPr>
          <w:sz w:val="20"/>
          <w:szCs w:val="20"/>
        </w:rPr>
        <w:t>………………………………………………</w:t>
      </w:r>
      <w:r>
        <w:rPr>
          <w:sz w:val="20"/>
          <w:szCs w:val="20"/>
        </w:rPr>
        <w:t>.............................................................................</w:t>
      </w:r>
      <w:r w:rsidR="007036D5">
        <w:rPr>
          <w:sz w:val="20"/>
          <w:szCs w:val="20"/>
        </w:rPr>
        <w:t>..........</w:t>
      </w:r>
      <w:r w:rsidR="00B524EC">
        <w:rPr>
          <w:sz w:val="20"/>
          <w:szCs w:val="20"/>
        </w:rPr>
        <w:t>5</w:t>
      </w:r>
      <w:r w:rsidR="00662A77">
        <w:rPr>
          <w:sz w:val="20"/>
          <w:szCs w:val="20"/>
        </w:rPr>
        <w:t>2</w:t>
      </w:r>
    </w:p>
    <w:p w14:paraId="6B092C9D" w14:textId="6D2EEB1F" w:rsidR="003135E4" w:rsidRDefault="003135E4" w:rsidP="00206FFF">
      <w:pPr>
        <w:pStyle w:val="Body"/>
        <w:rPr>
          <w:sz w:val="20"/>
          <w:szCs w:val="20"/>
        </w:rPr>
      </w:pPr>
      <w:r>
        <w:rPr>
          <w:sz w:val="20"/>
          <w:szCs w:val="20"/>
        </w:rPr>
        <w:t xml:space="preserve">No Smoking Rule </w:t>
      </w:r>
      <w:r>
        <w:rPr>
          <w:sz w:val="20"/>
          <w:szCs w:val="20"/>
        </w:rPr>
        <w:t>……………………………………………………………………………………………</w:t>
      </w:r>
      <w:r w:rsidR="003F6A8B">
        <w:rPr>
          <w:sz w:val="20"/>
          <w:szCs w:val="20"/>
        </w:rPr>
        <w:t>………</w:t>
      </w:r>
      <w:r w:rsidR="00B524EC">
        <w:rPr>
          <w:sz w:val="20"/>
          <w:szCs w:val="20"/>
        </w:rPr>
        <w:t>.5</w:t>
      </w:r>
      <w:r w:rsidR="00662A77">
        <w:rPr>
          <w:sz w:val="20"/>
          <w:szCs w:val="20"/>
        </w:rPr>
        <w:t>2</w:t>
      </w:r>
    </w:p>
    <w:p w14:paraId="5A016890" w14:textId="41F653FE" w:rsidR="003135E4" w:rsidRDefault="003135E4" w:rsidP="00206FFF">
      <w:pPr>
        <w:pStyle w:val="Body"/>
        <w:rPr>
          <w:sz w:val="20"/>
          <w:szCs w:val="20"/>
        </w:rPr>
      </w:pPr>
      <w:r>
        <w:rPr>
          <w:sz w:val="20"/>
          <w:szCs w:val="20"/>
        </w:rPr>
        <w:t>Parent Pick-Up/Drop-Off</w:t>
      </w:r>
      <w:r>
        <w:rPr>
          <w:sz w:val="20"/>
          <w:szCs w:val="20"/>
        </w:rPr>
        <w:t>………………………………………………………………………………………</w:t>
      </w:r>
      <w:r w:rsidR="003F6A8B">
        <w:rPr>
          <w:sz w:val="20"/>
          <w:szCs w:val="20"/>
        </w:rPr>
        <w:t>……</w:t>
      </w:r>
      <w:r w:rsidR="00B524EC">
        <w:rPr>
          <w:sz w:val="20"/>
          <w:szCs w:val="20"/>
        </w:rPr>
        <w:t>..5</w:t>
      </w:r>
      <w:r w:rsidR="00662A77">
        <w:rPr>
          <w:sz w:val="20"/>
          <w:szCs w:val="20"/>
        </w:rPr>
        <w:t>2</w:t>
      </w:r>
    </w:p>
    <w:p w14:paraId="03153AF3" w14:textId="20199EC4" w:rsidR="003135E4" w:rsidRDefault="003135E4" w:rsidP="00206FFF">
      <w:pPr>
        <w:pStyle w:val="Body"/>
        <w:rPr>
          <w:sz w:val="20"/>
          <w:szCs w:val="20"/>
        </w:rPr>
      </w:pPr>
      <w:r>
        <w:rPr>
          <w:sz w:val="20"/>
          <w:szCs w:val="20"/>
        </w:rPr>
        <w:t xml:space="preserve">Personal Conduct/Property </w:t>
      </w:r>
      <w:r>
        <w:rPr>
          <w:sz w:val="20"/>
          <w:szCs w:val="20"/>
        </w:rPr>
        <w:t>……………………………………………………………………………………</w:t>
      </w:r>
      <w:r w:rsidR="003F6A8B">
        <w:rPr>
          <w:sz w:val="20"/>
          <w:szCs w:val="20"/>
        </w:rPr>
        <w:t>……</w:t>
      </w:r>
      <w:r w:rsidR="003F6A8B">
        <w:rPr>
          <w:sz w:val="20"/>
          <w:szCs w:val="20"/>
        </w:rPr>
        <w:t>.</w:t>
      </w:r>
      <w:r>
        <w:rPr>
          <w:sz w:val="20"/>
          <w:szCs w:val="20"/>
        </w:rPr>
        <w:t>.</w:t>
      </w:r>
      <w:r w:rsidR="00B524EC">
        <w:rPr>
          <w:sz w:val="20"/>
          <w:szCs w:val="20"/>
        </w:rPr>
        <w:t>5</w:t>
      </w:r>
      <w:r w:rsidR="00662A77">
        <w:rPr>
          <w:sz w:val="20"/>
          <w:szCs w:val="20"/>
        </w:rPr>
        <w:t>2</w:t>
      </w:r>
    </w:p>
    <w:p w14:paraId="60833F90" w14:textId="3BCF6F7D" w:rsidR="003135E4" w:rsidRDefault="003135E4" w:rsidP="00206FFF">
      <w:pPr>
        <w:pStyle w:val="Body"/>
        <w:rPr>
          <w:sz w:val="20"/>
          <w:szCs w:val="20"/>
        </w:rPr>
      </w:pPr>
      <w:r>
        <w:rPr>
          <w:sz w:val="20"/>
          <w:szCs w:val="20"/>
        </w:rPr>
        <w:t xml:space="preserve">Photographs </w:t>
      </w:r>
      <w:r>
        <w:rPr>
          <w:sz w:val="20"/>
          <w:szCs w:val="20"/>
        </w:rPr>
        <w:t>…………………………………………………………………………………………………</w:t>
      </w:r>
      <w:r w:rsidR="003F6A8B">
        <w:rPr>
          <w:sz w:val="20"/>
          <w:szCs w:val="20"/>
        </w:rPr>
        <w:t>………</w:t>
      </w:r>
      <w:r w:rsidR="003F6A8B">
        <w:rPr>
          <w:sz w:val="20"/>
          <w:szCs w:val="20"/>
        </w:rPr>
        <w:t>..</w:t>
      </w:r>
      <w:r w:rsidR="00B524EC">
        <w:rPr>
          <w:sz w:val="20"/>
          <w:szCs w:val="20"/>
        </w:rPr>
        <w:t>5</w:t>
      </w:r>
      <w:r w:rsidR="00662A77">
        <w:rPr>
          <w:sz w:val="20"/>
          <w:szCs w:val="20"/>
        </w:rPr>
        <w:t>2</w:t>
      </w:r>
    </w:p>
    <w:p w14:paraId="262A5580" w14:textId="131F7E2C" w:rsidR="003135E4" w:rsidRDefault="003135E4" w:rsidP="00206FFF">
      <w:pPr>
        <w:pStyle w:val="Body"/>
        <w:rPr>
          <w:sz w:val="20"/>
          <w:szCs w:val="20"/>
        </w:rPr>
      </w:pPr>
      <w:r>
        <w:rPr>
          <w:sz w:val="20"/>
          <w:szCs w:val="20"/>
        </w:rPr>
        <w:t xml:space="preserve">Searches </w:t>
      </w:r>
      <w:r>
        <w:rPr>
          <w:sz w:val="20"/>
          <w:szCs w:val="20"/>
        </w:rPr>
        <w:t>………………………………………………………………………………………………………</w:t>
      </w:r>
      <w:r w:rsidR="003F6A8B">
        <w:rPr>
          <w:sz w:val="20"/>
          <w:szCs w:val="20"/>
        </w:rPr>
        <w:t>……</w:t>
      </w:r>
      <w:r w:rsidR="003F6A8B">
        <w:rPr>
          <w:sz w:val="20"/>
          <w:szCs w:val="20"/>
        </w:rPr>
        <w:t>..</w:t>
      </w:r>
      <w:r>
        <w:rPr>
          <w:sz w:val="20"/>
          <w:szCs w:val="20"/>
        </w:rPr>
        <w:t>.</w:t>
      </w:r>
      <w:r w:rsidR="00B524EC">
        <w:rPr>
          <w:sz w:val="20"/>
          <w:szCs w:val="20"/>
        </w:rPr>
        <w:t>5</w:t>
      </w:r>
      <w:r w:rsidR="00662A77">
        <w:rPr>
          <w:sz w:val="20"/>
          <w:szCs w:val="20"/>
        </w:rPr>
        <w:t>2</w:t>
      </w:r>
    </w:p>
    <w:p w14:paraId="411EE658" w14:textId="16613241" w:rsidR="003135E4" w:rsidRDefault="003135E4" w:rsidP="00206FFF">
      <w:pPr>
        <w:pStyle w:val="Body"/>
        <w:rPr>
          <w:sz w:val="20"/>
          <w:szCs w:val="20"/>
        </w:rPr>
      </w:pPr>
      <w:r>
        <w:rPr>
          <w:sz w:val="20"/>
          <w:szCs w:val="20"/>
        </w:rPr>
        <w:t xml:space="preserve">School Security </w:t>
      </w:r>
      <w:r>
        <w:rPr>
          <w:sz w:val="20"/>
          <w:szCs w:val="20"/>
        </w:rPr>
        <w:t>………………………………………………………………………………………………</w:t>
      </w:r>
      <w:r w:rsidR="00187D82">
        <w:rPr>
          <w:sz w:val="20"/>
          <w:szCs w:val="20"/>
        </w:rPr>
        <w:t>………</w:t>
      </w:r>
      <w:r w:rsidR="00B524EC">
        <w:rPr>
          <w:sz w:val="20"/>
          <w:szCs w:val="20"/>
        </w:rPr>
        <w:t>5</w:t>
      </w:r>
      <w:r w:rsidR="00662A77">
        <w:rPr>
          <w:sz w:val="20"/>
          <w:szCs w:val="20"/>
        </w:rPr>
        <w:t>2</w:t>
      </w:r>
    </w:p>
    <w:p w14:paraId="59778573" w14:textId="7222B12F" w:rsidR="003135E4" w:rsidRDefault="003135E4" w:rsidP="00206FFF">
      <w:pPr>
        <w:pStyle w:val="Body"/>
        <w:rPr>
          <w:sz w:val="20"/>
          <w:szCs w:val="20"/>
        </w:rPr>
      </w:pPr>
      <w:r>
        <w:rPr>
          <w:sz w:val="20"/>
          <w:szCs w:val="20"/>
        </w:rPr>
        <w:t>Multi-Tiered System of Support</w:t>
      </w:r>
      <w:r w:rsidR="00662A77">
        <w:rPr>
          <w:sz w:val="20"/>
          <w:szCs w:val="20"/>
        </w:rPr>
        <w:t xml:space="preserve"> (MT</w:t>
      </w:r>
      <w:r>
        <w:rPr>
          <w:sz w:val="20"/>
          <w:szCs w:val="20"/>
        </w:rPr>
        <w:t xml:space="preserve">SS) </w:t>
      </w:r>
      <w:r>
        <w:rPr>
          <w:sz w:val="20"/>
          <w:szCs w:val="20"/>
        </w:rPr>
        <w:t>……………………………………………………………</w:t>
      </w:r>
      <w:r w:rsidR="00187D82">
        <w:rPr>
          <w:sz w:val="20"/>
          <w:szCs w:val="20"/>
        </w:rPr>
        <w:t>………………</w:t>
      </w:r>
      <w:r w:rsidR="00B524EC">
        <w:rPr>
          <w:sz w:val="20"/>
          <w:szCs w:val="20"/>
        </w:rPr>
        <w:t>5</w:t>
      </w:r>
      <w:r w:rsidR="00662A77">
        <w:rPr>
          <w:sz w:val="20"/>
          <w:szCs w:val="20"/>
        </w:rPr>
        <w:t>3</w:t>
      </w:r>
    </w:p>
    <w:p w14:paraId="5947718E" w14:textId="2FA43EE4" w:rsidR="003135E4" w:rsidRDefault="003135E4" w:rsidP="00206FFF">
      <w:pPr>
        <w:pStyle w:val="Body"/>
        <w:rPr>
          <w:sz w:val="20"/>
          <w:szCs w:val="20"/>
        </w:rPr>
      </w:pPr>
      <w:r>
        <w:rPr>
          <w:sz w:val="20"/>
          <w:szCs w:val="20"/>
        </w:rPr>
        <w:t xml:space="preserve">Telephone Use </w:t>
      </w:r>
      <w:r>
        <w:rPr>
          <w:sz w:val="20"/>
          <w:szCs w:val="20"/>
        </w:rPr>
        <w:t>………………………………………………………………………………………………</w:t>
      </w:r>
      <w:r>
        <w:rPr>
          <w:sz w:val="20"/>
          <w:szCs w:val="20"/>
        </w:rPr>
        <w:t>...</w:t>
      </w:r>
      <w:r w:rsidR="001D68B6">
        <w:rPr>
          <w:sz w:val="20"/>
          <w:szCs w:val="20"/>
        </w:rPr>
        <w:t>...........</w:t>
      </w:r>
      <w:r>
        <w:rPr>
          <w:sz w:val="20"/>
          <w:szCs w:val="20"/>
        </w:rPr>
        <w:t>5</w:t>
      </w:r>
      <w:r w:rsidR="00662A77">
        <w:rPr>
          <w:sz w:val="20"/>
          <w:szCs w:val="20"/>
        </w:rPr>
        <w:t>3</w:t>
      </w:r>
    </w:p>
    <w:p w14:paraId="24DC3A31" w14:textId="5D68E383" w:rsidR="003135E4" w:rsidRDefault="003135E4" w:rsidP="00206FFF">
      <w:pPr>
        <w:pStyle w:val="Body"/>
        <w:rPr>
          <w:sz w:val="20"/>
          <w:szCs w:val="20"/>
        </w:rPr>
      </w:pPr>
      <w:r>
        <w:rPr>
          <w:sz w:val="20"/>
          <w:szCs w:val="20"/>
        </w:rPr>
        <w:t xml:space="preserve">Visitors </w:t>
      </w:r>
      <w:r>
        <w:rPr>
          <w:sz w:val="20"/>
          <w:szCs w:val="20"/>
        </w:rPr>
        <w:t>………………………………………………………………………………………………………</w:t>
      </w:r>
      <w:r w:rsidR="001D68B6">
        <w:rPr>
          <w:sz w:val="20"/>
          <w:szCs w:val="20"/>
        </w:rPr>
        <w:t>………</w:t>
      </w:r>
      <w:r w:rsidR="001D68B6">
        <w:rPr>
          <w:sz w:val="20"/>
          <w:szCs w:val="20"/>
        </w:rPr>
        <w:t>.</w:t>
      </w:r>
      <w:r>
        <w:rPr>
          <w:sz w:val="20"/>
          <w:szCs w:val="20"/>
        </w:rPr>
        <w:t>5</w:t>
      </w:r>
      <w:r w:rsidR="00662A77">
        <w:rPr>
          <w:sz w:val="20"/>
          <w:szCs w:val="20"/>
        </w:rPr>
        <w:t>3</w:t>
      </w:r>
    </w:p>
    <w:p w14:paraId="2FB128F7" w14:textId="356AEF94" w:rsidR="003135E4" w:rsidRDefault="003135E4" w:rsidP="00206FFF">
      <w:pPr>
        <w:pStyle w:val="Body"/>
        <w:rPr>
          <w:sz w:val="20"/>
          <w:szCs w:val="20"/>
        </w:rPr>
      </w:pPr>
      <w:proofErr w:type="spellStart"/>
      <w:r>
        <w:rPr>
          <w:sz w:val="20"/>
          <w:szCs w:val="20"/>
        </w:rPr>
        <w:lastRenderedPageBreak/>
        <w:t>Bookbags</w:t>
      </w:r>
      <w:proofErr w:type="spellEnd"/>
      <w:r>
        <w:rPr>
          <w:sz w:val="20"/>
          <w:szCs w:val="20"/>
        </w:rPr>
        <w:t xml:space="preserve"> </w:t>
      </w:r>
      <w:r>
        <w:rPr>
          <w:sz w:val="20"/>
          <w:szCs w:val="20"/>
        </w:rPr>
        <w:t>……………………………………………………………………………………………………</w:t>
      </w:r>
      <w:r w:rsidR="001D68B6">
        <w:rPr>
          <w:sz w:val="20"/>
          <w:szCs w:val="20"/>
        </w:rPr>
        <w:t>………</w:t>
      </w:r>
      <w:r w:rsidR="001D68B6">
        <w:rPr>
          <w:sz w:val="20"/>
          <w:szCs w:val="20"/>
        </w:rPr>
        <w:t>..</w:t>
      </w:r>
      <w:r>
        <w:rPr>
          <w:sz w:val="20"/>
          <w:szCs w:val="20"/>
        </w:rPr>
        <w:t>5</w:t>
      </w:r>
      <w:r w:rsidR="001B3F4B">
        <w:rPr>
          <w:sz w:val="20"/>
          <w:szCs w:val="20"/>
        </w:rPr>
        <w:t>3</w:t>
      </w:r>
    </w:p>
    <w:p w14:paraId="3A7D6A4A" w14:textId="5F7570CA" w:rsidR="003135E4" w:rsidRDefault="003135E4" w:rsidP="00206FFF">
      <w:pPr>
        <w:pStyle w:val="Body"/>
        <w:jc w:val="both"/>
        <w:rPr>
          <w:sz w:val="20"/>
          <w:szCs w:val="20"/>
        </w:rPr>
      </w:pPr>
      <w:r>
        <w:rPr>
          <w:sz w:val="20"/>
          <w:szCs w:val="20"/>
        </w:rPr>
        <w:t xml:space="preserve">Computer Lab </w:t>
      </w:r>
      <w:r>
        <w:rPr>
          <w:sz w:val="20"/>
          <w:szCs w:val="20"/>
        </w:rPr>
        <w:t>…………………………………………………………………………………………………</w:t>
      </w:r>
      <w:r w:rsidR="001D68B6">
        <w:rPr>
          <w:sz w:val="20"/>
          <w:szCs w:val="20"/>
        </w:rPr>
        <w:t>……</w:t>
      </w:r>
      <w:r w:rsidR="007036D5">
        <w:rPr>
          <w:sz w:val="20"/>
          <w:szCs w:val="20"/>
        </w:rPr>
        <w:t>..</w:t>
      </w:r>
      <w:r>
        <w:rPr>
          <w:sz w:val="20"/>
          <w:szCs w:val="20"/>
        </w:rPr>
        <w:t>5</w:t>
      </w:r>
      <w:r w:rsidR="001B3F4B">
        <w:rPr>
          <w:sz w:val="20"/>
          <w:szCs w:val="20"/>
        </w:rPr>
        <w:t>3</w:t>
      </w:r>
    </w:p>
    <w:p w14:paraId="78637B8F" w14:textId="176C8D50" w:rsidR="003135E4" w:rsidRDefault="003135E4" w:rsidP="00206FFF">
      <w:pPr>
        <w:pStyle w:val="Body"/>
        <w:rPr>
          <w:sz w:val="20"/>
          <w:szCs w:val="20"/>
        </w:rPr>
      </w:pPr>
      <w:r>
        <w:rPr>
          <w:sz w:val="20"/>
          <w:szCs w:val="20"/>
        </w:rPr>
        <w:t xml:space="preserve">Field Trips </w:t>
      </w:r>
      <w:r>
        <w:rPr>
          <w:sz w:val="20"/>
          <w:szCs w:val="20"/>
        </w:rPr>
        <w:t>……………………………………………………………………………………………………</w:t>
      </w:r>
      <w:r>
        <w:rPr>
          <w:sz w:val="20"/>
          <w:szCs w:val="20"/>
        </w:rPr>
        <w:t>..</w:t>
      </w:r>
      <w:r w:rsidR="00451A52">
        <w:rPr>
          <w:sz w:val="20"/>
          <w:szCs w:val="20"/>
        </w:rPr>
        <w:t>.</w:t>
      </w:r>
      <w:r w:rsidR="001C77E2">
        <w:rPr>
          <w:sz w:val="20"/>
          <w:szCs w:val="20"/>
        </w:rPr>
        <w:t>.........</w:t>
      </w:r>
      <w:r>
        <w:rPr>
          <w:sz w:val="20"/>
          <w:szCs w:val="20"/>
        </w:rPr>
        <w:t>5</w:t>
      </w:r>
      <w:r w:rsidR="001B3F4B">
        <w:rPr>
          <w:sz w:val="20"/>
          <w:szCs w:val="20"/>
        </w:rPr>
        <w:t>3</w:t>
      </w:r>
    </w:p>
    <w:p w14:paraId="1B88259F" w14:textId="5A19D2F5" w:rsidR="003135E4" w:rsidRDefault="003135E4" w:rsidP="00206FFF">
      <w:pPr>
        <w:pStyle w:val="Body"/>
        <w:rPr>
          <w:sz w:val="20"/>
          <w:szCs w:val="20"/>
        </w:rPr>
      </w:pPr>
      <w:r>
        <w:rPr>
          <w:sz w:val="20"/>
          <w:szCs w:val="20"/>
        </w:rPr>
        <w:t xml:space="preserve">Grades </w:t>
      </w:r>
      <w:r>
        <w:rPr>
          <w:sz w:val="20"/>
          <w:szCs w:val="20"/>
        </w:rPr>
        <w:t>………………………………………</w:t>
      </w:r>
      <w:r>
        <w:rPr>
          <w:sz w:val="20"/>
          <w:szCs w:val="20"/>
        </w:rPr>
        <w:t>.....................................................................................................</w:t>
      </w:r>
      <w:r w:rsidR="001C77E2">
        <w:rPr>
          <w:sz w:val="20"/>
          <w:szCs w:val="20"/>
        </w:rPr>
        <w:t>.........</w:t>
      </w:r>
      <w:r>
        <w:rPr>
          <w:sz w:val="20"/>
          <w:szCs w:val="20"/>
        </w:rPr>
        <w:t>5</w:t>
      </w:r>
      <w:r w:rsidR="001B3F4B">
        <w:rPr>
          <w:sz w:val="20"/>
          <w:szCs w:val="20"/>
        </w:rPr>
        <w:t>3</w:t>
      </w:r>
    </w:p>
    <w:p w14:paraId="5118043A" w14:textId="54CFD747" w:rsidR="003135E4" w:rsidRDefault="003135E4" w:rsidP="00206FFF">
      <w:pPr>
        <w:pStyle w:val="Body"/>
        <w:rPr>
          <w:sz w:val="20"/>
          <w:szCs w:val="20"/>
        </w:rPr>
      </w:pPr>
      <w:r>
        <w:rPr>
          <w:sz w:val="20"/>
          <w:szCs w:val="20"/>
        </w:rPr>
        <w:t xml:space="preserve">Guidance Services </w:t>
      </w:r>
      <w:r>
        <w:rPr>
          <w:sz w:val="20"/>
          <w:szCs w:val="20"/>
        </w:rPr>
        <w:t>……………………………………………………………………………………………</w:t>
      </w:r>
      <w:r w:rsidR="001C77E2">
        <w:rPr>
          <w:sz w:val="20"/>
          <w:szCs w:val="20"/>
        </w:rPr>
        <w:t>………</w:t>
      </w:r>
      <w:r>
        <w:rPr>
          <w:sz w:val="20"/>
          <w:szCs w:val="20"/>
        </w:rPr>
        <w:t>5</w:t>
      </w:r>
      <w:r w:rsidR="001B3F4B">
        <w:rPr>
          <w:sz w:val="20"/>
          <w:szCs w:val="20"/>
        </w:rPr>
        <w:t>3</w:t>
      </w:r>
    </w:p>
    <w:p w14:paraId="2166F924" w14:textId="60F292D9" w:rsidR="003135E4" w:rsidRDefault="003135E4" w:rsidP="00206FFF">
      <w:pPr>
        <w:pStyle w:val="Body"/>
        <w:rPr>
          <w:sz w:val="20"/>
          <w:szCs w:val="20"/>
        </w:rPr>
      </w:pPr>
      <w:r>
        <w:rPr>
          <w:sz w:val="20"/>
          <w:szCs w:val="20"/>
        </w:rPr>
        <w:t xml:space="preserve">Active Parent </w:t>
      </w:r>
      <w:r>
        <w:rPr>
          <w:sz w:val="20"/>
          <w:szCs w:val="20"/>
        </w:rPr>
        <w:t>…………………………………………………………………………………………………</w:t>
      </w:r>
      <w:r w:rsidR="001C77E2">
        <w:rPr>
          <w:sz w:val="20"/>
          <w:szCs w:val="20"/>
        </w:rPr>
        <w:t>………</w:t>
      </w:r>
      <w:r w:rsidR="00B524EC">
        <w:rPr>
          <w:sz w:val="20"/>
          <w:szCs w:val="20"/>
        </w:rPr>
        <w:t>5</w:t>
      </w:r>
      <w:r w:rsidR="001B3F4B">
        <w:rPr>
          <w:sz w:val="20"/>
          <w:szCs w:val="20"/>
        </w:rPr>
        <w:t>4</w:t>
      </w:r>
    </w:p>
    <w:p w14:paraId="0670AC47" w14:textId="5E21231D" w:rsidR="003135E4" w:rsidRDefault="003135E4" w:rsidP="00206FFF">
      <w:pPr>
        <w:pStyle w:val="Body"/>
        <w:rPr>
          <w:sz w:val="20"/>
          <w:szCs w:val="20"/>
        </w:rPr>
      </w:pPr>
      <w:r>
        <w:rPr>
          <w:sz w:val="20"/>
          <w:szCs w:val="20"/>
        </w:rPr>
        <w:t xml:space="preserve">Library/Media Center </w:t>
      </w:r>
      <w:r>
        <w:rPr>
          <w:sz w:val="20"/>
          <w:szCs w:val="20"/>
        </w:rPr>
        <w:t>……………………………………………………………………………………</w:t>
      </w:r>
      <w:r>
        <w:rPr>
          <w:sz w:val="20"/>
          <w:szCs w:val="20"/>
        </w:rPr>
        <w:t>......</w:t>
      </w:r>
      <w:r w:rsidR="001C77E2">
        <w:rPr>
          <w:sz w:val="20"/>
          <w:szCs w:val="20"/>
        </w:rPr>
        <w:t>.......</w:t>
      </w:r>
      <w:r w:rsidR="00B524EC">
        <w:rPr>
          <w:sz w:val="20"/>
          <w:szCs w:val="20"/>
        </w:rPr>
        <w:t>......5</w:t>
      </w:r>
      <w:r w:rsidR="001B3F4B">
        <w:rPr>
          <w:sz w:val="20"/>
          <w:szCs w:val="20"/>
        </w:rPr>
        <w:t>4</w:t>
      </w:r>
    </w:p>
    <w:p w14:paraId="2B8DDD3C" w14:textId="7B4586A9" w:rsidR="003135E4" w:rsidRDefault="003135E4" w:rsidP="00206FFF">
      <w:pPr>
        <w:pStyle w:val="Body"/>
        <w:rPr>
          <w:sz w:val="20"/>
          <w:szCs w:val="20"/>
        </w:rPr>
      </w:pPr>
      <w:r>
        <w:rPr>
          <w:sz w:val="20"/>
          <w:szCs w:val="20"/>
        </w:rPr>
        <w:t xml:space="preserve">Marking Periods </w:t>
      </w:r>
      <w:r>
        <w:rPr>
          <w:sz w:val="20"/>
          <w:szCs w:val="20"/>
        </w:rPr>
        <w:t>………………………………………………………………………………………………</w:t>
      </w:r>
      <w:r w:rsidR="001C77E2">
        <w:rPr>
          <w:sz w:val="20"/>
          <w:szCs w:val="20"/>
        </w:rPr>
        <w:t>……</w:t>
      </w:r>
      <w:r w:rsidR="001C77E2">
        <w:rPr>
          <w:sz w:val="20"/>
          <w:szCs w:val="20"/>
        </w:rPr>
        <w:t>...</w:t>
      </w:r>
      <w:r>
        <w:rPr>
          <w:sz w:val="20"/>
          <w:szCs w:val="20"/>
        </w:rPr>
        <w:t>5</w:t>
      </w:r>
      <w:r w:rsidR="001B3F4B">
        <w:rPr>
          <w:sz w:val="20"/>
          <w:szCs w:val="20"/>
        </w:rPr>
        <w:t>4</w:t>
      </w:r>
    </w:p>
    <w:p w14:paraId="7C6D1E89" w14:textId="41A68827" w:rsidR="003135E4" w:rsidRDefault="003135E4" w:rsidP="00206FFF">
      <w:pPr>
        <w:pStyle w:val="Body"/>
        <w:rPr>
          <w:sz w:val="20"/>
          <w:szCs w:val="20"/>
        </w:rPr>
      </w:pPr>
      <w:r>
        <w:rPr>
          <w:sz w:val="20"/>
          <w:szCs w:val="20"/>
        </w:rPr>
        <w:t xml:space="preserve">Programs for High Potential &amp; Gifted Students </w:t>
      </w:r>
      <w:r>
        <w:rPr>
          <w:sz w:val="20"/>
          <w:szCs w:val="20"/>
        </w:rPr>
        <w:t>……………………………………………………………</w:t>
      </w:r>
      <w:r>
        <w:rPr>
          <w:sz w:val="20"/>
          <w:szCs w:val="20"/>
        </w:rPr>
        <w:t>...</w:t>
      </w:r>
      <w:r w:rsidR="001C77E2">
        <w:rPr>
          <w:sz w:val="20"/>
          <w:szCs w:val="20"/>
        </w:rPr>
        <w:t>...........</w:t>
      </w:r>
      <w:r>
        <w:rPr>
          <w:sz w:val="20"/>
          <w:szCs w:val="20"/>
        </w:rPr>
        <w:t>5</w:t>
      </w:r>
      <w:r w:rsidR="001B3F4B">
        <w:rPr>
          <w:sz w:val="20"/>
          <w:szCs w:val="20"/>
        </w:rPr>
        <w:t>4</w:t>
      </w:r>
    </w:p>
    <w:p w14:paraId="01396283" w14:textId="2FCB151D" w:rsidR="003135E4" w:rsidRDefault="003135E4" w:rsidP="00206FFF">
      <w:pPr>
        <w:pStyle w:val="Body"/>
        <w:rPr>
          <w:sz w:val="20"/>
          <w:szCs w:val="20"/>
        </w:rPr>
      </w:pPr>
      <w:r>
        <w:rPr>
          <w:sz w:val="20"/>
          <w:szCs w:val="20"/>
        </w:rPr>
        <w:t xml:space="preserve">Report Cards </w:t>
      </w:r>
      <w:r>
        <w:rPr>
          <w:sz w:val="20"/>
          <w:szCs w:val="20"/>
        </w:rPr>
        <w:t>…………………………………………………………………………………………………</w:t>
      </w:r>
      <w:r w:rsidR="001C77E2">
        <w:rPr>
          <w:sz w:val="20"/>
          <w:szCs w:val="20"/>
        </w:rPr>
        <w:t>………</w:t>
      </w:r>
      <w:r>
        <w:rPr>
          <w:sz w:val="20"/>
          <w:szCs w:val="20"/>
        </w:rPr>
        <w:t>5</w:t>
      </w:r>
      <w:r w:rsidR="001B3F4B">
        <w:rPr>
          <w:sz w:val="20"/>
          <w:szCs w:val="20"/>
        </w:rPr>
        <w:t>4</w:t>
      </w:r>
    </w:p>
    <w:p w14:paraId="1184EF12" w14:textId="19D5686D" w:rsidR="003135E4" w:rsidRDefault="003135E4" w:rsidP="00206FFF">
      <w:pPr>
        <w:pStyle w:val="Body"/>
        <w:rPr>
          <w:sz w:val="20"/>
          <w:szCs w:val="20"/>
        </w:rPr>
      </w:pPr>
      <w:r>
        <w:rPr>
          <w:sz w:val="20"/>
          <w:szCs w:val="20"/>
        </w:rPr>
        <w:t xml:space="preserve">School Day/Week </w:t>
      </w:r>
      <w:r>
        <w:rPr>
          <w:sz w:val="20"/>
          <w:szCs w:val="20"/>
        </w:rPr>
        <w:t>……………………………………………………………………………………………</w:t>
      </w:r>
      <w:r w:rsidR="001C77E2">
        <w:rPr>
          <w:sz w:val="20"/>
          <w:szCs w:val="20"/>
        </w:rPr>
        <w:t>………</w:t>
      </w:r>
      <w:r>
        <w:rPr>
          <w:sz w:val="20"/>
          <w:szCs w:val="20"/>
        </w:rPr>
        <w:t>5</w:t>
      </w:r>
      <w:r w:rsidR="001B3F4B">
        <w:rPr>
          <w:sz w:val="20"/>
          <w:szCs w:val="20"/>
        </w:rPr>
        <w:t>4</w:t>
      </w:r>
    </w:p>
    <w:p w14:paraId="33D430DA" w14:textId="33CCA61E" w:rsidR="003135E4" w:rsidRDefault="003135E4" w:rsidP="00206FFF">
      <w:pPr>
        <w:pStyle w:val="Body"/>
        <w:rPr>
          <w:sz w:val="20"/>
          <w:szCs w:val="20"/>
        </w:rPr>
      </w:pPr>
      <w:r>
        <w:rPr>
          <w:sz w:val="20"/>
          <w:szCs w:val="20"/>
        </w:rPr>
        <w:t xml:space="preserve">Scholastic Integrity </w:t>
      </w:r>
      <w:r>
        <w:rPr>
          <w:sz w:val="20"/>
          <w:szCs w:val="20"/>
        </w:rPr>
        <w:t>…………………………………………………………………………………………</w:t>
      </w:r>
      <w:r>
        <w:rPr>
          <w:sz w:val="20"/>
          <w:szCs w:val="20"/>
        </w:rPr>
        <w:t>...</w:t>
      </w:r>
      <w:r w:rsidR="001C77E2">
        <w:rPr>
          <w:sz w:val="20"/>
          <w:szCs w:val="20"/>
        </w:rPr>
        <w:t>...........</w:t>
      </w:r>
      <w:r>
        <w:rPr>
          <w:sz w:val="20"/>
          <w:szCs w:val="20"/>
        </w:rPr>
        <w:t>5</w:t>
      </w:r>
      <w:r w:rsidR="001B3F4B">
        <w:rPr>
          <w:sz w:val="20"/>
          <w:szCs w:val="20"/>
        </w:rPr>
        <w:t>4</w:t>
      </w:r>
    </w:p>
    <w:p w14:paraId="6E62D9B8" w14:textId="257237F4" w:rsidR="003135E4" w:rsidRDefault="003135E4" w:rsidP="00206FFF">
      <w:pPr>
        <w:pStyle w:val="Body"/>
        <w:rPr>
          <w:sz w:val="20"/>
          <w:szCs w:val="20"/>
        </w:rPr>
      </w:pPr>
      <w:r>
        <w:rPr>
          <w:sz w:val="20"/>
          <w:szCs w:val="20"/>
        </w:rPr>
        <w:t xml:space="preserve">Cheating/Definition/Penalties </w:t>
      </w:r>
      <w:r>
        <w:rPr>
          <w:sz w:val="20"/>
          <w:szCs w:val="20"/>
        </w:rPr>
        <w:t>……………………………………………………………………………</w:t>
      </w:r>
      <w:r>
        <w:rPr>
          <w:sz w:val="20"/>
          <w:szCs w:val="20"/>
        </w:rPr>
        <w:t>..</w:t>
      </w:r>
      <w:r w:rsidR="001114E4">
        <w:rPr>
          <w:sz w:val="20"/>
          <w:szCs w:val="20"/>
        </w:rPr>
        <w:t>.</w:t>
      </w:r>
      <w:r w:rsidR="001C77E2">
        <w:rPr>
          <w:sz w:val="20"/>
          <w:szCs w:val="20"/>
        </w:rPr>
        <w:t>..........</w:t>
      </w:r>
      <w:r>
        <w:rPr>
          <w:sz w:val="20"/>
          <w:szCs w:val="20"/>
        </w:rPr>
        <w:t>5</w:t>
      </w:r>
      <w:r w:rsidR="001B3F4B">
        <w:rPr>
          <w:sz w:val="20"/>
          <w:szCs w:val="20"/>
        </w:rPr>
        <w:t>4-55</w:t>
      </w:r>
    </w:p>
    <w:p w14:paraId="61476B14" w14:textId="13817815" w:rsidR="003135E4" w:rsidRDefault="003135E4" w:rsidP="00206FFF">
      <w:pPr>
        <w:pStyle w:val="Body"/>
        <w:rPr>
          <w:sz w:val="20"/>
          <w:szCs w:val="20"/>
        </w:rPr>
      </w:pPr>
      <w:r>
        <w:rPr>
          <w:sz w:val="20"/>
          <w:szCs w:val="20"/>
        </w:rPr>
        <w:t xml:space="preserve">Explanation of Grades </w:t>
      </w:r>
      <w:r>
        <w:rPr>
          <w:sz w:val="20"/>
          <w:szCs w:val="20"/>
        </w:rPr>
        <w:t>………………………………………………………………………………………</w:t>
      </w:r>
      <w:r w:rsidR="001C77E2">
        <w:rPr>
          <w:sz w:val="20"/>
          <w:szCs w:val="20"/>
        </w:rPr>
        <w:t>………</w:t>
      </w:r>
      <w:r w:rsidR="001C77E2">
        <w:rPr>
          <w:sz w:val="20"/>
          <w:szCs w:val="20"/>
        </w:rPr>
        <w:t>..</w:t>
      </w:r>
      <w:r>
        <w:rPr>
          <w:sz w:val="20"/>
          <w:szCs w:val="20"/>
        </w:rPr>
        <w:t>5</w:t>
      </w:r>
      <w:r w:rsidR="001B3F4B">
        <w:rPr>
          <w:sz w:val="20"/>
          <w:szCs w:val="20"/>
        </w:rPr>
        <w:t>5</w:t>
      </w:r>
    </w:p>
    <w:p w14:paraId="0BE3D0D6" w14:textId="3B950476" w:rsidR="003135E4" w:rsidRDefault="003135E4" w:rsidP="00206FFF">
      <w:pPr>
        <w:pStyle w:val="Body"/>
        <w:rPr>
          <w:sz w:val="20"/>
          <w:szCs w:val="20"/>
        </w:rPr>
      </w:pPr>
      <w:r>
        <w:rPr>
          <w:sz w:val="20"/>
          <w:szCs w:val="20"/>
        </w:rPr>
        <w:t xml:space="preserve">Scholastic Honors </w:t>
      </w:r>
      <w:r>
        <w:rPr>
          <w:sz w:val="20"/>
          <w:szCs w:val="20"/>
        </w:rPr>
        <w:t>……………………………………………………………………………………………</w:t>
      </w:r>
      <w:r>
        <w:rPr>
          <w:sz w:val="20"/>
          <w:szCs w:val="20"/>
        </w:rPr>
        <w:t>...</w:t>
      </w:r>
      <w:r w:rsidR="001C77E2">
        <w:rPr>
          <w:sz w:val="20"/>
          <w:szCs w:val="20"/>
        </w:rPr>
        <w:t>.........</w:t>
      </w:r>
      <w:r>
        <w:rPr>
          <w:sz w:val="20"/>
          <w:szCs w:val="20"/>
        </w:rPr>
        <w:t>5</w:t>
      </w:r>
      <w:r w:rsidR="001B3F4B">
        <w:rPr>
          <w:sz w:val="20"/>
          <w:szCs w:val="20"/>
        </w:rPr>
        <w:t>5</w:t>
      </w:r>
    </w:p>
    <w:p w14:paraId="3DCF4ACE" w14:textId="41F9A4BE" w:rsidR="003135E4" w:rsidRDefault="003135E4" w:rsidP="00206FFF">
      <w:pPr>
        <w:pStyle w:val="Body"/>
        <w:rPr>
          <w:sz w:val="20"/>
          <w:szCs w:val="20"/>
        </w:rPr>
      </w:pPr>
      <w:r>
        <w:rPr>
          <w:sz w:val="20"/>
          <w:szCs w:val="20"/>
        </w:rPr>
        <w:t xml:space="preserve">Schedule Changes </w:t>
      </w:r>
      <w:r>
        <w:rPr>
          <w:sz w:val="20"/>
          <w:szCs w:val="20"/>
        </w:rPr>
        <w:t>……………………………………………………………………………………………</w:t>
      </w:r>
      <w:r w:rsidR="001C77E2">
        <w:rPr>
          <w:sz w:val="20"/>
          <w:szCs w:val="20"/>
        </w:rPr>
        <w:t>………</w:t>
      </w:r>
      <w:r>
        <w:rPr>
          <w:sz w:val="20"/>
          <w:szCs w:val="20"/>
        </w:rPr>
        <w:t>5</w:t>
      </w:r>
      <w:r w:rsidR="001B3F4B">
        <w:rPr>
          <w:sz w:val="20"/>
          <w:szCs w:val="20"/>
        </w:rPr>
        <w:t>5</w:t>
      </w:r>
    </w:p>
    <w:p w14:paraId="547588FE" w14:textId="1067557F" w:rsidR="003135E4" w:rsidRDefault="003135E4" w:rsidP="00206FFF">
      <w:pPr>
        <w:pStyle w:val="Body"/>
        <w:rPr>
          <w:sz w:val="20"/>
          <w:szCs w:val="20"/>
        </w:rPr>
      </w:pPr>
      <w:r>
        <w:rPr>
          <w:sz w:val="20"/>
          <w:szCs w:val="20"/>
        </w:rPr>
        <w:t xml:space="preserve">Special Request for Specific Scheduling Assignment </w:t>
      </w:r>
      <w:r>
        <w:rPr>
          <w:sz w:val="20"/>
          <w:szCs w:val="20"/>
        </w:rPr>
        <w:t>…………………………………………………………</w:t>
      </w:r>
      <w:r w:rsidR="001C77E2">
        <w:rPr>
          <w:sz w:val="20"/>
          <w:szCs w:val="20"/>
        </w:rPr>
        <w:t>……</w:t>
      </w:r>
      <w:r w:rsidR="001C77E2">
        <w:rPr>
          <w:sz w:val="20"/>
          <w:szCs w:val="20"/>
        </w:rPr>
        <w:t>.</w:t>
      </w:r>
      <w:r>
        <w:rPr>
          <w:sz w:val="20"/>
          <w:szCs w:val="20"/>
        </w:rPr>
        <w:t>5</w:t>
      </w:r>
      <w:r w:rsidR="001B3F4B">
        <w:rPr>
          <w:sz w:val="20"/>
          <w:szCs w:val="20"/>
        </w:rPr>
        <w:t>5</w:t>
      </w:r>
    </w:p>
    <w:p w14:paraId="3C154F0A" w14:textId="44696103" w:rsidR="003135E4" w:rsidRDefault="003135E4" w:rsidP="00206FFF">
      <w:pPr>
        <w:pStyle w:val="Body"/>
        <w:rPr>
          <w:sz w:val="20"/>
          <w:szCs w:val="20"/>
        </w:rPr>
      </w:pPr>
      <w:r>
        <w:rPr>
          <w:sz w:val="20"/>
          <w:szCs w:val="20"/>
        </w:rPr>
        <w:t xml:space="preserve">Testing </w:t>
      </w:r>
      <w:r>
        <w:rPr>
          <w:sz w:val="20"/>
          <w:szCs w:val="20"/>
        </w:rPr>
        <w:t>…………………………………………………………………………………………………………</w:t>
      </w:r>
      <w:r w:rsidR="001C77E2">
        <w:rPr>
          <w:sz w:val="20"/>
          <w:szCs w:val="20"/>
        </w:rPr>
        <w:t>……</w:t>
      </w:r>
      <w:r w:rsidR="001C77E2">
        <w:rPr>
          <w:sz w:val="20"/>
          <w:szCs w:val="20"/>
        </w:rPr>
        <w:t>..</w:t>
      </w:r>
      <w:r>
        <w:rPr>
          <w:sz w:val="20"/>
          <w:szCs w:val="20"/>
        </w:rPr>
        <w:t>5</w:t>
      </w:r>
      <w:r w:rsidR="001B3F4B">
        <w:rPr>
          <w:sz w:val="20"/>
          <w:szCs w:val="20"/>
        </w:rPr>
        <w:t>5</w:t>
      </w:r>
    </w:p>
    <w:p w14:paraId="18861983" w14:textId="02A81241" w:rsidR="003135E4" w:rsidRDefault="003135E4" w:rsidP="00206FFF">
      <w:pPr>
        <w:pStyle w:val="Body"/>
        <w:rPr>
          <w:sz w:val="20"/>
          <w:szCs w:val="20"/>
        </w:rPr>
      </w:pPr>
      <w:r>
        <w:rPr>
          <w:sz w:val="20"/>
          <w:szCs w:val="20"/>
        </w:rPr>
        <w:t xml:space="preserve">Textbooks </w:t>
      </w:r>
      <w:r>
        <w:rPr>
          <w:sz w:val="20"/>
          <w:szCs w:val="20"/>
        </w:rPr>
        <w:t>…………………………………………………………………………………………………</w:t>
      </w:r>
      <w:r w:rsidR="001C77E2">
        <w:rPr>
          <w:sz w:val="20"/>
          <w:szCs w:val="20"/>
        </w:rPr>
        <w:t>……</w:t>
      </w:r>
      <w:r w:rsidR="001B3F4B">
        <w:rPr>
          <w:sz w:val="20"/>
          <w:szCs w:val="20"/>
        </w:rPr>
        <w:t>……</w:t>
      </w:r>
      <w:r w:rsidR="001B3F4B">
        <w:rPr>
          <w:sz w:val="20"/>
          <w:szCs w:val="20"/>
        </w:rPr>
        <w:t>.</w:t>
      </w:r>
      <w:r w:rsidR="00B524EC">
        <w:rPr>
          <w:sz w:val="20"/>
          <w:szCs w:val="20"/>
        </w:rPr>
        <w:t>5</w:t>
      </w:r>
      <w:r w:rsidR="001B3F4B">
        <w:rPr>
          <w:sz w:val="20"/>
          <w:szCs w:val="20"/>
        </w:rPr>
        <w:t>6</w:t>
      </w:r>
    </w:p>
    <w:p w14:paraId="6B8D7920" w14:textId="2CEA14BB" w:rsidR="003135E4" w:rsidRDefault="003135E4" w:rsidP="00206FFF">
      <w:pPr>
        <w:pStyle w:val="Body"/>
        <w:rPr>
          <w:sz w:val="20"/>
          <w:szCs w:val="20"/>
        </w:rPr>
      </w:pPr>
      <w:r>
        <w:rPr>
          <w:sz w:val="20"/>
          <w:szCs w:val="20"/>
        </w:rPr>
        <w:t>Acceptable use of the Computers, Network, Internet, Electronic Communications</w:t>
      </w:r>
      <w:r w:rsidR="0052023A">
        <w:rPr>
          <w:sz w:val="20"/>
          <w:szCs w:val="20"/>
        </w:rPr>
        <w:t>,</w:t>
      </w:r>
      <w:r>
        <w:rPr>
          <w:sz w:val="20"/>
          <w:szCs w:val="20"/>
        </w:rPr>
        <w:t xml:space="preserve"> and information Systems</w:t>
      </w:r>
    </w:p>
    <w:p w14:paraId="2D6CA5DB" w14:textId="608DEF68" w:rsidR="003135E4" w:rsidRDefault="003135E4" w:rsidP="00206FFF">
      <w:pPr>
        <w:pStyle w:val="Body"/>
        <w:rPr>
          <w:sz w:val="20"/>
          <w:szCs w:val="20"/>
        </w:rPr>
      </w:pPr>
      <w:r>
        <w:rPr>
          <w:sz w:val="20"/>
          <w:szCs w:val="20"/>
        </w:rPr>
        <w:t xml:space="preserve">Policy, Violations &amp; Consequences </w:t>
      </w:r>
      <w:r>
        <w:rPr>
          <w:sz w:val="20"/>
          <w:szCs w:val="20"/>
        </w:rPr>
        <w:t>………………………………………………………………………</w:t>
      </w:r>
      <w:r w:rsidR="00B524EC">
        <w:rPr>
          <w:sz w:val="20"/>
          <w:szCs w:val="20"/>
        </w:rPr>
        <w:t>……</w:t>
      </w:r>
      <w:r w:rsidR="00B524EC">
        <w:rPr>
          <w:sz w:val="20"/>
          <w:szCs w:val="20"/>
        </w:rPr>
        <w:t>..</w:t>
      </w:r>
      <w:r>
        <w:rPr>
          <w:sz w:val="20"/>
          <w:szCs w:val="20"/>
        </w:rPr>
        <w:t>.....</w:t>
      </w:r>
      <w:r w:rsidR="001C77E2">
        <w:rPr>
          <w:sz w:val="20"/>
          <w:szCs w:val="20"/>
        </w:rPr>
        <w:t>..</w:t>
      </w:r>
      <w:r>
        <w:rPr>
          <w:sz w:val="20"/>
          <w:szCs w:val="20"/>
        </w:rPr>
        <w:t>5</w:t>
      </w:r>
      <w:r w:rsidR="001B3F4B">
        <w:rPr>
          <w:sz w:val="20"/>
          <w:szCs w:val="20"/>
        </w:rPr>
        <w:t>6</w:t>
      </w:r>
    </w:p>
    <w:p w14:paraId="3C238552" w14:textId="1A2BFD04" w:rsidR="003135E4" w:rsidRDefault="003135E4" w:rsidP="00206FFF">
      <w:pPr>
        <w:pStyle w:val="Body"/>
        <w:rPr>
          <w:sz w:val="20"/>
          <w:szCs w:val="20"/>
        </w:rPr>
      </w:pPr>
      <w:r>
        <w:rPr>
          <w:sz w:val="20"/>
          <w:szCs w:val="20"/>
        </w:rPr>
        <w:t xml:space="preserve">Visitation </w:t>
      </w:r>
      <w:r>
        <w:rPr>
          <w:sz w:val="20"/>
          <w:szCs w:val="20"/>
        </w:rPr>
        <w:t>………………………………………………………………………………………………………</w:t>
      </w:r>
      <w:r w:rsidR="001C77E2">
        <w:rPr>
          <w:sz w:val="20"/>
          <w:szCs w:val="20"/>
        </w:rPr>
        <w:t>……</w:t>
      </w:r>
      <w:r w:rsidR="001C77E2">
        <w:rPr>
          <w:sz w:val="20"/>
          <w:szCs w:val="20"/>
        </w:rPr>
        <w:t>..</w:t>
      </w:r>
      <w:r>
        <w:rPr>
          <w:sz w:val="20"/>
          <w:szCs w:val="20"/>
        </w:rPr>
        <w:t>5</w:t>
      </w:r>
      <w:r w:rsidR="001B3F4B">
        <w:rPr>
          <w:sz w:val="20"/>
          <w:szCs w:val="20"/>
        </w:rPr>
        <w:t>7</w:t>
      </w:r>
    </w:p>
    <w:p w14:paraId="39BE6E8F" w14:textId="31CADB32" w:rsidR="003135E4" w:rsidRDefault="003135E4" w:rsidP="00206FFF">
      <w:pPr>
        <w:pStyle w:val="Body"/>
        <w:rPr>
          <w:sz w:val="20"/>
          <w:szCs w:val="20"/>
        </w:rPr>
      </w:pPr>
      <w:r>
        <w:rPr>
          <w:sz w:val="20"/>
          <w:szCs w:val="20"/>
        </w:rPr>
        <w:t xml:space="preserve">Free Education &amp; Attendance </w:t>
      </w:r>
      <w:r>
        <w:rPr>
          <w:sz w:val="20"/>
          <w:szCs w:val="20"/>
        </w:rPr>
        <w:t>………………………………………………………………………………</w:t>
      </w:r>
      <w:r>
        <w:rPr>
          <w:sz w:val="20"/>
          <w:szCs w:val="20"/>
        </w:rPr>
        <w:t>...</w:t>
      </w:r>
      <w:r w:rsidR="004711B4">
        <w:rPr>
          <w:sz w:val="20"/>
          <w:szCs w:val="20"/>
        </w:rPr>
        <w:t>...........</w:t>
      </w:r>
      <w:r>
        <w:rPr>
          <w:sz w:val="20"/>
          <w:szCs w:val="20"/>
        </w:rPr>
        <w:t>5</w:t>
      </w:r>
      <w:r w:rsidR="001B3F4B">
        <w:rPr>
          <w:sz w:val="20"/>
          <w:szCs w:val="20"/>
        </w:rPr>
        <w:t>7</w:t>
      </w:r>
    </w:p>
    <w:p w14:paraId="59A440A2" w14:textId="5FC895F0" w:rsidR="003135E4" w:rsidRDefault="003135E4" w:rsidP="00206FFF">
      <w:pPr>
        <w:pStyle w:val="Body"/>
        <w:rPr>
          <w:sz w:val="20"/>
          <w:szCs w:val="20"/>
        </w:rPr>
      </w:pPr>
      <w:r>
        <w:rPr>
          <w:sz w:val="20"/>
          <w:szCs w:val="20"/>
        </w:rPr>
        <w:t>Absences/Excuses/Make-up Work ...............................................................................................................</w:t>
      </w:r>
      <w:r w:rsidR="004711B4">
        <w:rPr>
          <w:sz w:val="20"/>
          <w:szCs w:val="20"/>
        </w:rPr>
        <w:t>..........</w:t>
      </w:r>
      <w:r>
        <w:rPr>
          <w:sz w:val="20"/>
          <w:szCs w:val="20"/>
        </w:rPr>
        <w:t>5</w:t>
      </w:r>
      <w:r w:rsidR="001B3F4B">
        <w:rPr>
          <w:sz w:val="20"/>
          <w:szCs w:val="20"/>
        </w:rPr>
        <w:t>7</w:t>
      </w:r>
      <w:r w:rsidR="00144F00">
        <w:rPr>
          <w:sz w:val="20"/>
          <w:szCs w:val="20"/>
        </w:rPr>
        <w:t>-5</w:t>
      </w:r>
      <w:r w:rsidR="001B3F4B">
        <w:rPr>
          <w:sz w:val="20"/>
          <w:szCs w:val="20"/>
        </w:rPr>
        <w:t>8</w:t>
      </w:r>
    </w:p>
    <w:p w14:paraId="0D507B25" w14:textId="2FD22DC7" w:rsidR="003135E4" w:rsidRDefault="003135E4" w:rsidP="00206FFF">
      <w:pPr>
        <w:pStyle w:val="Body"/>
        <w:rPr>
          <w:sz w:val="20"/>
          <w:szCs w:val="20"/>
        </w:rPr>
      </w:pPr>
      <w:r>
        <w:rPr>
          <w:sz w:val="20"/>
          <w:szCs w:val="20"/>
        </w:rPr>
        <w:t xml:space="preserve">Mississippi Compulsory School Attendance Law </w:t>
      </w:r>
      <w:r>
        <w:rPr>
          <w:sz w:val="20"/>
          <w:szCs w:val="20"/>
        </w:rPr>
        <w:t>……………………………………………………………</w:t>
      </w:r>
      <w:r w:rsidR="004711B4">
        <w:rPr>
          <w:sz w:val="20"/>
          <w:szCs w:val="20"/>
        </w:rPr>
        <w:t>……</w:t>
      </w:r>
      <w:r w:rsidR="004711B4">
        <w:rPr>
          <w:sz w:val="20"/>
          <w:szCs w:val="20"/>
        </w:rPr>
        <w:t>...</w:t>
      </w:r>
      <w:r>
        <w:rPr>
          <w:sz w:val="20"/>
          <w:szCs w:val="20"/>
        </w:rPr>
        <w:t>5</w:t>
      </w:r>
      <w:r w:rsidR="001B3F4B">
        <w:rPr>
          <w:sz w:val="20"/>
          <w:szCs w:val="20"/>
        </w:rPr>
        <w:t>8</w:t>
      </w:r>
    </w:p>
    <w:p w14:paraId="6390EA52" w14:textId="1716F505" w:rsidR="003135E4" w:rsidRDefault="003135E4" w:rsidP="00206FFF">
      <w:pPr>
        <w:pStyle w:val="Body"/>
        <w:rPr>
          <w:sz w:val="20"/>
          <w:szCs w:val="20"/>
        </w:rPr>
      </w:pPr>
      <w:r>
        <w:rPr>
          <w:sz w:val="20"/>
          <w:szCs w:val="20"/>
        </w:rPr>
        <w:t xml:space="preserve">Absence Notifications </w:t>
      </w:r>
      <w:r>
        <w:rPr>
          <w:sz w:val="20"/>
          <w:szCs w:val="20"/>
        </w:rPr>
        <w:t>………………………………………………………………………………………</w:t>
      </w:r>
      <w:r w:rsidR="004711B4">
        <w:rPr>
          <w:sz w:val="20"/>
          <w:szCs w:val="20"/>
        </w:rPr>
        <w:t>………</w:t>
      </w:r>
      <w:r w:rsidR="004711B4">
        <w:rPr>
          <w:sz w:val="20"/>
          <w:szCs w:val="20"/>
        </w:rPr>
        <w:t>..</w:t>
      </w:r>
      <w:r>
        <w:rPr>
          <w:sz w:val="20"/>
          <w:szCs w:val="20"/>
        </w:rPr>
        <w:t>5</w:t>
      </w:r>
      <w:r w:rsidR="001B3F4B">
        <w:rPr>
          <w:sz w:val="20"/>
          <w:szCs w:val="20"/>
        </w:rPr>
        <w:t>8</w:t>
      </w:r>
    </w:p>
    <w:p w14:paraId="497A2840" w14:textId="5049EC82" w:rsidR="003135E4" w:rsidRDefault="003135E4" w:rsidP="00206FFF">
      <w:pPr>
        <w:pStyle w:val="Body"/>
        <w:rPr>
          <w:sz w:val="20"/>
          <w:szCs w:val="20"/>
        </w:rPr>
      </w:pPr>
      <w:r>
        <w:rPr>
          <w:sz w:val="20"/>
          <w:szCs w:val="20"/>
        </w:rPr>
        <w:t xml:space="preserve">Check-out Procedure </w:t>
      </w:r>
      <w:r>
        <w:rPr>
          <w:sz w:val="20"/>
          <w:szCs w:val="20"/>
        </w:rPr>
        <w:t>…………………………………………………………………………………………</w:t>
      </w:r>
      <w:r>
        <w:rPr>
          <w:sz w:val="20"/>
          <w:szCs w:val="20"/>
        </w:rPr>
        <w:t>..</w:t>
      </w:r>
      <w:r w:rsidR="007652FB">
        <w:rPr>
          <w:sz w:val="20"/>
          <w:szCs w:val="20"/>
        </w:rPr>
        <w:t>.</w:t>
      </w:r>
      <w:r w:rsidR="004711B4">
        <w:rPr>
          <w:sz w:val="20"/>
          <w:szCs w:val="20"/>
        </w:rPr>
        <w:t>.........</w:t>
      </w:r>
      <w:r>
        <w:rPr>
          <w:sz w:val="20"/>
          <w:szCs w:val="20"/>
        </w:rPr>
        <w:t>5</w:t>
      </w:r>
      <w:r w:rsidR="001B3F4B">
        <w:rPr>
          <w:sz w:val="20"/>
          <w:szCs w:val="20"/>
        </w:rPr>
        <w:t>8</w:t>
      </w:r>
    </w:p>
    <w:p w14:paraId="6E66FEA2" w14:textId="742E2549" w:rsidR="003135E4" w:rsidRDefault="003135E4" w:rsidP="00206FFF">
      <w:pPr>
        <w:pStyle w:val="Body"/>
        <w:rPr>
          <w:sz w:val="20"/>
          <w:szCs w:val="20"/>
        </w:rPr>
      </w:pPr>
      <w:r>
        <w:rPr>
          <w:sz w:val="20"/>
          <w:szCs w:val="20"/>
        </w:rPr>
        <w:t xml:space="preserve">63% Rule for Extra-Curricular or After School Participation </w:t>
      </w:r>
      <w:r>
        <w:rPr>
          <w:sz w:val="20"/>
          <w:szCs w:val="20"/>
        </w:rPr>
        <w:t>……………………………………………</w:t>
      </w:r>
      <w:r w:rsidR="009579CC">
        <w:rPr>
          <w:sz w:val="20"/>
          <w:szCs w:val="20"/>
        </w:rPr>
        <w:t>……</w:t>
      </w:r>
      <w:r w:rsidR="004711B4">
        <w:rPr>
          <w:sz w:val="20"/>
          <w:szCs w:val="20"/>
        </w:rPr>
        <w:t>……</w:t>
      </w:r>
      <w:r w:rsidR="004711B4">
        <w:rPr>
          <w:sz w:val="20"/>
          <w:szCs w:val="20"/>
        </w:rPr>
        <w:t>.</w:t>
      </w:r>
      <w:r>
        <w:rPr>
          <w:sz w:val="20"/>
          <w:szCs w:val="20"/>
        </w:rPr>
        <w:t>5</w:t>
      </w:r>
      <w:r w:rsidR="001B3F4B">
        <w:rPr>
          <w:sz w:val="20"/>
          <w:szCs w:val="20"/>
        </w:rPr>
        <w:t>9</w:t>
      </w:r>
    </w:p>
    <w:p w14:paraId="00436F76" w14:textId="616651A6" w:rsidR="003135E4" w:rsidRDefault="003135E4" w:rsidP="00206FFF">
      <w:pPr>
        <w:pStyle w:val="Body"/>
        <w:rPr>
          <w:sz w:val="20"/>
          <w:szCs w:val="20"/>
        </w:rPr>
      </w:pPr>
      <w:r>
        <w:rPr>
          <w:sz w:val="20"/>
          <w:szCs w:val="20"/>
        </w:rPr>
        <w:t xml:space="preserve">Emergency Permits </w:t>
      </w:r>
      <w:r>
        <w:rPr>
          <w:sz w:val="20"/>
          <w:szCs w:val="20"/>
        </w:rPr>
        <w:t>……………………………………………</w:t>
      </w:r>
      <w:r>
        <w:rPr>
          <w:sz w:val="20"/>
          <w:szCs w:val="20"/>
        </w:rPr>
        <w:t>.......................................................................</w:t>
      </w:r>
      <w:r w:rsidR="00BC0B65">
        <w:rPr>
          <w:sz w:val="20"/>
          <w:szCs w:val="20"/>
        </w:rPr>
        <w:t>...........</w:t>
      </w:r>
      <w:r>
        <w:rPr>
          <w:sz w:val="20"/>
          <w:szCs w:val="20"/>
        </w:rPr>
        <w:t>5</w:t>
      </w:r>
      <w:r w:rsidR="001B3F4B">
        <w:rPr>
          <w:sz w:val="20"/>
          <w:szCs w:val="20"/>
        </w:rPr>
        <w:t>9</w:t>
      </w:r>
    </w:p>
    <w:p w14:paraId="3617B6D8" w14:textId="07767AB9" w:rsidR="003135E4" w:rsidRDefault="003135E4" w:rsidP="00206FFF">
      <w:pPr>
        <w:pStyle w:val="Body"/>
        <w:rPr>
          <w:sz w:val="20"/>
          <w:szCs w:val="20"/>
        </w:rPr>
      </w:pPr>
      <w:r>
        <w:rPr>
          <w:sz w:val="20"/>
          <w:szCs w:val="20"/>
        </w:rPr>
        <w:t xml:space="preserve">Late Arrival &amp; Tardiness </w:t>
      </w:r>
      <w:r>
        <w:rPr>
          <w:sz w:val="20"/>
          <w:szCs w:val="20"/>
        </w:rPr>
        <w:t>……………………………………………………………………………………</w:t>
      </w:r>
      <w:r w:rsidR="00BC0B65">
        <w:rPr>
          <w:sz w:val="20"/>
          <w:szCs w:val="20"/>
        </w:rPr>
        <w:t>………</w:t>
      </w:r>
      <w:r w:rsidR="00BC0B65">
        <w:rPr>
          <w:sz w:val="20"/>
          <w:szCs w:val="20"/>
        </w:rPr>
        <w:t>.</w:t>
      </w:r>
      <w:r>
        <w:rPr>
          <w:sz w:val="20"/>
          <w:szCs w:val="20"/>
        </w:rPr>
        <w:t>5</w:t>
      </w:r>
      <w:r w:rsidR="001B3F4B">
        <w:rPr>
          <w:sz w:val="20"/>
          <w:szCs w:val="20"/>
        </w:rPr>
        <w:t>9</w:t>
      </w:r>
    </w:p>
    <w:p w14:paraId="46CE400E" w14:textId="5496DE7E" w:rsidR="003135E4" w:rsidRDefault="003135E4" w:rsidP="00206FFF">
      <w:pPr>
        <w:pStyle w:val="Body"/>
        <w:rPr>
          <w:sz w:val="20"/>
          <w:szCs w:val="20"/>
        </w:rPr>
      </w:pPr>
      <w:r>
        <w:rPr>
          <w:sz w:val="20"/>
          <w:szCs w:val="20"/>
        </w:rPr>
        <w:t xml:space="preserve">Truancy </w:t>
      </w:r>
      <w:r>
        <w:rPr>
          <w:sz w:val="20"/>
          <w:szCs w:val="20"/>
        </w:rPr>
        <w:t>………………………………………………………………………………………………………</w:t>
      </w:r>
      <w:r w:rsidR="00BC0B65">
        <w:rPr>
          <w:sz w:val="20"/>
          <w:szCs w:val="20"/>
        </w:rPr>
        <w:t>………</w:t>
      </w:r>
      <w:r>
        <w:rPr>
          <w:sz w:val="20"/>
          <w:szCs w:val="20"/>
        </w:rPr>
        <w:t>5</w:t>
      </w:r>
      <w:r w:rsidR="001B3F4B">
        <w:rPr>
          <w:sz w:val="20"/>
          <w:szCs w:val="20"/>
        </w:rPr>
        <w:t>9</w:t>
      </w:r>
    </w:p>
    <w:p w14:paraId="717C3B2A" w14:textId="1C261A6C" w:rsidR="003135E4" w:rsidRDefault="003135E4" w:rsidP="00206FFF">
      <w:pPr>
        <w:pStyle w:val="Body"/>
        <w:rPr>
          <w:sz w:val="20"/>
          <w:szCs w:val="20"/>
        </w:rPr>
      </w:pPr>
      <w:r>
        <w:rPr>
          <w:sz w:val="20"/>
          <w:szCs w:val="20"/>
        </w:rPr>
        <w:t xml:space="preserve">Withdrawals </w:t>
      </w:r>
      <w:r>
        <w:rPr>
          <w:sz w:val="20"/>
          <w:szCs w:val="20"/>
        </w:rPr>
        <w:t>…………………………………………………………………………………………………</w:t>
      </w:r>
      <w:r>
        <w:rPr>
          <w:sz w:val="20"/>
          <w:szCs w:val="20"/>
        </w:rPr>
        <w:t>...</w:t>
      </w:r>
      <w:r w:rsidR="00BC0B65">
        <w:rPr>
          <w:sz w:val="20"/>
          <w:szCs w:val="20"/>
        </w:rPr>
        <w:t>..........</w:t>
      </w:r>
      <w:r>
        <w:rPr>
          <w:sz w:val="20"/>
          <w:szCs w:val="20"/>
        </w:rPr>
        <w:t>5</w:t>
      </w:r>
      <w:r w:rsidR="001B3F4B">
        <w:rPr>
          <w:sz w:val="20"/>
          <w:szCs w:val="20"/>
        </w:rPr>
        <w:t>9</w:t>
      </w:r>
    </w:p>
    <w:p w14:paraId="45F6B18B" w14:textId="5F5F3901" w:rsidR="003135E4" w:rsidRDefault="003135E4" w:rsidP="00206FFF">
      <w:pPr>
        <w:pStyle w:val="Body"/>
        <w:rPr>
          <w:sz w:val="20"/>
          <w:szCs w:val="20"/>
        </w:rPr>
      </w:pPr>
      <w:r>
        <w:rPr>
          <w:sz w:val="20"/>
          <w:szCs w:val="20"/>
        </w:rPr>
        <w:t xml:space="preserve">Student Responsibilities </w:t>
      </w:r>
      <w:r>
        <w:rPr>
          <w:sz w:val="20"/>
          <w:szCs w:val="20"/>
        </w:rPr>
        <w:t>……………………………………………………………………………………</w:t>
      </w:r>
      <w:r w:rsidR="00BC0B65">
        <w:rPr>
          <w:sz w:val="20"/>
          <w:szCs w:val="20"/>
        </w:rPr>
        <w:t>……</w:t>
      </w:r>
      <w:r w:rsidR="00BC0B65">
        <w:rPr>
          <w:sz w:val="20"/>
          <w:szCs w:val="20"/>
        </w:rPr>
        <w:t>..</w:t>
      </w:r>
      <w:r>
        <w:rPr>
          <w:sz w:val="20"/>
          <w:szCs w:val="20"/>
        </w:rPr>
        <w:t>5</w:t>
      </w:r>
      <w:r w:rsidR="001B3F4B">
        <w:rPr>
          <w:sz w:val="20"/>
          <w:szCs w:val="20"/>
        </w:rPr>
        <w:t>9-60</w:t>
      </w:r>
    </w:p>
    <w:p w14:paraId="240601EE" w14:textId="2C7722DB" w:rsidR="003135E4" w:rsidRDefault="003135E4" w:rsidP="00206FFF">
      <w:pPr>
        <w:pStyle w:val="Body"/>
        <w:rPr>
          <w:sz w:val="20"/>
          <w:szCs w:val="20"/>
        </w:rPr>
      </w:pPr>
      <w:r>
        <w:rPr>
          <w:sz w:val="20"/>
          <w:szCs w:val="20"/>
        </w:rPr>
        <w:t xml:space="preserve">Abusive Language </w:t>
      </w:r>
      <w:r>
        <w:rPr>
          <w:sz w:val="20"/>
          <w:szCs w:val="20"/>
        </w:rPr>
        <w:t>……………………………………………………………………………………………</w:t>
      </w:r>
      <w:r w:rsidR="00BC0B65">
        <w:rPr>
          <w:sz w:val="20"/>
          <w:szCs w:val="20"/>
        </w:rPr>
        <w:t>………</w:t>
      </w:r>
      <w:r w:rsidR="001B3F4B">
        <w:rPr>
          <w:sz w:val="20"/>
          <w:szCs w:val="20"/>
        </w:rPr>
        <w:t>60</w:t>
      </w:r>
    </w:p>
    <w:p w14:paraId="1584D889" w14:textId="4C8D3F9A" w:rsidR="003135E4" w:rsidRDefault="003135E4" w:rsidP="00206FFF">
      <w:pPr>
        <w:pStyle w:val="Body"/>
        <w:rPr>
          <w:sz w:val="20"/>
          <w:szCs w:val="20"/>
        </w:rPr>
      </w:pPr>
      <w:r>
        <w:rPr>
          <w:sz w:val="20"/>
          <w:szCs w:val="20"/>
        </w:rPr>
        <w:t xml:space="preserve">Assault of a Student or Employee </w:t>
      </w:r>
      <w:r>
        <w:rPr>
          <w:sz w:val="20"/>
          <w:szCs w:val="20"/>
        </w:rPr>
        <w:t>……………………………………………………………………………</w:t>
      </w:r>
      <w:r w:rsidR="00BC0B65">
        <w:rPr>
          <w:sz w:val="20"/>
          <w:szCs w:val="20"/>
        </w:rPr>
        <w:t>………</w:t>
      </w:r>
      <w:r w:rsidR="001B3F4B">
        <w:rPr>
          <w:sz w:val="20"/>
          <w:szCs w:val="20"/>
        </w:rPr>
        <w:t>60</w:t>
      </w:r>
    </w:p>
    <w:p w14:paraId="2473C7C7" w14:textId="7F2612D2" w:rsidR="003135E4" w:rsidRDefault="003135E4" w:rsidP="00206FFF">
      <w:pPr>
        <w:pStyle w:val="Body"/>
        <w:rPr>
          <w:sz w:val="20"/>
          <w:szCs w:val="20"/>
        </w:rPr>
      </w:pPr>
      <w:r>
        <w:rPr>
          <w:sz w:val="20"/>
          <w:szCs w:val="20"/>
        </w:rPr>
        <w:t xml:space="preserve">Bullying &amp; Cyber Bullying </w:t>
      </w:r>
      <w:r>
        <w:rPr>
          <w:sz w:val="20"/>
          <w:szCs w:val="20"/>
        </w:rPr>
        <w:t>……………………………………………………………………………………</w:t>
      </w:r>
      <w:r w:rsidR="00BC0B65">
        <w:rPr>
          <w:sz w:val="20"/>
          <w:szCs w:val="20"/>
        </w:rPr>
        <w:t>……</w:t>
      </w:r>
      <w:r w:rsidR="00BC0B65">
        <w:rPr>
          <w:sz w:val="20"/>
          <w:szCs w:val="20"/>
        </w:rPr>
        <w:t>..</w:t>
      </w:r>
      <w:r w:rsidR="001B3F4B">
        <w:rPr>
          <w:sz w:val="20"/>
          <w:szCs w:val="20"/>
        </w:rPr>
        <w:t>60</w:t>
      </w:r>
    </w:p>
    <w:p w14:paraId="08C3E621" w14:textId="294CDA77" w:rsidR="003135E4" w:rsidRDefault="003135E4" w:rsidP="00206FFF">
      <w:pPr>
        <w:pStyle w:val="Body"/>
        <w:rPr>
          <w:sz w:val="20"/>
          <w:szCs w:val="20"/>
        </w:rPr>
      </w:pPr>
      <w:r>
        <w:rPr>
          <w:sz w:val="20"/>
          <w:szCs w:val="20"/>
        </w:rPr>
        <w:t xml:space="preserve">Cutting Class </w:t>
      </w:r>
      <w:r>
        <w:rPr>
          <w:sz w:val="20"/>
          <w:szCs w:val="20"/>
        </w:rPr>
        <w:t>…………………………………………………………………………………………………</w:t>
      </w:r>
      <w:r w:rsidR="00BC0B65">
        <w:rPr>
          <w:sz w:val="20"/>
          <w:szCs w:val="20"/>
        </w:rPr>
        <w:t>………</w:t>
      </w:r>
      <w:r w:rsidR="001B3F4B">
        <w:rPr>
          <w:sz w:val="20"/>
          <w:szCs w:val="20"/>
        </w:rPr>
        <w:t>60</w:t>
      </w:r>
    </w:p>
    <w:p w14:paraId="5E602261" w14:textId="16E55F8F" w:rsidR="003135E4" w:rsidRDefault="003135E4" w:rsidP="00206FFF">
      <w:pPr>
        <w:pStyle w:val="Body"/>
        <w:rPr>
          <w:sz w:val="20"/>
          <w:szCs w:val="20"/>
        </w:rPr>
      </w:pPr>
      <w:r>
        <w:rPr>
          <w:sz w:val="20"/>
          <w:szCs w:val="20"/>
        </w:rPr>
        <w:t xml:space="preserve">Disciplinary Actions </w:t>
      </w:r>
      <w:r>
        <w:rPr>
          <w:sz w:val="20"/>
          <w:szCs w:val="20"/>
        </w:rPr>
        <w:t>…………………………………………………………………………………………</w:t>
      </w:r>
      <w:r w:rsidR="00BC0B65">
        <w:rPr>
          <w:sz w:val="20"/>
          <w:szCs w:val="20"/>
        </w:rPr>
        <w:t>………</w:t>
      </w:r>
      <w:r w:rsidR="001B3F4B">
        <w:rPr>
          <w:sz w:val="20"/>
          <w:szCs w:val="20"/>
        </w:rPr>
        <w:t>61</w:t>
      </w:r>
    </w:p>
    <w:p w14:paraId="2913CB64" w14:textId="55673A4C" w:rsidR="003135E4" w:rsidRDefault="003135E4" w:rsidP="00206FFF">
      <w:pPr>
        <w:pStyle w:val="Body"/>
        <w:rPr>
          <w:sz w:val="20"/>
          <w:szCs w:val="20"/>
        </w:rPr>
      </w:pPr>
      <w:r>
        <w:rPr>
          <w:sz w:val="20"/>
          <w:szCs w:val="20"/>
        </w:rPr>
        <w:t xml:space="preserve">Out-of-School Suspension Offenses </w:t>
      </w:r>
      <w:r>
        <w:rPr>
          <w:sz w:val="20"/>
          <w:szCs w:val="20"/>
        </w:rPr>
        <w:t>………………………………………………………………………</w:t>
      </w:r>
      <w:r>
        <w:rPr>
          <w:sz w:val="20"/>
          <w:szCs w:val="20"/>
        </w:rPr>
        <w:t>.....</w:t>
      </w:r>
      <w:r w:rsidR="00BC0B65">
        <w:rPr>
          <w:sz w:val="20"/>
          <w:szCs w:val="20"/>
        </w:rPr>
        <w:t>...........</w:t>
      </w:r>
      <w:r w:rsidR="001B3F4B">
        <w:rPr>
          <w:sz w:val="20"/>
          <w:szCs w:val="20"/>
        </w:rPr>
        <w:t>61</w:t>
      </w:r>
    </w:p>
    <w:p w14:paraId="776E813C" w14:textId="71BE2E21" w:rsidR="003135E4" w:rsidRDefault="003135E4" w:rsidP="00206FFF">
      <w:pPr>
        <w:pStyle w:val="Body"/>
        <w:rPr>
          <w:sz w:val="20"/>
          <w:szCs w:val="20"/>
        </w:rPr>
      </w:pPr>
      <w:r>
        <w:rPr>
          <w:sz w:val="20"/>
          <w:szCs w:val="20"/>
        </w:rPr>
        <w:lastRenderedPageBreak/>
        <w:t xml:space="preserve">Insubordination </w:t>
      </w:r>
      <w:r>
        <w:rPr>
          <w:sz w:val="20"/>
          <w:szCs w:val="20"/>
        </w:rPr>
        <w:t>……………………………………………………………………………………………</w:t>
      </w:r>
      <w:r w:rsidR="00BC0B65">
        <w:rPr>
          <w:sz w:val="20"/>
          <w:szCs w:val="20"/>
        </w:rPr>
        <w:t>……</w:t>
      </w:r>
      <w:r w:rsidR="00BC0B65">
        <w:rPr>
          <w:sz w:val="20"/>
          <w:szCs w:val="20"/>
        </w:rPr>
        <w:t>...</w:t>
      </w:r>
      <w:r w:rsidR="00B43662">
        <w:rPr>
          <w:sz w:val="20"/>
          <w:szCs w:val="20"/>
        </w:rPr>
        <w:t>61</w:t>
      </w:r>
      <w:r w:rsidR="00BC4883">
        <w:rPr>
          <w:sz w:val="20"/>
          <w:szCs w:val="20"/>
        </w:rPr>
        <w:t>-6</w:t>
      </w:r>
      <w:r w:rsidR="00B43662">
        <w:rPr>
          <w:sz w:val="20"/>
          <w:szCs w:val="20"/>
        </w:rPr>
        <w:t>2</w:t>
      </w:r>
    </w:p>
    <w:p w14:paraId="6560C6B1" w14:textId="2157825D" w:rsidR="003135E4" w:rsidRDefault="003135E4" w:rsidP="00206FFF">
      <w:pPr>
        <w:pStyle w:val="Body"/>
        <w:rPr>
          <w:sz w:val="20"/>
          <w:szCs w:val="20"/>
        </w:rPr>
      </w:pPr>
      <w:r>
        <w:rPr>
          <w:sz w:val="20"/>
          <w:szCs w:val="20"/>
        </w:rPr>
        <w:t xml:space="preserve">Co-Curricular Activities </w:t>
      </w:r>
      <w:r>
        <w:rPr>
          <w:sz w:val="20"/>
          <w:szCs w:val="20"/>
        </w:rPr>
        <w:t>……………………………………………………………………………………</w:t>
      </w:r>
      <w:r w:rsidR="00BC0B65">
        <w:rPr>
          <w:sz w:val="20"/>
          <w:szCs w:val="20"/>
        </w:rPr>
        <w:t>………</w:t>
      </w:r>
      <w:r w:rsidR="00BC0B65">
        <w:rPr>
          <w:sz w:val="20"/>
          <w:szCs w:val="20"/>
        </w:rPr>
        <w:t>...</w:t>
      </w:r>
      <w:r w:rsidR="00BC4883">
        <w:rPr>
          <w:sz w:val="20"/>
          <w:szCs w:val="20"/>
        </w:rPr>
        <w:t>6</w:t>
      </w:r>
      <w:r w:rsidR="00B43662">
        <w:rPr>
          <w:sz w:val="20"/>
          <w:szCs w:val="20"/>
        </w:rPr>
        <w:t>2</w:t>
      </w:r>
    </w:p>
    <w:p w14:paraId="4CB363B8" w14:textId="2F6B7C17" w:rsidR="003135E4" w:rsidRDefault="003135E4" w:rsidP="00206FFF">
      <w:pPr>
        <w:pStyle w:val="Body"/>
        <w:rPr>
          <w:sz w:val="20"/>
          <w:szCs w:val="20"/>
        </w:rPr>
      </w:pPr>
      <w:r>
        <w:rPr>
          <w:sz w:val="20"/>
          <w:szCs w:val="20"/>
        </w:rPr>
        <w:t xml:space="preserve">Student Organizations </w:t>
      </w:r>
      <w:r>
        <w:rPr>
          <w:sz w:val="20"/>
          <w:szCs w:val="20"/>
        </w:rPr>
        <w:t>……………………………………………………………………………………</w:t>
      </w:r>
      <w:r>
        <w:rPr>
          <w:sz w:val="20"/>
          <w:szCs w:val="20"/>
        </w:rPr>
        <w:t>........</w:t>
      </w:r>
      <w:r w:rsidR="0078478D">
        <w:rPr>
          <w:sz w:val="20"/>
          <w:szCs w:val="20"/>
        </w:rPr>
        <w:t>..........</w:t>
      </w:r>
      <w:r w:rsidR="00BC4883">
        <w:rPr>
          <w:sz w:val="20"/>
          <w:szCs w:val="20"/>
        </w:rPr>
        <w:t>6</w:t>
      </w:r>
      <w:r w:rsidR="00B43662">
        <w:rPr>
          <w:sz w:val="20"/>
          <w:szCs w:val="20"/>
        </w:rPr>
        <w:t>2</w:t>
      </w:r>
    </w:p>
    <w:p w14:paraId="19056782" w14:textId="72C883E6" w:rsidR="003135E4" w:rsidRDefault="003135E4" w:rsidP="00206FFF">
      <w:pPr>
        <w:pStyle w:val="Body"/>
        <w:rPr>
          <w:sz w:val="20"/>
          <w:szCs w:val="20"/>
        </w:rPr>
      </w:pPr>
      <w:r>
        <w:rPr>
          <w:sz w:val="20"/>
          <w:szCs w:val="20"/>
        </w:rPr>
        <w:t xml:space="preserve">Interscholastic </w:t>
      </w:r>
      <w:r>
        <w:rPr>
          <w:sz w:val="20"/>
          <w:szCs w:val="20"/>
        </w:rPr>
        <w:t>……………………………………………………………………………………………</w:t>
      </w:r>
      <w:r w:rsidR="0078478D">
        <w:rPr>
          <w:sz w:val="20"/>
          <w:szCs w:val="20"/>
        </w:rPr>
        <w:t>…………</w:t>
      </w:r>
      <w:r w:rsidR="0078478D">
        <w:rPr>
          <w:sz w:val="20"/>
          <w:szCs w:val="20"/>
        </w:rPr>
        <w:t>..</w:t>
      </w:r>
      <w:r w:rsidR="00BC4883">
        <w:rPr>
          <w:sz w:val="20"/>
          <w:szCs w:val="20"/>
        </w:rPr>
        <w:t>6</w:t>
      </w:r>
      <w:r w:rsidR="00B43662">
        <w:rPr>
          <w:sz w:val="20"/>
          <w:szCs w:val="20"/>
        </w:rPr>
        <w:t>2</w:t>
      </w:r>
    </w:p>
    <w:p w14:paraId="7F609BA6" w14:textId="15C5DE73" w:rsidR="003135E4" w:rsidRDefault="003135E4" w:rsidP="00206FFF">
      <w:pPr>
        <w:pStyle w:val="Body"/>
        <w:rPr>
          <w:sz w:val="20"/>
          <w:szCs w:val="20"/>
        </w:rPr>
      </w:pPr>
      <w:r>
        <w:rPr>
          <w:sz w:val="20"/>
          <w:szCs w:val="20"/>
        </w:rPr>
        <w:t xml:space="preserve">Sportsmanship </w:t>
      </w:r>
      <w:r>
        <w:rPr>
          <w:sz w:val="20"/>
          <w:szCs w:val="20"/>
        </w:rPr>
        <w:t>…………………………………………………………………………………………………</w:t>
      </w:r>
      <w:r w:rsidR="0078478D">
        <w:rPr>
          <w:sz w:val="20"/>
          <w:szCs w:val="20"/>
        </w:rPr>
        <w:t>……</w:t>
      </w:r>
      <w:r w:rsidR="0078478D">
        <w:rPr>
          <w:sz w:val="20"/>
          <w:szCs w:val="20"/>
        </w:rPr>
        <w:t>.</w:t>
      </w:r>
      <w:r w:rsidR="00B43662">
        <w:rPr>
          <w:sz w:val="20"/>
          <w:szCs w:val="20"/>
        </w:rPr>
        <w:t>63</w:t>
      </w:r>
    </w:p>
    <w:p w14:paraId="38401CB3" w14:textId="6553A1BD" w:rsidR="003135E4" w:rsidRDefault="003135E4" w:rsidP="00206FFF">
      <w:pPr>
        <w:pStyle w:val="Body"/>
        <w:rPr>
          <w:sz w:val="20"/>
          <w:szCs w:val="20"/>
        </w:rPr>
      </w:pPr>
      <w:r>
        <w:rPr>
          <w:sz w:val="20"/>
          <w:szCs w:val="20"/>
        </w:rPr>
        <w:t xml:space="preserve">Extra Curricula Activities </w:t>
      </w:r>
      <w:r>
        <w:rPr>
          <w:sz w:val="20"/>
          <w:szCs w:val="20"/>
        </w:rPr>
        <w:t>…………………………………………………………………………………</w:t>
      </w:r>
      <w:r w:rsidR="0078478D">
        <w:rPr>
          <w:sz w:val="20"/>
          <w:szCs w:val="20"/>
        </w:rPr>
        <w:t>……</w:t>
      </w:r>
      <w:r w:rsidR="0078478D">
        <w:rPr>
          <w:sz w:val="20"/>
          <w:szCs w:val="20"/>
        </w:rPr>
        <w:t>...</w:t>
      </w:r>
      <w:r>
        <w:rPr>
          <w:sz w:val="20"/>
          <w:szCs w:val="20"/>
        </w:rPr>
        <w:t>6</w:t>
      </w:r>
      <w:r w:rsidR="00B43662">
        <w:rPr>
          <w:sz w:val="20"/>
          <w:szCs w:val="20"/>
        </w:rPr>
        <w:t>3</w:t>
      </w:r>
      <w:r w:rsidR="00BC4883">
        <w:rPr>
          <w:sz w:val="20"/>
          <w:szCs w:val="20"/>
        </w:rPr>
        <w:t>-6</w:t>
      </w:r>
      <w:r w:rsidR="00B43662">
        <w:rPr>
          <w:sz w:val="20"/>
          <w:szCs w:val="20"/>
        </w:rPr>
        <w:t>4</w:t>
      </w:r>
    </w:p>
    <w:p w14:paraId="0E99E05D" w14:textId="04CC7B04" w:rsidR="003135E4" w:rsidRDefault="003135E4" w:rsidP="00206FFF">
      <w:pPr>
        <w:pStyle w:val="Body"/>
        <w:rPr>
          <w:sz w:val="20"/>
          <w:szCs w:val="20"/>
        </w:rPr>
      </w:pPr>
      <w:r>
        <w:rPr>
          <w:sz w:val="20"/>
          <w:szCs w:val="20"/>
        </w:rPr>
        <w:t xml:space="preserve">Health Information </w:t>
      </w:r>
      <w:r>
        <w:rPr>
          <w:sz w:val="20"/>
          <w:szCs w:val="20"/>
        </w:rPr>
        <w:t>……………………………………………………………………………………………</w:t>
      </w:r>
      <w:r w:rsidR="0078478D">
        <w:rPr>
          <w:sz w:val="20"/>
          <w:szCs w:val="20"/>
        </w:rPr>
        <w:t>……</w:t>
      </w:r>
      <w:r w:rsidR="0078478D">
        <w:rPr>
          <w:sz w:val="20"/>
          <w:szCs w:val="20"/>
        </w:rPr>
        <w:t>...</w:t>
      </w:r>
      <w:r>
        <w:rPr>
          <w:sz w:val="20"/>
          <w:szCs w:val="20"/>
        </w:rPr>
        <w:t>6</w:t>
      </w:r>
      <w:r w:rsidR="00B43662">
        <w:rPr>
          <w:sz w:val="20"/>
          <w:szCs w:val="20"/>
        </w:rPr>
        <w:t>5</w:t>
      </w:r>
    </w:p>
    <w:p w14:paraId="40410163" w14:textId="687AAD33" w:rsidR="003135E4" w:rsidRDefault="003135E4" w:rsidP="00206FFF">
      <w:pPr>
        <w:pStyle w:val="Body"/>
        <w:rPr>
          <w:sz w:val="20"/>
          <w:szCs w:val="20"/>
        </w:rPr>
      </w:pPr>
      <w:r>
        <w:rPr>
          <w:sz w:val="20"/>
          <w:szCs w:val="20"/>
        </w:rPr>
        <w:t xml:space="preserve">Attendance Guidelines </w:t>
      </w:r>
      <w:r>
        <w:rPr>
          <w:sz w:val="20"/>
          <w:szCs w:val="20"/>
        </w:rPr>
        <w:t>……………………………………………………………………………………</w:t>
      </w:r>
      <w:r>
        <w:rPr>
          <w:sz w:val="20"/>
          <w:szCs w:val="20"/>
        </w:rPr>
        <w:t>........</w:t>
      </w:r>
      <w:r w:rsidR="0078478D">
        <w:rPr>
          <w:sz w:val="20"/>
          <w:szCs w:val="20"/>
        </w:rPr>
        <w:t>.........</w:t>
      </w:r>
      <w:r>
        <w:rPr>
          <w:sz w:val="20"/>
          <w:szCs w:val="20"/>
        </w:rPr>
        <w:t>6</w:t>
      </w:r>
      <w:r w:rsidR="00B43662">
        <w:rPr>
          <w:sz w:val="20"/>
          <w:szCs w:val="20"/>
        </w:rPr>
        <w:t>5</w:t>
      </w:r>
    </w:p>
    <w:p w14:paraId="18DF163F" w14:textId="2D5C1401" w:rsidR="003135E4" w:rsidRDefault="003135E4" w:rsidP="00206FFF">
      <w:pPr>
        <w:pStyle w:val="Body"/>
        <w:rPr>
          <w:sz w:val="20"/>
          <w:szCs w:val="20"/>
        </w:rPr>
      </w:pPr>
      <w:r>
        <w:rPr>
          <w:sz w:val="20"/>
          <w:szCs w:val="20"/>
        </w:rPr>
        <w:t xml:space="preserve">Health Services </w:t>
      </w:r>
      <w:r>
        <w:rPr>
          <w:sz w:val="20"/>
          <w:szCs w:val="20"/>
        </w:rPr>
        <w:t>………………………………………………………………………………………………</w:t>
      </w:r>
      <w:r>
        <w:rPr>
          <w:sz w:val="20"/>
          <w:szCs w:val="20"/>
        </w:rPr>
        <w:t>...</w:t>
      </w:r>
      <w:r w:rsidR="0078478D">
        <w:rPr>
          <w:sz w:val="20"/>
          <w:szCs w:val="20"/>
        </w:rPr>
        <w:t>.........</w:t>
      </w:r>
      <w:r>
        <w:rPr>
          <w:sz w:val="20"/>
          <w:szCs w:val="20"/>
        </w:rPr>
        <w:t>6</w:t>
      </w:r>
      <w:r w:rsidR="00B43662">
        <w:rPr>
          <w:sz w:val="20"/>
          <w:szCs w:val="20"/>
        </w:rPr>
        <w:t>5</w:t>
      </w:r>
    </w:p>
    <w:p w14:paraId="41653C37" w14:textId="6172C9D6" w:rsidR="003135E4" w:rsidRDefault="003135E4" w:rsidP="00206FFF">
      <w:pPr>
        <w:pStyle w:val="Body"/>
        <w:rPr>
          <w:sz w:val="20"/>
          <w:szCs w:val="20"/>
        </w:rPr>
      </w:pPr>
      <w:r>
        <w:rPr>
          <w:sz w:val="20"/>
          <w:szCs w:val="20"/>
        </w:rPr>
        <w:t xml:space="preserve">Medications </w:t>
      </w:r>
      <w:r>
        <w:rPr>
          <w:sz w:val="20"/>
          <w:szCs w:val="20"/>
        </w:rPr>
        <w:t>……………………………………………………………………………………………………</w:t>
      </w:r>
      <w:r w:rsidR="0078478D">
        <w:rPr>
          <w:sz w:val="20"/>
          <w:szCs w:val="20"/>
        </w:rPr>
        <w:t>……</w:t>
      </w:r>
      <w:r w:rsidR="0078478D">
        <w:rPr>
          <w:sz w:val="20"/>
          <w:szCs w:val="20"/>
        </w:rPr>
        <w:t>..</w:t>
      </w:r>
      <w:r>
        <w:rPr>
          <w:sz w:val="20"/>
          <w:szCs w:val="20"/>
        </w:rPr>
        <w:t>6</w:t>
      </w:r>
      <w:r w:rsidR="00B43662">
        <w:rPr>
          <w:sz w:val="20"/>
          <w:szCs w:val="20"/>
        </w:rPr>
        <w:t>5</w:t>
      </w:r>
    </w:p>
    <w:p w14:paraId="63C3CED6" w14:textId="77777777" w:rsidR="003135E4" w:rsidRDefault="003135E4" w:rsidP="00206FFF">
      <w:pPr>
        <w:pStyle w:val="Body"/>
        <w:rPr>
          <w:b/>
          <w:sz w:val="20"/>
          <w:szCs w:val="20"/>
          <w:u w:val="single"/>
        </w:rPr>
      </w:pPr>
    </w:p>
    <w:p w14:paraId="69E2E52B" w14:textId="77777777" w:rsidR="003135E4" w:rsidRDefault="003135E4" w:rsidP="00206FFF">
      <w:pPr>
        <w:pStyle w:val="Body"/>
        <w:rPr>
          <w:b/>
          <w:sz w:val="20"/>
          <w:szCs w:val="20"/>
          <w:u w:val="single"/>
        </w:rPr>
      </w:pPr>
    </w:p>
    <w:p w14:paraId="05B88B2F" w14:textId="77777777" w:rsidR="00881A64" w:rsidRDefault="00881A64" w:rsidP="00206FFF">
      <w:pPr>
        <w:pStyle w:val="Body"/>
        <w:jc w:val="center"/>
        <w:rPr>
          <w:b/>
          <w:sz w:val="20"/>
          <w:szCs w:val="20"/>
          <w:u w:val="single"/>
        </w:rPr>
      </w:pPr>
    </w:p>
    <w:p w14:paraId="13C044D2" w14:textId="77777777" w:rsidR="00881A64" w:rsidRDefault="00881A64" w:rsidP="00206FFF">
      <w:pPr>
        <w:pStyle w:val="Body"/>
        <w:jc w:val="center"/>
        <w:rPr>
          <w:b/>
          <w:sz w:val="20"/>
          <w:szCs w:val="20"/>
          <w:u w:val="single"/>
        </w:rPr>
      </w:pPr>
    </w:p>
    <w:p w14:paraId="521CEF59" w14:textId="77777777" w:rsidR="00881A64" w:rsidRDefault="00881A64" w:rsidP="00206FFF">
      <w:pPr>
        <w:pStyle w:val="Body"/>
        <w:jc w:val="center"/>
        <w:rPr>
          <w:b/>
          <w:sz w:val="20"/>
          <w:szCs w:val="20"/>
          <w:u w:val="single"/>
        </w:rPr>
      </w:pPr>
    </w:p>
    <w:p w14:paraId="3B1718FA" w14:textId="77777777" w:rsidR="00881A64" w:rsidRDefault="00881A64" w:rsidP="00206FFF">
      <w:pPr>
        <w:pStyle w:val="Body"/>
        <w:jc w:val="center"/>
        <w:rPr>
          <w:b/>
          <w:sz w:val="20"/>
          <w:szCs w:val="20"/>
          <w:u w:val="single"/>
        </w:rPr>
      </w:pPr>
    </w:p>
    <w:p w14:paraId="0025FB07" w14:textId="77777777" w:rsidR="00881A64" w:rsidRDefault="00881A64" w:rsidP="00206FFF">
      <w:pPr>
        <w:pStyle w:val="Body"/>
        <w:jc w:val="center"/>
        <w:rPr>
          <w:b/>
          <w:sz w:val="20"/>
          <w:szCs w:val="20"/>
          <w:u w:val="single"/>
        </w:rPr>
      </w:pPr>
    </w:p>
    <w:p w14:paraId="4C1BE49A" w14:textId="77777777" w:rsidR="00881A64" w:rsidRDefault="00881A64" w:rsidP="00206FFF">
      <w:pPr>
        <w:pStyle w:val="Body"/>
        <w:jc w:val="center"/>
        <w:rPr>
          <w:b/>
          <w:sz w:val="20"/>
          <w:szCs w:val="20"/>
          <w:u w:val="single"/>
        </w:rPr>
      </w:pPr>
    </w:p>
    <w:p w14:paraId="651DD677" w14:textId="77777777" w:rsidR="00881A64" w:rsidRDefault="00881A64" w:rsidP="00206FFF">
      <w:pPr>
        <w:pStyle w:val="Body"/>
        <w:jc w:val="center"/>
        <w:rPr>
          <w:b/>
          <w:sz w:val="20"/>
          <w:szCs w:val="20"/>
          <w:u w:val="single"/>
        </w:rPr>
      </w:pPr>
    </w:p>
    <w:p w14:paraId="44B97862" w14:textId="77777777" w:rsidR="00881A64" w:rsidRDefault="00881A64" w:rsidP="00206FFF">
      <w:pPr>
        <w:pStyle w:val="Body"/>
        <w:jc w:val="center"/>
        <w:rPr>
          <w:b/>
          <w:sz w:val="20"/>
          <w:szCs w:val="20"/>
          <w:u w:val="single"/>
        </w:rPr>
      </w:pPr>
    </w:p>
    <w:p w14:paraId="1A4C29AF" w14:textId="77777777" w:rsidR="00881A64" w:rsidRDefault="00881A64" w:rsidP="00206FFF">
      <w:pPr>
        <w:pStyle w:val="Body"/>
        <w:jc w:val="center"/>
        <w:rPr>
          <w:b/>
          <w:sz w:val="20"/>
          <w:szCs w:val="20"/>
          <w:u w:val="single"/>
        </w:rPr>
      </w:pPr>
    </w:p>
    <w:p w14:paraId="76E7EF7E" w14:textId="77777777" w:rsidR="00881A64" w:rsidRDefault="00881A64" w:rsidP="00206FFF">
      <w:pPr>
        <w:pStyle w:val="Body"/>
        <w:jc w:val="center"/>
        <w:rPr>
          <w:b/>
          <w:sz w:val="20"/>
          <w:szCs w:val="20"/>
          <w:u w:val="single"/>
        </w:rPr>
      </w:pPr>
    </w:p>
    <w:p w14:paraId="3ADBBB92" w14:textId="77777777" w:rsidR="00881A64" w:rsidRDefault="00881A64" w:rsidP="00206FFF">
      <w:pPr>
        <w:pStyle w:val="Body"/>
        <w:jc w:val="center"/>
        <w:rPr>
          <w:b/>
          <w:sz w:val="20"/>
          <w:szCs w:val="20"/>
          <w:u w:val="single"/>
        </w:rPr>
      </w:pPr>
    </w:p>
    <w:p w14:paraId="1AB7A130" w14:textId="77777777" w:rsidR="00881A64" w:rsidRDefault="00881A64" w:rsidP="00206FFF">
      <w:pPr>
        <w:pStyle w:val="Body"/>
        <w:jc w:val="center"/>
        <w:rPr>
          <w:b/>
          <w:sz w:val="20"/>
          <w:szCs w:val="20"/>
          <w:u w:val="single"/>
        </w:rPr>
      </w:pPr>
    </w:p>
    <w:p w14:paraId="11AF7D6A" w14:textId="77777777" w:rsidR="00881A64" w:rsidRDefault="00881A64" w:rsidP="00206FFF">
      <w:pPr>
        <w:pStyle w:val="Body"/>
        <w:jc w:val="center"/>
        <w:rPr>
          <w:b/>
          <w:sz w:val="20"/>
          <w:szCs w:val="20"/>
          <w:u w:val="single"/>
        </w:rPr>
      </w:pPr>
    </w:p>
    <w:p w14:paraId="146B1038" w14:textId="77777777" w:rsidR="00881A64" w:rsidRDefault="00881A64" w:rsidP="00206FFF">
      <w:pPr>
        <w:pStyle w:val="Body"/>
        <w:jc w:val="center"/>
        <w:rPr>
          <w:b/>
          <w:sz w:val="20"/>
          <w:szCs w:val="20"/>
          <w:u w:val="single"/>
        </w:rPr>
      </w:pPr>
    </w:p>
    <w:p w14:paraId="6A59FD79" w14:textId="77777777" w:rsidR="00881A64" w:rsidRDefault="00881A64" w:rsidP="00206FFF">
      <w:pPr>
        <w:pStyle w:val="Body"/>
        <w:jc w:val="center"/>
        <w:rPr>
          <w:b/>
          <w:sz w:val="20"/>
          <w:szCs w:val="20"/>
          <w:u w:val="single"/>
        </w:rPr>
      </w:pPr>
    </w:p>
    <w:p w14:paraId="195DEF97" w14:textId="77777777" w:rsidR="00881A64" w:rsidRDefault="00881A64" w:rsidP="00206FFF">
      <w:pPr>
        <w:pStyle w:val="Body"/>
        <w:jc w:val="center"/>
        <w:rPr>
          <w:b/>
          <w:sz w:val="20"/>
          <w:szCs w:val="20"/>
          <w:u w:val="single"/>
        </w:rPr>
      </w:pPr>
    </w:p>
    <w:p w14:paraId="43BD2529" w14:textId="77777777" w:rsidR="00881A64" w:rsidRDefault="00881A64" w:rsidP="00206FFF">
      <w:pPr>
        <w:pStyle w:val="Body"/>
        <w:jc w:val="center"/>
        <w:rPr>
          <w:b/>
          <w:sz w:val="20"/>
          <w:szCs w:val="20"/>
          <w:u w:val="single"/>
        </w:rPr>
      </w:pPr>
    </w:p>
    <w:p w14:paraId="4A475D4D" w14:textId="77777777" w:rsidR="00881A64" w:rsidRDefault="00881A64" w:rsidP="00206FFF">
      <w:pPr>
        <w:pStyle w:val="Body"/>
        <w:jc w:val="center"/>
        <w:rPr>
          <w:b/>
          <w:sz w:val="20"/>
          <w:szCs w:val="20"/>
          <w:u w:val="single"/>
        </w:rPr>
      </w:pPr>
    </w:p>
    <w:p w14:paraId="2ED330C9" w14:textId="77777777" w:rsidR="00881A64" w:rsidRDefault="00881A64" w:rsidP="00206FFF">
      <w:pPr>
        <w:pStyle w:val="Body"/>
        <w:jc w:val="center"/>
        <w:rPr>
          <w:b/>
          <w:sz w:val="20"/>
          <w:szCs w:val="20"/>
          <w:u w:val="single"/>
        </w:rPr>
      </w:pPr>
    </w:p>
    <w:p w14:paraId="77035261" w14:textId="77777777" w:rsidR="00881A64" w:rsidRDefault="00881A64" w:rsidP="00206FFF">
      <w:pPr>
        <w:pStyle w:val="Body"/>
        <w:jc w:val="center"/>
        <w:rPr>
          <w:b/>
          <w:sz w:val="20"/>
          <w:szCs w:val="20"/>
          <w:u w:val="single"/>
        </w:rPr>
      </w:pPr>
    </w:p>
    <w:p w14:paraId="557C3864" w14:textId="77777777" w:rsidR="00881A64" w:rsidRDefault="00881A64" w:rsidP="00206FFF">
      <w:pPr>
        <w:pStyle w:val="Body"/>
        <w:jc w:val="center"/>
        <w:rPr>
          <w:b/>
          <w:sz w:val="20"/>
          <w:szCs w:val="20"/>
          <w:u w:val="single"/>
        </w:rPr>
      </w:pPr>
    </w:p>
    <w:p w14:paraId="198C3690" w14:textId="77777777" w:rsidR="00881A64" w:rsidRDefault="00881A64" w:rsidP="00206FFF">
      <w:pPr>
        <w:pStyle w:val="Body"/>
        <w:jc w:val="center"/>
        <w:rPr>
          <w:b/>
          <w:sz w:val="20"/>
          <w:szCs w:val="20"/>
          <w:u w:val="single"/>
        </w:rPr>
      </w:pPr>
    </w:p>
    <w:p w14:paraId="3315EACF" w14:textId="77777777" w:rsidR="00881A64" w:rsidRDefault="00881A64" w:rsidP="00206FFF">
      <w:pPr>
        <w:pStyle w:val="Body"/>
        <w:jc w:val="center"/>
        <w:rPr>
          <w:b/>
          <w:sz w:val="20"/>
          <w:szCs w:val="20"/>
          <w:u w:val="single"/>
        </w:rPr>
      </w:pPr>
    </w:p>
    <w:p w14:paraId="6ADDDF63" w14:textId="77777777" w:rsidR="00881A64" w:rsidRDefault="00881A64" w:rsidP="00206FFF">
      <w:pPr>
        <w:pStyle w:val="Body"/>
        <w:jc w:val="center"/>
        <w:rPr>
          <w:b/>
          <w:sz w:val="20"/>
          <w:szCs w:val="20"/>
          <w:u w:val="single"/>
        </w:rPr>
      </w:pPr>
    </w:p>
    <w:p w14:paraId="5CCFD126" w14:textId="77777777" w:rsidR="00881A64" w:rsidRDefault="00881A64" w:rsidP="00206FFF">
      <w:pPr>
        <w:pStyle w:val="Body"/>
        <w:jc w:val="center"/>
        <w:rPr>
          <w:b/>
          <w:sz w:val="20"/>
          <w:szCs w:val="20"/>
          <w:u w:val="single"/>
        </w:rPr>
      </w:pPr>
    </w:p>
    <w:p w14:paraId="2B978622" w14:textId="77777777" w:rsidR="00881A64" w:rsidRDefault="00881A64" w:rsidP="00206FFF">
      <w:pPr>
        <w:pStyle w:val="Body"/>
        <w:jc w:val="center"/>
        <w:rPr>
          <w:b/>
          <w:sz w:val="20"/>
          <w:szCs w:val="20"/>
          <w:u w:val="single"/>
        </w:rPr>
      </w:pPr>
    </w:p>
    <w:p w14:paraId="6F018C55" w14:textId="77777777" w:rsidR="00881A64" w:rsidRDefault="00881A64" w:rsidP="00206FFF">
      <w:pPr>
        <w:pStyle w:val="Body"/>
        <w:jc w:val="center"/>
        <w:rPr>
          <w:b/>
          <w:sz w:val="20"/>
          <w:szCs w:val="20"/>
          <w:u w:val="single"/>
        </w:rPr>
      </w:pPr>
    </w:p>
    <w:p w14:paraId="29718BBF" w14:textId="77777777" w:rsidR="00881A64" w:rsidRDefault="00881A64" w:rsidP="00206FFF">
      <w:pPr>
        <w:pStyle w:val="Body"/>
        <w:jc w:val="center"/>
        <w:rPr>
          <w:b/>
          <w:sz w:val="20"/>
          <w:szCs w:val="20"/>
          <w:u w:val="single"/>
        </w:rPr>
      </w:pPr>
    </w:p>
    <w:p w14:paraId="040AE366" w14:textId="77777777" w:rsidR="00881A64" w:rsidRDefault="00881A64" w:rsidP="00206FFF">
      <w:pPr>
        <w:pStyle w:val="Body"/>
        <w:jc w:val="center"/>
        <w:rPr>
          <w:b/>
          <w:sz w:val="20"/>
          <w:szCs w:val="20"/>
          <w:u w:val="single"/>
        </w:rPr>
      </w:pPr>
    </w:p>
    <w:p w14:paraId="30C27EB2" w14:textId="77777777" w:rsidR="00881A64" w:rsidRDefault="00881A64" w:rsidP="00206FFF">
      <w:pPr>
        <w:pStyle w:val="Body"/>
        <w:jc w:val="center"/>
        <w:rPr>
          <w:b/>
          <w:sz w:val="20"/>
          <w:szCs w:val="20"/>
          <w:u w:val="single"/>
        </w:rPr>
      </w:pPr>
    </w:p>
    <w:p w14:paraId="308346CF" w14:textId="77777777" w:rsidR="00881A64" w:rsidRDefault="00881A64" w:rsidP="00206FFF">
      <w:pPr>
        <w:pStyle w:val="Body"/>
        <w:jc w:val="center"/>
        <w:rPr>
          <w:b/>
          <w:sz w:val="20"/>
          <w:szCs w:val="20"/>
          <w:u w:val="single"/>
        </w:rPr>
      </w:pPr>
    </w:p>
    <w:p w14:paraId="37404C5D" w14:textId="77777777" w:rsidR="00881A64" w:rsidRDefault="00881A64" w:rsidP="00206FFF">
      <w:pPr>
        <w:pStyle w:val="Body"/>
        <w:jc w:val="center"/>
        <w:rPr>
          <w:b/>
          <w:sz w:val="20"/>
          <w:szCs w:val="20"/>
          <w:u w:val="single"/>
        </w:rPr>
      </w:pPr>
    </w:p>
    <w:p w14:paraId="38BE6B78" w14:textId="77777777" w:rsidR="00881A64" w:rsidRDefault="00881A64" w:rsidP="00206FFF">
      <w:pPr>
        <w:pStyle w:val="Body"/>
        <w:jc w:val="center"/>
        <w:rPr>
          <w:b/>
          <w:sz w:val="20"/>
          <w:szCs w:val="20"/>
          <w:u w:val="single"/>
        </w:rPr>
      </w:pPr>
    </w:p>
    <w:p w14:paraId="7C2DB2B5" w14:textId="77777777" w:rsidR="00881A64" w:rsidRDefault="00881A64" w:rsidP="00206FFF">
      <w:pPr>
        <w:pStyle w:val="Body"/>
        <w:jc w:val="center"/>
        <w:rPr>
          <w:b/>
          <w:sz w:val="20"/>
          <w:szCs w:val="20"/>
          <w:u w:val="single"/>
        </w:rPr>
      </w:pPr>
    </w:p>
    <w:p w14:paraId="002DBAFA" w14:textId="77777777" w:rsidR="00881A64" w:rsidRDefault="00881A64" w:rsidP="00206FFF">
      <w:pPr>
        <w:pStyle w:val="Body"/>
        <w:jc w:val="center"/>
        <w:rPr>
          <w:b/>
          <w:sz w:val="20"/>
          <w:szCs w:val="20"/>
          <w:u w:val="single"/>
        </w:rPr>
      </w:pPr>
    </w:p>
    <w:p w14:paraId="756AA79D" w14:textId="77777777" w:rsidR="00881A64" w:rsidRDefault="00881A64" w:rsidP="00206FFF">
      <w:pPr>
        <w:pStyle w:val="Body"/>
        <w:jc w:val="center"/>
        <w:rPr>
          <w:b/>
          <w:sz w:val="20"/>
          <w:szCs w:val="20"/>
          <w:u w:val="single"/>
        </w:rPr>
      </w:pPr>
    </w:p>
    <w:p w14:paraId="17AD24FB" w14:textId="77777777" w:rsidR="00881A64" w:rsidRDefault="00881A64" w:rsidP="00206FFF">
      <w:pPr>
        <w:pStyle w:val="Body"/>
        <w:jc w:val="center"/>
        <w:rPr>
          <w:b/>
          <w:sz w:val="20"/>
          <w:szCs w:val="20"/>
          <w:u w:val="single"/>
        </w:rPr>
      </w:pPr>
    </w:p>
    <w:p w14:paraId="6870651B" w14:textId="77777777" w:rsidR="00881A64" w:rsidRDefault="00881A64" w:rsidP="00206FFF">
      <w:pPr>
        <w:pStyle w:val="Body"/>
        <w:jc w:val="center"/>
        <w:rPr>
          <w:b/>
          <w:sz w:val="20"/>
          <w:szCs w:val="20"/>
          <w:u w:val="single"/>
        </w:rPr>
      </w:pPr>
    </w:p>
    <w:p w14:paraId="3AE3B84B" w14:textId="77777777" w:rsidR="00881A64" w:rsidRDefault="00881A64" w:rsidP="00206FFF">
      <w:pPr>
        <w:pStyle w:val="Body"/>
        <w:jc w:val="center"/>
        <w:rPr>
          <w:b/>
          <w:sz w:val="20"/>
          <w:szCs w:val="20"/>
          <w:u w:val="single"/>
        </w:rPr>
      </w:pPr>
    </w:p>
    <w:p w14:paraId="4D21D5E9" w14:textId="77777777" w:rsidR="00881A64" w:rsidRDefault="00881A64" w:rsidP="00206FFF">
      <w:pPr>
        <w:pStyle w:val="Body"/>
        <w:jc w:val="center"/>
        <w:rPr>
          <w:b/>
          <w:sz w:val="20"/>
          <w:szCs w:val="20"/>
          <w:u w:val="single"/>
        </w:rPr>
      </w:pPr>
    </w:p>
    <w:p w14:paraId="26181C1F" w14:textId="77777777" w:rsidR="00881A64" w:rsidRDefault="00881A64" w:rsidP="00206FFF">
      <w:pPr>
        <w:pStyle w:val="Body"/>
        <w:jc w:val="center"/>
        <w:rPr>
          <w:b/>
          <w:sz w:val="20"/>
          <w:szCs w:val="20"/>
          <w:u w:val="single"/>
        </w:rPr>
      </w:pPr>
    </w:p>
    <w:p w14:paraId="05FB87E3" w14:textId="77777777" w:rsidR="00881A64" w:rsidRDefault="00881A64" w:rsidP="00206FFF">
      <w:pPr>
        <w:pStyle w:val="Body"/>
        <w:jc w:val="center"/>
        <w:rPr>
          <w:b/>
          <w:sz w:val="20"/>
          <w:szCs w:val="20"/>
          <w:u w:val="single"/>
        </w:rPr>
      </w:pPr>
    </w:p>
    <w:p w14:paraId="1D98D2E7" w14:textId="77777777" w:rsidR="00881A64" w:rsidRDefault="00881A64" w:rsidP="00206FFF">
      <w:pPr>
        <w:pStyle w:val="Body"/>
        <w:jc w:val="center"/>
        <w:rPr>
          <w:b/>
          <w:sz w:val="20"/>
          <w:szCs w:val="20"/>
          <w:u w:val="single"/>
        </w:rPr>
      </w:pPr>
    </w:p>
    <w:p w14:paraId="0ADFADAE" w14:textId="77777777" w:rsidR="00881A64" w:rsidRDefault="00881A64" w:rsidP="00206FFF">
      <w:pPr>
        <w:pStyle w:val="Body"/>
        <w:jc w:val="center"/>
        <w:rPr>
          <w:b/>
          <w:sz w:val="20"/>
          <w:szCs w:val="20"/>
          <w:u w:val="single"/>
        </w:rPr>
      </w:pPr>
    </w:p>
    <w:p w14:paraId="4216A3CF" w14:textId="77777777" w:rsidR="00881A64" w:rsidRDefault="00881A64" w:rsidP="00206FFF">
      <w:pPr>
        <w:pStyle w:val="Body"/>
        <w:jc w:val="center"/>
        <w:rPr>
          <w:b/>
          <w:sz w:val="20"/>
          <w:szCs w:val="20"/>
          <w:u w:val="single"/>
        </w:rPr>
      </w:pPr>
    </w:p>
    <w:p w14:paraId="50923CF3" w14:textId="77777777" w:rsidR="003135E4" w:rsidRDefault="003135E4" w:rsidP="00206FFF">
      <w:pPr>
        <w:pStyle w:val="Body"/>
        <w:jc w:val="center"/>
        <w:rPr>
          <w:b/>
          <w:sz w:val="20"/>
          <w:szCs w:val="20"/>
          <w:u w:val="single"/>
        </w:rPr>
      </w:pPr>
      <w:r>
        <w:rPr>
          <w:b/>
          <w:sz w:val="20"/>
          <w:szCs w:val="20"/>
          <w:u w:val="single"/>
        </w:rPr>
        <w:t>HIGH SCHOOL</w:t>
      </w:r>
    </w:p>
    <w:p w14:paraId="15390973" w14:textId="77777777" w:rsidR="003135E4" w:rsidRPr="00182C38" w:rsidRDefault="003135E4" w:rsidP="00206FFF">
      <w:pPr>
        <w:pStyle w:val="Body"/>
        <w:jc w:val="center"/>
        <w:rPr>
          <w:b/>
          <w:sz w:val="20"/>
          <w:szCs w:val="20"/>
          <w:u w:val="single"/>
        </w:rPr>
      </w:pPr>
    </w:p>
    <w:p w14:paraId="482C4C15" w14:textId="3BB09967" w:rsidR="003135E4" w:rsidRDefault="003135E4" w:rsidP="00206FFF">
      <w:pPr>
        <w:pStyle w:val="Body"/>
        <w:rPr>
          <w:sz w:val="20"/>
          <w:szCs w:val="20"/>
        </w:rPr>
      </w:pPr>
      <w:r>
        <w:rPr>
          <w:sz w:val="20"/>
          <w:szCs w:val="20"/>
        </w:rPr>
        <w:t>Principal</w:t>
      </w:r>
      <w:r>
        <w:rPr>
          <w:sz w:val="20"/>
          <w:szCs w:val="20"/>
        </w:rPr>
        <w:t>’</w:t>
      </w:r>
      <w:r>
        <w:rPr>
          <w:sz w:val="20"/>
          <w:szCs w:val="20"/>
        </w:rPr>
        <w:t>s Message, Mission</w:t>
      </w:r>
      <w:r>
        <w:rPr>
          <w:sz w:val="20"/>
          <w:szCs w:val="20"/>
        </w:rPr>
        <w:t>…………………………………………………………………………</w:t>
      </w:r>
      <w:r w:rsidR="00FB5622">
        <w:rPr>
          <w:sz w:val="20"/>
          <w:szCs w:val="20"/>
        </w:rPr>
        <w:t>………………</w:t>
      </w:r>
      <w:r>
        <w:rPr>
          <w:sz w:val="20"/>
          <w:szCs w:val="20"/>
        </w:rPr>
        <w:t>6</w:t>
      </w:r>
      <w:r w:rsidR="004C45DF">
        <w:rPr>
          <w:sz w:val="20"/>
          <w:szCs w:val="20"/>
        </w:rPr>
        <w:t>6</w:t>
      </w:r>
    </w:p>
    <w:p w14:paraId="666F8A28" w14:textId="0E7F8841" w:rsidR="003135E4" w:rsidRDefault="00FB5622" w:rsidP="00206FFF">
      <w:pPr>
        <w:pStyle w:val="Body"/>
        <w:rPr>
          <w:sz w:val="20"/>
          <w:szCs w:val="20"/>
        </w:rPr>
      </w:pPr>
      <w:r>
        <w:rPr>
          <w:sz w:val="20"/>
          <w:szCs w:val="20"/>
        </w:rPr>
        <w:t xml:space="preserve">Philosophy &amp; </w:t>
      </w:r>
      <w:r w:rsidR="003135E4">
        <w:rPr>
          <w:sz w:val="20"/>
          <w:szCs w:val="20"/>
        </w:rPr>
        <w:t xml:space="preserve">School Statement of Belief </w:t>
      </w:r>
      <w:r w:rsidR="003135E4">
        <w:rPr>
          <w:sz w:val="20"/>
          <w:szCs w:val="20"/>
        </w:rPr>
        <w:t>………</w:t>
      </w:r>
      <w:r w:rsidR="003135E4">
        <w:rPr>
          <w:sz w:val="20"/>
          <w:szCs w:val="20"/>
        </w:rPr>
        <w:t>.</w:t>
      </w:r>
      <w:r w:rsidR="003135E4">
        <w:rPr>
          <w:sz w:val="20"/>
          <w:szCs w:val="20"/>
        </w:rPr>
        <w:t>……………………………………………………</w:t>
      </w:r>
      <w:r>
        <w:rPr>
          <w:sz w:val="20"/>
          <w:szCs w:val="20"/>
        </w:rPr>
        <w:t>……………</w:t>
      </w:r>
      <w:r>
        <w:rPr>
          <w:sz w:val="20"/>
          <w:szCs w:val="20"/>
        </w:rPr>
        <w:t>..</w:t>
      </w:r>
      <w:r w:rsidR="003135E4">
        <w:rPr>
          <w:sz w:val="20"/>
          <w:szCs w:val="20"/>
        </w:rPr>
        <w:t>6</w:t>
      </w:r>
      <w:r w:rsidR="004C45DF">
        <w:rPr>
          <w:sz w:val="20"/>
          <w:szCs w:val="20"/>
        </w:rPr>
        <w:t>7</w:t>
      </w:r>
    </w:p>
    <w:p w14:paraId="60141A23" w14:textId="47CF2CCE" w:rsidR="003135E4" w:rsidRDefault="003135E4" w:rsidP="00206FFF">
      <w:pPr>
        <w:pStyle w:val="Body"/>
        <w:rPr>
          <w:sz w:val="20"/>
          <w:szCs w:val="20"/>
        </w:rPr>
      </w:pPr>
      <w:r>
        <w:rPr>
          <w:sz w:val="20"/>
          <w:szCs w:val="20"/>
        </w:rPr>
        <w:t xml:space="preserve">Goals for Canton High School Students </w:t>
      </w:r>
      <w:r>
        <w:rPr>
          <w:sz w:val="20"/>
          <w:szCs w:val="20"/>
        </w:rPr>
        <w:t>……………………………………………………………………</w:t>
      </w:r>
      <w:r>
        <w:rPr>
          <w:sz w:val="20"/>
          <w:szCs w:val="20"/>
        </w:rPr>
        <w:t>..............6</w:t>
      </w:r>
      <w:r w:rsidR="004C45DF">
        <w:rPr>
          <w:sz w:val="20"/>
          <w:szCs w:val="20"/>
        </w:rPr>
        <w:t>7</w:t>
      </w:r>
    </w:p>
    <w:p w14:paraId="7E3BA959" w14:textId="21E5725B" w:rsidR="003135E4" w:rsidRDefault="003135E4" w:rsidP="00206FFF">
      <w:pPr>
        <w:pStyle w:val="Body"/>
        <w:rPr>
          <w:sz w:val="20"/>
          <w:szCs w:val="20"/>
        </w:rPr>
      </w:pPr>
      <w:r>
        <w:rPr>
          <w:sz w:val="20"/>
          <w:szCs w:val="20"/>
        </w:rPr>
        <w:t xml:space="preserve">Goals for High School Teacher &amp; Staff </w:t>
      </w:r>
      <w:r>
        <w:rPr>
          <w:sz w:val="20"/>
          <w:szCs w:val="20"/>
        </w:rPr>
        <w:t>……………………………………………………………………………</w:t>
      </w:r>
      <w:r>
        <w:rPr>
          <w:sz w:val="20"/>
          <w:szCs w:val="20"/>
        </w:rPr>
        <w:t>...6</w:t>
      </w:r>
      <w:r w:rsidR="004C45DF">
        <w:rPr>
          <w:sz w:val="20"/>
          <w:szCs w:val="20"/>
        </w:rPr>
        <w:t>7</w:t>
      </w:r>
    </w:p>
    <w:p w14:paraId="0A5D8838" w14:textId="7002F431" w:rsidR="006F39A4" w:rsidRDefault="006F39A4" w:rsidP="00206FFF">
      <w:pPr>
        <w:pStyle w:val="Body"/>
        <w:rPr>
          <w:sz w:val="20"/>
          <w:szCs w:val="20"/>
        </w:rPr>
      </w:pPr>
      <w:r>
        <w:rPr>
          <w:sz w:val="20"/>
          <w:szCs w:val="20"/>
        </w:rPr>
        <w:t>Cars - Student Drivers</w:t>
      </w:r>
      <w:r>
        <w:rPr>
          <w:sz w:val="20"/>
          <w:szCs w:val="20"/>
        </w:rPr>
        <w:t>………………………………………………………………………………………………</w:t>
      </w:r>
      <w:r w:rsidR="000B59FF">
        <w:rPr>
          <w:sz w:val="20"/>
          <w:szCs w:val="20"/>
        </w:rPr>
        <w:t>...6</w:t>
      </w:r>
      <w:r w:rsidR="004C45DF">
        <w:rPr>
          <w:sz w:val="20"/>
          <w:szCs w:val="20"/>
        </w:rPr>
        <w:t>8</w:t>
      </w:r>
    </w:p>
    <w:p w14:paraId="394BF55F" w14:textId="75EA9B77" w:rsidR="00FB5622" w:rsidRDefault="00FB5622" w:rsidP="00206FFF">
      <w:pPr>
        <w:pStyle w:val="Body"/>
        <w:rPr>
          <w:sz w:val="20"/>
          <w:szCs w:val="20"/>
        </w:rPr>
      </w:pPr>
      <w:r>
        <w:rPr>
          <w:sz w:val="20"/>
          <w:szCs w:val="20"/>
        </w:rPr>
        <w:t>Motor Bikes and Motor Scooters</w:t>
      </w:r>
      <w:r>
        <w:rPr>
          <w:sz w:val="20"/>
          <w:szCs w:val="20"/>
        </w:rPr>
        <w:t>……………………………………………………………………………………</w:t>
      </w:r>
      <w:r w:rsidR="004C45DF">
        <w:rPr>
          <w:sz w:val="20"/>
          <w:szCs w:val="20"/>
        </w:rPr>
        <w:t>..68</w:t>
      </w:r>
    </w:p>
    <w:p w14:paraId="33B8F478" w14:textId="63B5100D" w:rsidR="006F39A4" w:rsidRDefault="006F39A4" w:rsidP="00206FFF">
      <w:pPr>
        <w:pStyle w:val="Body"/>
        <w:rPr>
          <w:sz w:val="20"/>
          <w:szCs w:val="20"/>
        </w:rPr>
      </w:pPr>
      <w:r>
        <w:rPr>
          <w:sz w:val="20"/>
          <w:szCs w:val="20"/>
        </w:rPr>
        <w:t>Driving and Parking Information</w:t>
      </w:r>
      <w:r>
        <w:rPr>
          <w:sz w:val="20"/>
          <w:szCs w:val="20"/>
        </w:rPr>
        <w:t>……………………………………………………………………………………</w:t>
      </w:r>
      <w:r w:rsidR="000B59FF">
        <w:rPr>
          <w:sz w:val="20"/>
          <w:szCs w:val="20"/>
        </w:rPr>
        <w:t>..6</w:t>
      </w:r>
      <w:r w:rsidR="00FB5622">
        <w:rPr>
          <w:sz w:val="20"/>
          <w:szCs w:val="20"/>
        </w:rPr>
        <w:t>8</w:t>
      </w:r>
    </w:p>
    <w:p w14:paraId="263CBE51" w14:textId="76C8511F" w:rsidR="00E3629A" w:rsidRDefault="00E3629A" w:rsidP="00206FFF">
      <w:pPr>
        <w:pStyle w:val="Body"/>
        <w:rPr>
          <w:sz w:val="20"/>
          <w:szCs w:val="20"/>
        </w:rPr>
      </w:pPr>
      <w:r>
        <w:rPr>
          <w:sz w:val="20"/>
          <w:szCs w:val="20"/>
        </w:rPr>
        <w:t>CHS Driver</w:t>
      </w:r>
      <w:r>
        <w:rPr>
          <w:sz w:val="20"/>
          <w:szCs w:val="20"/>
        </w:rPr>
        <w:t>’</w:t>
      </w:r>
      <w:r>
        <w:rPr>
          <w:sz w:val="20"/>
          <w:szCs w:val="20"/>
        </w:rPr>
        <w:t>s Policy</w:t>
      </w:r>
      <w:r>
        <w:rPr>
          <w:sz w:val="20"/>
          <w:szCs w:val="20"/>
        </w:rPr>
        <w:t>…………………………………………………………………………………………………</w:t>
      </w:r>
      <w:r w:rsidR="000B59FF">
        <w:rPr>
          <w:sz w:val="20"/>
          <w:szCs w:val="20"/>
        </w:rPr>
        <w:t>..6</w:t>
      </w:r>
      <w:r w:rsidR="004C45DF">
        <w:rPr>
          <w:sz w:val="20"/>
          <w:szCs w:val="20"/>
        </w:rPr>
        <w:t>9</w:t>
      </w:r>
    </w:p>
    <w:p w14:paraId="61827FD9" w14:textId="419D9F8E" w:rsidR="00E3629A" w:rsidRDefault="00E3629A" w:rsidP="00206FFF">
      <w:pPr>
        <w:pStyle w:val="Body"/>
        <w:rPr>
          <w:sz w:val="20"/>
          <w:szCs w:val="20"/>
        </w:rPr>
      </w:pPr>
      <w:r>
        <w:rPr>
          <w:sz w:val="20"/>
          <w:szCs w:val="20"/>
        </w:rPr>
        <w:t>Extra Curricula Activities</w:t>
      </w:r>
      <w:r>
        <w:rPr>
          <w:sz w:val="20"/>
          <w:szCs w:val="20"/>
        </w:rPr>
        <w:t>……………………………………………………………………………………………</w:t>
      </w:r>
      <w:r w:rsidR="004C45DF">
        <w:rPr>
          <w:sz w:val="20"/>
          <w:szCs w:val="20"/>
        </w:rPr>
        <w:t>.70</w:t>
      </w:r>
    </w:p>
    <w:p w14:paraId="09003E29" w14:textId="6932D809" w:rsidR="00E3629A" w:rsidRDefault="00E3629A" w:rsidP="00206FFF">
      <w:pPr>
        <w:pStyle w:val="Body"/>
        <w:rPr>
          <w:sz w:val="20"/>
          <w:szCs w:val="20"/>
        </w:rPr>
      </w:pPr>
      <w:r>
        <w:rPr>
          <w:sz w:val="20"/>
          <w:szCs w:val="20"/>
        </w:rPr>
        <w:t xml:space="preserve">Eligibility Requirements for Student Offices </w:t>
      </w:r>
      <w:r>
        <w:rPr>
          <w:sz w:val="20"/>
          <w:szCs w:val="20"/>
        </w:rPr>
        <w:t>………………………………………………………………………</w:t>
      </w:r>
      <w:r w:rsidR="004C45DF">
        <w:rPr>
          <w:sz w:val="20"/>
          <w:szCs w:val="20"/>
        </w:rPr>
        <w:t>...70</w:t>
      </w:r>
    </w:p>
    <w:p w14:paraId="1F700CE9" w14:textId="082D726A" w:rsidR="00E3629A" w:rsidRDefault="00B62CBB" w:rsidP="00206FFF">
      <w:pPr>
        <w:pStyle w:val="Body"/>
        <w:rPr>
          <w:sz w:val="20"/>
          <w:szCs w:val="20"/>
        </w:rPr>
      </w:pPr>
      <w:r>
        <w:rPr>
          <w:sz w:val="20"/>
          <w:szCs w:val="20"/>
        </w:rPr>
        <w:t>Grounds for Removal from Office</w:t>
      </w:r>
      <w:r>
        <w:rPr>
          <w:sz w:val="20"/>
          <w:szCs w:val="20"/>
        </w:rPr>
        <w:t>……………………………………………………………………………………</w:t>
      </w:r>
      <w:r w:rsidR="004C45DF">
        <w:rPr>
          <w:sz w:val="20"/>
          <w:szCs w:val="20"/>
        </w:rPr>
        <w:t>70</w:t>
      </w:r>
    </w:p>
    <w:p w14:paraId="65A9DEC5" w14:textId="08E21697" w:rsidR="00233ED9" w:rsidRDefault="00233ED9" w:rsidP="00206FFF">
      <w:pPr>
        <w:pStyle w:val="Body"/>
        <w:rPr>
          <w:sz w:val="20"/>
          <w:szCs w:val="20"/>
        </w:rPr>
      </w:pPr>
      <w:r>
        <w:rPr>
          <w:sz w:val="20"/>
          <w:szCs w:val="20"/>
        </w:rPr>
        <w:t>Extra Curricula Activities Eligibility Rules</w:t>
      </w:r>
      <w:r>
        <w:rPr>
          <w:sz w:val="20"/>
          <w:szCs w:val="20"/>
        </w:rPr>
        <w:t>………………………………………………………………………</w:t>
      </w:r>
      <w:r w:rsidR="00E72B70">
        <w:rPr>
          <w:sz w:val="20"/>
          <w:szCs w:val="20"/>
        </w:rPr>
        <w:t>.70-71</w:t>
      </w:r>
    </w:p>
    <w:p w14:paraId="1A869F45" w14:textId="7AFF9C83" w:rsidR="00921237" w:rsidRDefault="00921237" w:rsidP="00206FFF">
      <w:pPr>
        <w:pStyle w:val="Body"/>
        <w:rPr>
          <w:sz w:val="20"/>
          <w:szCs w:val="20"/>
        </w:rPr>
      </w:pPr>
      <w:r>
        <w:rPr>
          <w:sz w:val="20"/>
          <w:szCs w:val="20"/>
        </w:rPr>
        <w:t>Student Council</w:t>
      </w:r>
      <w:r>
        <w:rPr>
          <w:sz w:val="20"/>
          <w:szCs w:val="20"/>
        </w:rPr>
        <w:t>………………………………………………………………………………………………………</w:t>
      </w:r>
      <w:r w:rsidR="000B59FF">
        <w:rPr>
          <w:sz w:val="20"/>
          <w:szCs w:val="20"/>
        </w:rPr>
        <w:t>.</w:t>
      </w:r>
      <w:r w:rsidR="00E72B70">
        <w:rPr>
          <w:sz w:val="20"/>
          <w:szCs w:val="20"/>
        </w:rPr>
        <w:t>71</w:t>
      </w:r>
    </w:p>
    <w:p w14:paraId="07E0437A" w14:textId="119CD4EB" w:rsidR="00921237" w:rsidRDefault="00921237" w:rsidP="00206FFF">
      <w:pPr>
        <w:pStyle w:val="Body"/>
        <w:rPr>
          <w:sz w:val="20"/>
          <w:szCs w:val="20"/>
        </w:rPr>
      </w:pPr>
      <w:r>
        <w:rPr>
          <w:sz w:val="20"/>
          <w:szCs w:val="20"/>
        </w:rPr>
        <w:t>Mr. and Miss CHS</w:t>
      </w:r>
      <w:r>
        <w:rPr>
          <w:sz w:val="20"/>
          <w:szCs w:val="20"/>
        </w:rPr>
        <w:t>……………………………………………………………………………………………………</w:t>
      </w:r>
      <w:r w:rsidR="00E72B70">
        <w:rPr>
          <w:sz w:val="20"/>
          <w:szCs w:val="20"/>
        </w:rPr>
        <w:t>72</w:t>
      </w:r>
    </w:p>
    <w:p w14:paraId="6902437A" w14:textId="78841DD1" w:rsidR="002B0685" w:rsidRDefault="002B0685" w:rsidP="00206FFF">
      <w:pPr>
        <w:pStyle w:val="Body"/>
        <w:rPr>
          <w:sz w:val="20"/>
          <w:szCs w:val="20"/>
        </w:rPr>
      </w:pPr>
      <w:r>
        <w:rPr>
          <w:sz w:val="20"/>
          <w:szCs w:val="20"/>
        </w:rPr>
        <w:t>Grounds for Removal of Mr. and Miss CHS</w:t>
      </w:r>
      <w:r>
        <w:rPr>
          <w:sz w:val="20"/>
          <w:szCs w:val="20"/>
        </w:rPr>
        <w:t>………………………………</w:t>
      </w:r>
      <w:r w:rsidR="00AE5074">
        <w:rPr>
          <w:sz w:val="20"/>
          <w:szCs w:val="20"/>
        </w:rPr>
        <w:t>……………………………………</w:t>
      </w:r>
      <w:r w:rsidR="00AE5074">
        <w:rPr>
          <w:sz w:val="20"/>
          <w:szCs w:val="20"/>
        </w:rPr>
        <w:t>...</w:t>
      </w:r>
      <w:r w:rsidR="00E72B70">
        <w:rPr>
          <w:sz w:val="20"/>
          <w:szCs w:val="20"/>
        </w:rPr>
        <w:t>73-74</w:t>
      </w:r>
    </w:p>
    <w:p w14:paraId="51DCA61B" w14:textId="58CC2622" w:rsidR="003135E4" w:rsidRDefault="003135E4" w:rsidP="00206FFF">
      <w:pPr>
        <w:pStyle w:val="Body"/>
        <w:rPr>
          <w:sz w:val="20"/>
          <w:szCs w:val="20"/>
        </w:rPr>
      </w:pPr>
      <w:r>
        <w:rPr>
          <w:sz w:val="20"/>
          <w:szCs w:val="20"/>
        </w:rPr>
        <w:t>Principal</w:t>
      </w:r>
      <w:r>
        <w:rPr>
          <w:sz w:val="20"/>
          <w:szCs w:val="20"/>
        </w:rPr>
        <w:t>’</w:t>
      </w:r>
      <w:r>
        <w:rPr>
          <w:sz w:val="20"/>
          <w:szCs w:val="20"/>
        </w:rPr>
        <w:t>s Message (9</w:t>
      </w:r>
      <w:r w:rsidRPr="00182C38">
        <w:rPr>
          <w:sz w:val="20"/>
          <w:szCs w:val="20"/>
          <w:vertAlign w:val="superscript"/>
        </w:rPr>
        <w:t>th</w:t>
      </w:r>
      <w:r>
        <w:rPr>
          <w:sz w:val="20"/>
          <w:szCs w:val="20"/>
        </w:rPr>
        <w:t xml:space="preserve"> Grade Academy) </w:t>
      </w:r>
      <w:r>
        <w:rPr>
          <w:sz w:val="20"/>
          <w:szCs w:val="20"/>
        </w:rPr>
        <w:t>…………………………………………………………………………</w:t>
      </w:r>
      <w:r>
        <w:rPr>
          <w:sz w:val="20"/>
          <w:szCs w:val="20"/>
        </w:rPr>
        <w:t>...</w:t>
      </w:r>
      <w:r w:rsidR="00F817BF">
        <w:rPr>
          <w:sz w:val="20"/>
          <w:szCs w:val="20"/>
        </w:rPr>
        <w:t>7</w:t>
      </w:r>
      <w:r w:rsidR="00E72B70">
        <w:rPr>
          <w:sz w:val="20"/>
          <w:szCs w:val="20"/>
        </w:rPr>
        <w:t>5</w:t>
      </w:r>
    </w:p>
    <w:p w14:paraId="18DD2D82" w14:textId="66809697" w:rsidR="003135E4" w:rsidRDefault="003135E4" w:rsidP="00206FFF">
      <w:pPr>
        <w:pStyle w:val="Body"/>
        <w:rPr>
          <w:sz w:val="20"/>
          <w:szCs w:val="20"/>
        </w:rPr>
      </w:pPr>
      <w:r>
        <w:rPr>
          <w:sz w:val="20"/>
          <w:szCs w:val="20"/>
        </w:rPr>
        <w:t>9</w:t>
      </w:r>
      <w:r w:rsidRPr="00D37C3E">
        <w:rPr>
          <w:sz w:val="20"/>
          <w:szCs w:val="20"/>
          <w:vertAlign w:val="superscript"/>
        </w:rPr>
        <w:t>th</w:t>
      </w:r>
      <w:r>
        <w:rPr>
          <w:sz w:val="20"/>
          <w:szCs w:val="20"/>
        </w:rPr>
        <w:t xml:space="preserve"> Grade Academy Creed </w:t>
      </w:r>
      <w:r>
        <w:rPr>
          <w:sz w:val="20"/>
          <w:szCs w:val="20"/>
        </w:rPr>
        <w:t>………………………………………………………</w:t>
      </w:r>
      <w:r>
        <w:rPr>
          <w:sz w:val="20"/>
          <w:szCs w:val="20"/>
        </w:rPr>
        <w:t>........................................................</w:t>
      </w:r>
      <w:r w:rsidR="00F817BF">
        <w:rPr>
          <w:sz w:val="20"/>
          <w:szCs w:val="20"/>
        </w:rPr>
        <w:t>7</w:t>
      </w:r>
      <w:r w:rsidR="00E72B70">
        <w:rPr>
          <w:sz w:val="20"/>
          <w:szCs w:val="20"/>
        </w:rPr>
        <w:t>6</w:t>
      </w:r>
      <w:r>
        <w:rPr>
          <w:sz w:val="20"/>
          <w:szCs w:val="20"/>
        </w:rPr>
        <w:t xml:space="preserve"> </w:t>
      </w:r>
    </w:p>
    <w:p w14:paraId="78278394" w14:textId="109B022A" w:rsidR="003135E4" w:rsidRDefault="003135E4" w:rsidP="00206FFF">
      <w:pPr>
        <w:pStyle w:val="Body"/>
        <w:rPr>
          <w:sz w:val="20"/>
          <w:szCs w:val="20"/>
        </w:rPr>
      </w:pPr>
      <w:r>
        <w:rPr>
          <w:sz w:val="20"/>
          <w:szCs w:val="20"/>
        </w:rPr>
        <w:t>9</w:t>
      </w:r>
      <w:r w:rsidRPr="0037254F">
        <w:rPr>
          <w:sz w:val="20"/>
          <w:szCs w:val="20"/>
          <w:vertAlign w:val="superscript"/>
        </w:rPr>
        <w:t>th</w:t>
      </w:r>
      <w:r>
        <w:rPr>
          <w:sz w:val="20"/>
          <w:szCs w:val="20"/>
        </w:rPr>
        <w:t xml:space="preserve"> Grade Academy Student Expectations </w:t>
      </w:r>
      <w:r>
        <w:rPr>
          <w:sz w:val="20"/>
          <w:szCs w:val="20"/>
        </w:rPr>
        <w:t>…………………………………………………………………………</w:t>
      </w:r>
      <w:r>
        <w:rPr>
          <w:sz w:val="20"/>
          <w:szCs w:val="20"/>
        </w:rPr>
        <w:t>...</w:t>
      </w:r>
      <w:r w:rsidR="00D3409F">
        <w:rPr>
          <w:sz w:val="20"/>
          <w:szCs w:val="20"/>
        </w:rPr>
        <w:t>.</w:t>
      </w:r>
      <w:r w:rsidR="00F817BF">
        <w:rPr>
          <w:sz w:val="20"/>
          <w:szCs w:val="20"/>
        </w:rPr>
        <w:t>7</w:t>
      </w:r>
      <w:r w:rsidR="00E72B70">
        <w:rPr>
          <w:sz w:val="20"/>
          <w:szCs w:val="20"/>
        </w:rPr>
        <w:t>6</w:t>
      </w:r>
    </w:p>
    <w:p w14:paraId="1EEFBD2E" w14:textId="3C4AC673" w:rsidR="003135E4" w:rsidRDefault="003135E4" w:rsidP="00206FFF">
      <w:pPr>
        <w:pStyle w:val="Body"/>
        <w:rPr>
          <w:sz w:val="20"/>
          <w:szCs w:val="20"/>
        </w:rPr>
      </w:pPr>
      <w:r>
        <w:rPr>
          <w:sz w:val="20"/>
          <w:szCs w:val="20"/>
        </w:rPr>
        <w:t>9</w:t>
      </w:r>
      <w:r w:rsidRPr="00D37C3E">
        <w:rPr>
          <w:sz w:val="20"/>
          <w:szCs w:val="20"/>
          <w:vertAlign w:val="superscript"/>
        </w:rPr>
        <w:t>th</w:t>
      </w:r>
      <w:r>
        <w:rPr>
          <w:sz w:val="20"/>
          <w:szCs w:val="20"/>
        </w:rPr>
        <w:t xml:space="preserve"> Grade Academy Student Morning Protocol</w:t>
      </w:r>
      <w:r>
        <w:rPr>
          <w:sz w:val="20"/>
          <w:szCs w:val="20"/>
        </w:rPr>
        <w:t>………………………………………………………………</w:t>
      </w:r>
      <w:r>
        <w:rPr>
          <w:sz w:val="20"/>
          <w:szCs w:val="20"/>
        </w:rPr>
        <w:t>............</w:t>
      </w:r>
      <w:r w:rsidR="00D3409F">
        <w:rPr>
          <w:sz w:val="20"/>
          <w:szCs w:val="20"/>
        </w:rPr>
        <w:t>.</w:t>
      </w:r>
      <w:r w:rsidR="00F817BF">
        <w:rPr>
          <w:sz w:val="20"/>
          <w:szCs w:val="20"/>
        </w:rPr>
        <w:t>7</w:t>
      </w:r>
      <w:r w:rsidR="00E72B70">
        <w:rPr>
          <w:sz w:val="20"/>
          <w:szCs w:val="20"/>
        </w:rPr>
        <w:t>6</w:t>
      </w:r>
    </w:p>
    <w:p w14:paraId="6E393D4A" w14:textId="31A34F9B" w:rsidR="003135E4" w:rsidRDefault="003135E4" w:rsidP="00206FFF">
      <w:pPr>
        <w:pStyle w:val="Body"/>
        <w:rPr>
          <w:sz w:val="20"/>
          <w:szCs w:val="20"/>
        </w:rPr>
      </w:pPr>
      <w:r>
        <w:rPr>
          <w:sz w:val="20"/>
          <w:szCs w:val="20"/>
        </w:rPr>
        <w:t>9</w:t>
      </w:r>
      <w:r w:rsidRPr="00D37C3E">
        <w:rPr>
          <w:sz w:val="20"/>
          <w:szCs w:val="20"/>
          <w:vertAlign w:val="superscript"/>
        </w:rPr>
        <w:t>th</w:t>
      </w:r>
      <w:r>
        <w:rPr>
          <w:sz w:val="20"/>
          <w:szCs w:val="20"/>
        </w:rPr>
        <w:t xml:space="preserve"> Grade Academy Staff Expectations </w:t>
      </w:r>
      <w:r>
        <w:rPr>
          <w:sz w:val="20"/>
          <w:szCs w:val="20"/>
        </w:rPr>
        <w:t>………………………………………………………………………</w:t>
      </w:r>
      <w:r>
        <w:rPr>
          <w:sz w:val="20"/>
          <w:szCs w:val="20"/>
        </w:rPr>
        <w:t>............</w:t>
      </w:r>
      <w:r w:rsidR="00F817BF">
        <w:rPr>
          <w:sz w:val="20"/>
          <w:szCs w:val="20"/>
        </w:rPr>
        <w:t>7</w:t>
      </w:r>
      <w:r w:rsidR="00E72B70">
        <w:rPr>
          <w:sz w:val="20"/>
          <w:szCs w:val="20"/>
        </w:rPr>
        <w:t>6</w:t>
      </w:r>
    </w:p>
    <w:p w14:paraId="24F126D6" w14:textId="4B7E67D3" w:rsidR="003135E4" w:rsidRDefault="003135E4" w:rsidP="00206FFF">
      <w:pPr>
        <w:pStyle w:val="Body"/>
        <w:rPr>
          <w:sz w:val="20"/>
          <w:szCs w:val="20"/>
        </w:rPr>
      </w:pPr>
      <w:r>
        <w:rPr>
          <w:sz w:val="20"/>
          <w:szCs w:val="20"/>
        </w:rPr>
        <w:t>9</w:t>
      </w:r>
      <w:r w:rsidRPr="00141DE5">
        <w:rPr>
          <w:sz w:val="20"/>
          <w:szCs w:val="20"/>
          <w:vertAlign w:val="superscript"/>
        </w:rPr>
        <w:t>th</w:t>
      </w:r>
      <w:r>
        <w:rPr>
          <w:sz w:val="20"/>
          <w:szCs w:val="20"/>
        </w:rPr>
        <w:t xml:space="preserve"> Grade Academy Parent Expectations </w:t>
      </w:r>
      <w:r>
        <w:rPr>
          <w:sz w:val="20"/>
          <w:szCs w:val="20"/>
        </w:rPr>
        <w:t>……………………………………………………………………………</w:t>
      </w:r>
      <w:r>
        <w:rPr>
          <w:sz w:val="20"/>
          <w:szCs w:val="20"/>
        </w:rPr>
        <w:t>..</w:t>
      </w:r>
      <w:r w:rsidR="00F817BF">
        <w:rPr>
          <w:sz w:val="20"/>
          <w:szCs w:val="20"/>
        </w:rPr>
        <w:t>7</w:t>
      </w:r>
      <w:r w:rsidR="00E72B70">
        <w:rPr>
          <w:sz w:val="20"/>
          <w:szCs w:val="20"/>
        </w:rPr>
        <w:t>6</w:t>
      </w:r>
    </w:p>
    <w:p w14:paraId="526BA965" w14:textId="05A0679B" w:rsidR="003135E4" w:rsidRDefault="003135E4" w:rsidP="00206FFF">
      <w:pPr>
        <w:pStyle w:val="Body"/>
        <w:rPr>
          <w:sz w:val="20"/>
          <w:szCs w:val="20"/>
        </w:rPr>
      </w:pPr>
      <w:r>
        <w:rPr>
          <w:sz w:val="20"/>
          <w:szCs w:val="20"/>
        </w:rPr>
        <w:t>9</w:t>
      </w:r>
      <w:r w:rsidRPr="00141DE5">
        <w:rPr>
          <w:sz w:val="20"/>
          <w:szCs w:val="20"/>
          <w:vertAlign w:val="superscript"/>
        </w:rPr>
        <w:t>th</w:t>
      </w:r>
      <w:r>
        <w:rPr>
          <w:sz w:val="20"/>
          <w:szCs w:val="20"/>
        </w:rPr>
        <w:t xml:space="preserve"> Grade Academy Ways for Students to Succeed</w:t>
      </w:r>
      <w:r>
        <w:rPr>
          <w:sz w:val="20"/>
          <w:szCs w:val="20"/>
        </w:rPr>
        <w:t>………………………………………………………………</w:t>
      </w:r>
      <w:r w:rsidR="003F24BC">
        <w:rPr>
          <w:sz w:val="20"/>
          <w:szCs w:val="20"/>
        </w:rPr>
        <w:t>…</w:t>
      </w:r>
      <w:r w:rsidR="00F817BF">
        <w:rPr>
          <w:sz w:val="20"/>
          <w:szCs w:val="20"/>
        </w:rPr>
        <w:t>...7</w:t>
      </w:r>
      <w:r w:rsidR="00E72B70">
        <w:rPr>
          <w:sz w:val="20"/>
          <w:szCs w:val="20"/>
        </w:rPr>
        <w:t>7</w:t>
      </w:r>
    </w:p>
    <w:p w14:paraId="074E76BD" w14:textId="7A3A0185" w:rsidR="003135E4" w:rsidRDefault="003135E4" w:rsidP="00206FFF">
      <w:pPr>
        <w:pStyle w:val="Body"/>
        <w:rPr>
          <w:sz w:val="20"/>
          <w:szCs w:val="20"/>
        </w:rPr>
      </w:pPr>
      <w:r>
        <w:rPr>
          <w:sz w:val="20"/>
          <w:szCs w:val="20"/>
        </w:rPr>
        <w:t>9</w:t>
      </w:r>
      <w:r w:rsidRPr="00D37C3E">
        <w:rPr>
          <w:sz w:val="20"/>
          <w:szCs w:val="20"/>
          <w:vertAlign w:val="superscript"/>
        </w:rPr>
        <w:t>th</w:t>
      </w:r>
      <w:r>
        <w:rPr>
          <w:sz w:val="20"/>
          <w:szCs w:val="20"/>
        </w:rPr>
        <w:t xml:space="preserve"> Grade Academy Monthly Meetings with Principal, Parents &amp; Guardians</w:t>
      </w:r>
      <w:r>
        <w:rPr>
          <w:sz w:val="20"/>
          <w:szCs w:val="20"/>
        </w:rPr>
        <w:t>………………………………………</w:t>
      </w:r>
      <w:r>
        <w:rPr>
          <w:sz w:val="20"/>
          <w:szCs w:val="20"/>
        </w:rPr>
        <w:t>..7</w:t>
      </w:r>
      <w:r w:rsidR="00E72B70">
        <w:rPr>
          <w:sz w:val="20"/>
          <w:szCs w:val="20"/>
        </w:rPr>
        <w:t>7</w:t>
      </w:r>
    </w:p>
    <w:p w14:paraId="682DEB7A" w14:textId="607F9869" w:rsidR="003135E4" w:rsidRDefault="003135E4" w:rsidP="00206FFF">
      <w:pPr>
        <w:pStyle w:val="Body"/>
        <w:rPr>
          <w:sz w:val="20"/>
          <w:szCs w:val="20"/>
        </w:rPr>
      </w:pPr>
      <w:r>
        <w:rPr>
          <w:sz w:val="20"/>
          <w:szCs w:val="20"/>
        </w:rPr>
        <w:t>9</w:t>
      </w:r>
      <w:r w:rsidRPr="00141DE5">
        <w:rPr>
          <w:sz w:val="20"/>
          <w:szCs w:val="20"/>
          <w:vertAlign w:val="superscript"/>
        </w:rPr>
        <w:t>th</w:t>
      </w:r>
      <w:r>
        <w:rPr>
          <w:sz w:val="20"/>
          <w:szCs w:val="20"/>
        </w:rPr>
        <w:t xml:space="preserve"> Grade Academy Culminating Project</w:t>
      </w:r>
      <w:r>
        <w:rPr>
          <w:sz w:val="20"/>
          <w:szCs w:val="20"/>
        </w:rPr>
        <w:t>……………………………………………………………………………</w:t>
      </w:r>
      <w:r>
        <w:rPr>
          <w:sz w:val="20"/>
          <w:szCs w:val="20"/>
        </w:rPr>
        <w:t>..7</w:t>
      </w:r>
      <w:r w:rsidR="00E72B70">
        <w:rPr>
          <w:sz w:val="20"/>
          <w:szCs w:val="20"/>
        </w:rPr>
        <w:t>7</w:t>
      </w:r>
    </w:p>
    <w:p w14:paraId="44AF97B6" w14:textId="13639F59" w:rsidR="003135E4" w:rsidRDefault="003135E4" w:rsidP="00206FFF">
      <w:pPr>
        <w:pStyle w:val="Body"/>
        <w:rPr>
          <w:sz w:val="20"/>
          <w:szCs w:val="20"/>
        </w:rPr>
      </w:pPr>
      <w:r>
        <w:rPr>
          <w:sz w:val="20"/>
          <w:szCs w:val="20"/>
        </w:rPr>
        <w:t>9th Grade Academy Attendance Requirements</w:t>
      </w:r>
      <w:r>
        <w:rPr>
          <w:sz w:val="20"/>
          <w:szCs w:val="20"/>
        </w:rPr>
        <w:t>……………………………………………………………………</w:t>
      </w:r>
      <w:r w:rsidR="003F24BC">
        <w:rPr>
          <w:sz w:val="20"/>
          <w:szCs w:val="20"/>
        </w:rPr>
        <w:t>…</w:t>
      </w:r>
      <w:r>
        <w:rPr>
          <w:sz w:val="20"/>
          <w:szCs w:val="20"/>
        </w:rPr>
        <w:t>7</w:t>
      </w:r>
      <w:r w:rsidR="00E72B70">
        <w:rPr>
          <w:sz w:val="20"/>
          <w:szCs w:val="20"/>
        </w:rPr>
        <w:t>7</w:t>
      </w:r>
    </w:p>
    <w:p w14:paraId="2DB1719D" w14:textId="4A5EA1A8" w:rsidR="001831E9" w:rsidRDefault="001831E9" w:rsidP="00206FFF">
      <w:pPr>
        <w:pStyle w:val="Body"/>
        <w:rPr>
          <w:sz w:val="20"/>
          <w:szCs w:val="20"/>
        </w:rPr>
      </w:pPr>
      <w:r>
        <w:rPr>
          <w:sz w:val="20"/>
          <w:szCs w:val="20"/>
        </w:rPr>
        <w:t xml:space="preserve">CPSD </w:t>
      </w:r>
      <w:r>
        <w:rPr>
          <w:sz w:val="20"/>
          <w:szCs w:val="20"/>
        </w:rPr>
        <w:t>–</w:t>
      </w:r>
      <w:r>
        <w:rPr>
          <w:sz w:val="20"/>
          <w:szCs w:val="20"/>
        </w:rPr>
        <w:t xml:space="preserve"> Canvas Learning User Agreement and Parent Permission Form</w:t>
      </w:r>
      <w:r>
        <w:rPr>
          <w:sz w:val="20"/>
          <w:szCs w:val="20"/>
        </w:rPr>
        <w:t>………………………………………</w:t>
      </w:r>
      <w:r w:rsidR="006860B1">
        <w:rPr>
          <w:sz w:val="20"/>
          <w:szCs w:val="20"/>
        </w:rPr>
        <w:t>..7</w:t>
      </w:r>
      <w:r w:rsidR="00E72B70">
        <w:rPr>
          <w:sz w:val="20"/>
          <w:szCs w:val="20"/>
        </w:rPr>
        <w:t>8-84</w:t>
      </w:r>
    </w:p>
    <w:p w14:paraId="295DBC28" w14:textId="77777777" w:rsidR="003135E4" w:rsidRDefault="003135E4" w:rsidP="00206FFF">
      <w:pPr>
        <w:pStyle w:val="Body"/>
        <w:rPr>
          <w:sz w:val="20"/>
          <w:szCs w:val="20"/>
        </w:rPr>
      </w:pPr>
    </w:p>
    <w:p w14:paraId="0C081670" w14:textId="77777777" w:rsidR="003135E4" w:rsidRDefault="003135E4" w:rsidP="00206FFF">
      <w:pPr>
        <w:pStyle w:val="Body"/>
        <w:rPr>
          <w:b/>
          <w:sz w:val="20"/>
          <w:szCs w:val="20"/>
          <w:u w:val="single"/>
        </w:rPr>
      </w:pPr>
      <w:r>
        <w:rPr>
          <w:b/>
          <w:sz w:val="20"/>
          <w:szCs w:val="20"/>
          <w:u w:val="single"/>
        </w:rPr>
        <w:t xml:space="preserve">School </w:t>
      </w:r>
      <w:r w:rsidRPr="00182C38">
        <w:rPr>
          <w:b/>
          <w:sz w:val="20"/>
          <w:szCs w:val="20"/>
          <w:u w:val="single"/>
        </w:rPr>
        <w:t>General Information</w:t>
      </w:r>
    </w:p>
    <w:p w14:paraId="2D517A3D" w14:textId="7FA6B5AD" w:rsidR="003135E4" w:rsidRDefault="003135E4" w:rsidP="00206FFF">
      <w:pPr>
        <w:pStyle w:val="Body"/>
        <w:rPr>
          <w:sz w:val="20"/>
          <w:szCs w:val="20"/>
        </w:rPr>
      </w:pPr>
      <w:r>
        <w:rPr>
          <w:sz w:val="20"/>
          <w:szCs w:val="20"/>
        </w:rPr>
        <w:t xml:space="preserve">School Attendance, Tardiness &amp; Excuses </w:t>
      </w:r>
      <w:r>
        <w:rPr>
          <w:sz w:val="20"/>
          <w:szCs w:val="20"/>
        </w:rPr>
        <w:t>……………………………………………………………………………</w:t>
      </w:r>
      <w:r w:rsidR="009479D2">
        <w:rPr>
          <w:sz w:val="20"/>
          <w:szCs w:val="20"/>
        </w:rPr>
        <w:t>8</w:t>
      </w:r>
      <w:r w:rsidR="00E72B70">
        <w:rPr>
          <w:sz w:val="20"/>
          <w:szCs w:val="20"/>
        </w:rPr>
        <w:t>5</w:t>
      </w:r>
    </w:p>
    <w:p w14:paraId="29CB4ECD" w14:textId="1847B613" w:rsidR="003135E4" w:rsidRDefault="003135E4" w:rsidP="00206FFF">
      <w:pPr>
        <w:pStyle w:val="Body"/>
        <w:rPr>
          <w:sz w:val="20"/>
          <w:szCs w:val="20"/>
        </w:rPr>
      </w:pPr>
      <w:r>
        <w:rPr>
          <w:sz w:val="20"/>
          <w:szCs w:val="20"/>
        </w:rPr>
        <w:t xml:space="preserve">House Bill 1530 </w:t>
      </w:r>
      <w:r>
        <w:rPr>
          <w:sz w:val="20"/>
          <w:szCs w:val="20"/>
        </w:rPr>
        <w:t>……………………………………………………………………………………………………</w:t>
      </w:r>
      <w:r>
        <w:rPr>
          <w:sz w:val="20"/>
          <w:szCs w:val="20"/>
        </w:rPr>
        <w:t>...</w:t>
      </w:r>
      <w:r w:rsidR="009479D2">
        <w:rPr>
          <w:sz w:val="20"/>
          <w:szCs w:val="20"/>
        </w:rPr>
        <w:t>8</w:t>
      </w:r>
      <w:r w:rsidR="00E72B70">
        <w:rPr>
          <w:sz w:val="20"/>
          <w:szCs w:val="20"/>
        </w:rPr>
        <w:t>5</w:t>
      </w:r>
    </w:p>
    <w:p w14:paraId="779AE3BD" w14:textId="0D2EDAA4" w:rsidR="003135E4" w:rsidRDefault="003135E4" w:rsidP="00206FFF">
      <w:pPr>
        <w:pStyle w:val="Body"/>
        <w:rPr>
          <w:sz w:val="20"/>
          <w:szCs w:val="20"/>
        </w:rPr>
      </w:pPr>
      <w:r>
        <w:rPr>
          <w:sz w:val="20"/>
          <w:szCs w:val="20"/>
        </w:rPr>
        <w:t xml:space="preserve">Fighting in School </w:t>
      </w:r>
      <w:r>
        <w:rPr>
          <w:sz w:val="20"/>
          <w:szCs w:val="20"/>
        </w:rPr>
        <w:t>……………………………………………………………………………………………………</w:t>
      </w:r>
      <w:r w:rsidR="009479D2">
        <w:rPr>
          <w:sz w:val="20"/>
          <w:szCs w:val="20"/>
        </w:rPr>
        <w:t>8</w:t>
      </w:r>
      <w:r w:rsidR="00E72B70">
        <w:rPr>
          <w:sz w:val="20"/>
          <w:szCs w:val="20"/>
        </w:rPr>
        <w:t>5</w:t>
      </w:r>
    </w:p>
    <w:p w14:paraId="0C1FBEA0" w14:textId="19DE5D3B" w:rsidR="003135E4" w:rsidRDefault="003135E4" w:rsidP="00206FFF">
      <w:pPr>
        <w:pStyle w:val="Body"/>
        <w:rPr>
          <w:sz w:val="20"/>
          <w:szCs w:val="20"/>
        </w:rPr>
      </w:pPr>
      <w:r>
        <w:rPr>
          <w:sz w:val="20"/>
          <w:szCs w:val="20"/>
        </w:rPr>
        <w:t xml:space="preserve">Gain activity or Association </w:t>
      </w:r>
      <w:r>
        <w:rPr>
          <w:sz w:val="20"/>
          <w:szCs w:val="20"/>
        </w:rPr>
        <w:t>…………………………………………………………………………………………</w:t>
      </w:r>
      <w:r w:rsidR="009479D2">
        <w:rPr>
          <w:sz w:val="20"/>
          <w:szCs w:val="20"/>
        </w:rPr>
        <w:t>.8</w:t>
      </w:r>
      <w:r w:rsidR="00E72B70">
        <w:rPr>
          <w:sz w:val="20"/>
          <w:szCs w:val="20"/>
        </w:rPr>
        <w:t>5</w:t>
      </w:r>
    </w:p>
    <w:p w14:paraId="38E0C86E" w14:textId="03822F04" w:rsidR="003135E4" w:rsidRDefault="003135E4" w:rsidP="00206FFF">
      <w:pPr>
        <w:pStyle w:val="Body"/>
        <w:rPr>
          <w:sz w:val="20"/>
          <w:szCs w:val="20"/>
        </w:rPr>
      </w:pPr>
      <w:r>
        <w:rPr>
          <w:sz w:val="20"/>
          <w:szCs w:val="20"/>
        </w:rPr>
        <w:t xml:space="preserve">Asbestos Statement </w:t>
      </w:r>
      <w:r>
        <w:rPr>
          <w:sz w:val="20"/>
          <w:szCs w:val="20"/>
        </w:rPr>
        <w:t>…………………………………………………………………………………………………</w:t>
      </w:r>
      <w:r>
        <w:rPr>
          <w:sz w:val="20"/>
          <w:szCs w:val="20"/>
        </w:rPr>
        <w:t>..</w:t>
      </w:r>
      <w:r w:rsidR="009479D2">
        <w:rPr>
          <w:sz w:val="20"/>
          <w:szCs w:val="20"/>
        </w:rPr>
        <w:t>8</w:t>
      </w:r>
      <w:r w:rsidR="00E72B70">
        <w:rPr>
          <w:sz w:val="20"/>
          <w:szCs w:val="20"/>
        </w:rPr>
        <w:t>5</w:t>
      </w:r>
    </w:p>
    <w:p w14:paraId="227608AB" w14:textId="146463C7" w:rsidR="003135E4" w:rsidRDefault="003135E4" w:rsidP="00206FFF">
      <w:pPr>
        <w:pStyle w:val="Body"/>
        <w:rPr>
          <w:sz w:val="20"/>
          <w:szCs w:val="20"/>
        </w:rPr>
      </w:pPr>
      <w:r>
        <w:rPr>
          <w:sz w:val="20"/>
          <w:szCs w:val="20"/>
        </w:rPr>
        <w:t xml:space="preserve">Notice of Asbestos Management Program </w:t>
      </w:r>
      <w:r>
        <w:rPr>
          <w:sz w:val="20"/>
          <w:szCs w:val="20"/>
        </w:rPr>
        <w:t>………………………………………………………………………</w:t>
      </w:r>
      <w:r>
        <w:rPr>
          <w:sz w:val="20"/>
          <w:szCs w:val="20"/>
        </w:rPr>
        <w:t>.</w:t>
      </w:r>
      <w:r w:rsidR="00082C09">
        <w:rPr>
          <w:sz w:val="20"/>
          <w:szCs w:val="20"/>
        </w:rPr>
        <w:t>8</w:t>
      </w:r>
      <w:r w:rsidR="00E72B70">
        <w:rPr>
          <w:sz w:val="20"/>
          <w:szCs w:val="20"/>
        </w:rPr>
        <w:t>5-86</w:t>
      </w:r>
    </w:p>
    <w:p w14:paraId="25374065" w14:textId="475756D3" w:rsidR="003135E4" w:rsidRDefault="003135E4" w:rsidP="00206FFF">
      <w:pPr>
        <w:pStyle w:val="Body"/>
        <w:rPr>
          <w:sz w:val="20"/>
          <w:szCs w:val="20"/>
        </w:rPr>
      </w:pPr>
      <w:r>
        <w:rPr>
          <w:sz w:val="20"/>
          <w:szCs w:val="20"/>
        </w:rPr>
        <w:t xml:space="preserve">Video Surveillance </w:t>
      </w:r>
      <w:r>
        <w:rPr>
          <w:sz w:val="20"/>
          <w:szCs w:val="20"/>
        </w:rPr>
        <w:t>…………………………………………………………………………………………………</w:t>
      </w:r>
      <w:r>
        <w:rPr>
          <w:sz w:val="20"/>
          <w:szCs w:val="20"/>
        </w:rPr>
        <w:t>...</w:t>
      </w:r>
      <w:r w:rsidR="00082C09">
        <w:rPr>
          <w:sz w:val="20"/>
          <w:szCs w:val="20"/>
        </w:rPr>
        <w:t>8</w:t>
      </w:r>
      <w:r w:rsidR="00E72B70">
        <w:rPr>
          <w:sz w:val="20"/>
          <w:szCs w:val="20"/>
        </w:rPr>
        <w:t>6</w:t>
      </w:r>
    </w:p>
    <w:p w14:paraId="53AE25FA" w14:textId="3A4AA6EA" w:rsidR="003135E4" w:rsidRDefault="003135E4" w:rsidP="00206FFF">
      <w:pPr>
        <w:pStyle w:val="Body"/>
        <w:rPr>
          <w:sz w:val="20"/>
          <w:szCs w:val="20"/>
        </w:rPr>
      </w:pPr>
      <w:r>
        <w:rPr>
          <w:sz w:val="20"/>
          <w:szCs w:val="20"/>
        </w:rPr>
        <w:t xml:space="preserve">Change of Address </w:t>
      </w:r>
      <w:r>
        <w:rPr>
          <w:sz w:val="20"/>
          <w:szCs w:val="20"/>
        </w:rPr>
        <w:t>…………………………………………………………………………………………………</w:t>
      </w:r>
      <w:r>
        <w:rPr>
          <w:sz w:val="20"/>
          <w:szCs w:val="20"/>
        </w:rPr>
        <w:t>...</w:t>
      </w:r>
      <w:r w:rsidR="00082C09">
        <w:rPr>
          <w:sz w:val="20"/>
          <w:szCs w:val="20"/>
        </w:rPr>
        <w:t>8</w:t>
      </w:r>
      <w:r w:rsidR="00E72B70">
        <w:rPr>
          <w:sz w:val="20"/>
          <w:szCs w:val="20"/>
        </w:rPr>
        <w:t>6</w:t>
      </w:r>
    </w:p>
    <w:p w14:paraId="5AF3C601" w14:textId="2DAF72AC" w:rsidR="003135E4" w:rsidRDefault="003135E4" w:rsidP="00206FFF">
      <w:pPr>
        <w:pStyle w:val="Body"/>
        <w:rPr>
          <w:sz w:val="20"/>
          <w:szCs w:val="20"/>
        </w:rPr>
      </w:pPr>
      <w:r>
        <w:rPr>
          <w:sz w:val="20"/>
          <w:szCs w:val="20"/>
        </w:rPr>
        <w:lastRenderedPageBreak/>
        <w:t xml:space="preserve">Communicable Diseases </w:t>
      </w:r>
      <w:r>
        <w:rPr>
          <w:sz w:val="20"/>
          <w:szCs w:val="20"/>
        </w:rPr>
        <w:t>………………………………………</w:t>
      </w:r>
      <w:r>
        <w:rPr>
          <w:sz w:val="20"/>
          <w:szCs w:val="20"/>
        </w:rPr>
        <w:t>.................................................................................</w:t>
      </w:r>
      <w:r w:rsidR="00082C09">
        <w:rPr>
          <w:sz w:val="20"/>
          <w:szCs w:val="20"/>
        </w:rPr>
        <w:t>.8</w:t>
      </w:r>
      <w:r w:rsidR="002B7C14">
        <w:rPr>
          <w:sz w:val="20"/>
          <w:szCs w:val="20"/>
        </w:rPr>
        <w:t>6</w:t>
      </w:r>
    </w:p>
    <w:p w14:paraId="54FFFA91" w14:textId="270B4C7E" w:rsidR="003135E4" w:rsidRDefault="003135E4" w:rsidP="00206FFF">
      <w:pPr>
        <w:pStyle w:val="Body"/>
        <w:rPr>
          <w:sz w:val="20"/>
          <w:szCs w:val="20"/>
        </w:rPr>
      </w:pPr>
      <w:r>
        <w:rPr>
          <w:sz w:val="20"/>
          <w:szCs w:val="20"/>
        </w:rPr>
        <w:t xml:space="preserve">Consent for Medical Treatment </w:t>
      </w:r>
      <w:r>
        <w:rPr>
          <w:sz w:val="20"/>
          <w:szCs w:val="20"/>
        </w:rPr>
        <w:t>……………………………………………………………………………………</w:t>
      </w:r>
      <w:r>
        <w:rPr>
          <w:sz w:val="20"/>
          <w:szCs w:val="20"/>
        </w:rPr>
        <w:t>...</w:t>
      </w:r>
      <w:r w:rsidR="00082C09">
        <w:rPr>
          <w:sz w:val="20"/>
          <w:szCs w:val="20"/>
        </w:rPr>
        <w:t>8</w:t>
      </w:r>
      <w:r w:rsidR="002B7C14">
        <w:rPr>
          <w:sz w:val="20"/>
          <w:szCs w:val="20"/>
        </w:rPr>
        <w:t>7</w:t>
      </w:r>
    </w:p>
    <w:p w14:paraId="24BFDAE8" w14:textId="59B949A2" w:rsidR="001831E9" w:rsidRDefault="003135E4" w:rsidP="00206FFF">
      <w:pPr>
        <w:pStyle w:val="Body"/>
        <w:rPr>
          <w:sz w:val="20"/>
          <w:szCs w:val="20"/>
        </w:rPr>
      </w:pPr>
      <w:r>
        <w:rPr>
          <w:sz w:val="20"/>
          <w:szCs w:val="20"/>
        </w:rPr>
        <w:t xml:space="preserve">Emergencies/Illnesses/Injuries </w:t>
      </w:r>
      <w:r>
        <w:rPr>
          <w:sz w:val="20"/>
          <w:szCs w:val="20"/>
        </w:rPr>
        <w:t>………………………………………………………………………………………</w:t>
      </w:r>
      <w:r>
        <w:rPr>
          <w:sz w:val="20"/>
          <w:szCs w:val="20"/>
        </w:rPr>
        <w:t>.</w:t>
      </w:r>
      <w:r w:rsidR="00082C09">
        <w:rPr>
          <w:sz w:val="20"/>
          <w:szCs w:val="20"/>
        </w:rPr>
        <w:t>8</w:t>
      </w:r>
      <w:r w:rsidR="002B7C14">
        <w:rPr>
          <w:sz w:val="20"/>
          <w:szCs w:val="20"/>
        </w:rPr>
        <w:t>7</w:t>
      </w:r>
    </w:p>
    <w:p w14:paraId="55D137A9" w14:textId="3346D4FC" w:rsidR="003135E4" w:rsidRDefault="003135E4" w:rsidP="00206FFF">
      <w:pPr>
        <w:pStyle w:val="Body"/>
        <w:rPr>
          <w:sz w:val="20"/>
          <w:szCs w:val="20"/>
        </w:rPr>
      </w:pPr>
      <w:r>
        <w:rPr>
          <w:sz w:val="20"/>
          <w:szCs w:val="20"/>
        </w:rPr>
        <w:t xml:space="preserve">Emergency Drills &amp; Weather Alerts </w:t>
      </w:r>
      <w:r>
        <w:rPr>
          <w:sz w:val="20"/>
          <w:szCs w:val="20"/>
        </w:rPr>
        <w:t>…………………………………………………………………………………</w:t>
      </w:r>
      <w:r w:rsidR="00082C09">
        <w:rPr>
          <w:sz w:val="20"/>
          <w:szCs w:val="20"/>
        </w:rPr>
        <w:t>8</w:t>
      </w:r>
      <w:r w:rsidR="002B7C14">
        <w:rPr>
          <w:sz w:val="20"/>
          <w:szCs w:val="20"/>
        </w:rPr>
        <w:t>7</w:t>
      </w:r>
    </w:p>
    <w:p w14:paraId="56513439" w14:textId="5547C49F" w:rsidR="003135E4" w:rsidRDefault="003135E4" w:rsidP="00206FFF">
      <w:pPr>
        <w:pStyle w:val="Body"/>
        <w:rPr>
          <w:sz w:val="20"/>
          <w:szCs w:val="20"/>
        </w:rPr>
      </w:pPr>
      <w:r>
        <w:rPr>
          <w:sz w:val="20"/>
          <w:szCs w:val="20"/>
        </w:rPr>
        <w:t xml:space="preserve">Enrollment Information </w:t>
      </w:r>
      <w:r>
        <w:rPr>
          <w:sz w:val="20"/>
          <w:szCs w:val="20"/>
        </w:rPr>
        <w:t>…………………………………………………………………………………………</w:t>
      </w:r>
      <w:r>
        <w:rPr>
          <w:sz w:val="20"/>
          <w:szCs w:val="20"/>
        </w:rPr>
        <w:t xml:space="preserve">. </w:t>
      </w:r>
      <w:r w:rsidR="00082C09">
        <w:rPr>
          <w:sz w:val="20"/>
          <w:szCs w:val="20"/>
        </w:rPr>
        <w:t>8</w:t>
      </w:r>
      <w:r w:rsidR="002B7C14">
        <w:rPr>
          <w:sz w:val="20"/>
          <w:szCs w:val="20"/>
        </w:rPr>
        <w:t>7-88</w:t>
      </w:r>
    </w:p>
    <w:p w14:paraId="044D42C8" w14:textId="18342B78" w:rsidR="003135E4" w:rsidRDefault="003135E4" w:rsidP="00206FFF">
      <w:pPr>
        <w:pStyle w:val="Body"/>
        <w:rPr>
          <w:sz w:val="20"/>
          <w:szCs w:val="20"/>
        </w:rPr>
      </w:pPr>
      <w:r>
        <w:rPr>
          <w:sz w:val="20"/>
          <w:szCs w:val="20"/>
        </w:rPr>
        <w:t xml:space="preserve">Lost and Found </w:t>
      </w:r>
      <w:r>
        <w:rPr>
          <w:sz w:val="20"/>
          <w:szCs w:val="20"/>
        </w:rPr>
        <w:t>………………………………………………………………………………………………………</w:t>
      </w:r>
      <w:r>
        <w:rPr>
          <w:sz w:val="20"/>
          <w:szCs w:val="20"/>
        </w:rPr>
        <w:t>.</w:t>
      </w:r>
      <w:r w:rsidR="00252BA7">
        <w:rPr>
          <w:sz w:val="20"/>
          <w:szCs w:val="20"/>
        </w:rPr>
        <w:t>8</w:t>
      </w:r>
      <w:r w:rsidR="002B7C14">
        <w:rPr>
          <w:sz w:val="20"/>
          <w:szCs w:val="20"/>
        </w:rPr>
        <w:t>8</w:t>
      </w:r>
    </w:p>
    <w:p w14:paraId="23079E7E" w14:textId="214207E8" w:rsidR="003135E4" w:rsidRDefault="003135E4" w:rsidP="00206FFF">
      <w:pPr>
        <w:pStyle w:val="Body"/>
        <w:rPr>
          <w:sz w:val="20"/>
          <w:szCs w:val="20"/>
        </w:rPr>
      </w:pPr>
      <w:r>
        <w:rPr>
          <w:sz w:val="20"/>
          <w:szCs w:val="20"/>
        </w:rPr>
        <w:t xml:space="preserve">Care of Property </w:t>
      </w:r>
      <w:r>
        <w:rPr>
          <w:sz w:val="20"/>
          <w:szCs w:val="20"/>
        </w:rPr>
        <w:t>……………………………………………………………………………………………………</w:t>
      </w:r>
      <w:r>
        <w:rPr>
          <w:sz w:val="20"/>
          <w:szCs w:val="20"/>
        </w:rPr>
        <w:t>...</w:t>
      </w:r>
      <w:r w:rsidR="00252BA7">
        <w:rPr>
          <w:sz w:val="20"/>
          <w:szCs w:val="20"/>
        </w:rPr>
        <w:t>8</w:t>
      </w:r>
      <w:r w:rsidR="002B7C14">
        <w:rPr>
          <w:sz w:val="20"/>
          <w:szCs w:val="20"/>
        </w:rPr>
        <w:t>8</w:t>
      </w:r>
    </w:p>
    <w:p w14:paraId="76580536" w14:textId="1D3CB0D5" w:rsidR="003135E4" w:rsidRDefault="003135E4" w:rsidP="00206FFF">
      <w:pPr>
        <w:pStyle w:val="Body"/>
        <w:rPr>
          <w:sz w:val="20"/>
          <w:szCs w:val="20"/>
        </w:rPr>
      </w:pPr>
      <w:r>
        <w:rPr>
          <w:sz w:val="20"/>
          <w:szCs w:val="20"/>
        </w:rPr>
        <w:t xml:space="preserve">Receiving Gifts at School </w:t>
      </w:r>
      <w:r>
        <w:rPr>
          <w:sz w:val="20"/>
          <w:szCs w:val="20"/>
        </w:rPr>
        <w:t>……………………………………………………………………………………………</w:t>
      </w:r>
      <w:r w:rsidR="00252BA7">
        <w:rPr>
          <w:sz w:val="20"/>
          <w:szCs w:val="20"/>
        </w:rPr>
        <w:t>8</w:t>
      </w:r>
      <w:r w:rsidR="002B7C14">
        <w:rPr>
          <w:sz w:val="20"/>
          <w:szCs w:val="20"/>
        </w:rPr>
        <w:t>8</w:t>
      </w:r>
    </w:p>
    <w:p w14:paraId="29CCE6B9" w14:textId="2BFFFE25" w:rsidR="003135E4" w:rsidRDefault="003135E4" w:rsidP="00206FFF">
      <w:pPr>
        <w:pStyle w:val="Body"/>
        <w:rPr>
          <w:sz w:val="20"/>
          <w:szCs w:val="20"/>
        </w:rPr>
      </w:pPr>
      <w:r>
        <w:rPr>
          <w:sz w:val="20"/>
          <w:szCs w:val="20"/>
        </w:rPr>
        <w:t xml:space="preserve">Restricted Items </w:t>
      </w:r>
      <w:r>
        <w:rPr>
          <w:sz w:val="20"/>
          <w:szCs w:val="20"/>
        </w:rPr>
        <w:t>…………………………………………</w:t>
      </w:r>
      <w:r>
        <w:rPr>
          <w:sz w:val="20"/>
          <w:szCs w:val="20"/>
        </w:rPr>
        <w:t xml:space="preserve">.. </w:t>
      </w:r>
      <w:r>
        <w:rPr>
          <w:sz w:val="20"/>
          <w:szCs w:val="20"/>
        </w:rPr>
        <w:t>…………………………………………………………</w:t>
      </w:r>
      <w:r w:rsidR="00252BA7">
        <w:rPr>
          <w:sz w:val="20"/>
          <w:szCs w:val="20"/>
        </w:rPr>
        <w:t>8</w:t>
      </w:r>
      <w:r w:rsidR="002B7C14">
        <w:rPr>
          <w:sz w:val="20"/>
          <w:szCs w:val="20"/>
        </w:rPr>
        <w:t>8</w:t>
      </w:r>
    </w:p>
    <w:p w14:paraId="34BC15A8" w14:textId="38B0362C" w:rsidR="003135E4" w:rsidRDefault="003135E4" w:rsidP="00206FFF">
      <w:pPr>
        <w:pStyle w:val="Body"/>
        <w:rPr>
          <w:sz w:val="20"/>
          <w:szCs w:val="20"/>
        </w:rPr>
      </w:pPr>
      <w:r>
        <w:rPr>
          <w:sz w:val="20"/>
          <w:szCs w:val="20"/>
        </w:rPr>
        <w:t>Electronic Devices</w:t>
      </w:r>
      <w:r>
        <w:rPr>
          <w:sz w:val="20"/>
          <w:szCs w:val="20"/>
        </w:rPr>
        <w:t>…………………………………………………………………………………………………</w:t>
      </w:r>
      <w:r w:rsidR="00A70591">
        <w:rPr>
          <w:sz w:val="20"/>
          <w:szCs w:val="20"/>
        </w:rPr>
        <w:t>…</w:t>
      </w:r>
      <w:r w:rsidR="00252BA7">
        <w:rPr>
          <w:sz w:val="20"/>
          <w:szCs w:val="20"/>
        </w:rPr>
        <w:t>8</w:t>
      </w:r>
      <w:r w:rsidR="002B7C14">
        <w:rPr>
          <w:sz w:val="20"/>
          <w:szCs w:val="20"/>
        </w:rPr>
        <w:t>9</w:t>
      </w:r>
    </w:p>
    <w:p w14:paraId="2E97AEB1" w14:textId="38ED1B4F" w:rsidR="003135E4" w:rsidRDefault="003135E4" w:rsidP="00206FFF">
      <w:pPr>
        <w:pStyle w:val="Body"/>
        <w:rPr>
          <w:sz w:val="20"/>
          <w:szCs w:val="20"/>
        </w:rPr>
      </w:pPr>
      <w:r>
        <w:rPr>
          <w:sz w:val="20"/>
          <w:szCs w:val="20"/>
        </w:rPr>
        <w:t xml:space="preserve">Role of PTO/PTSO </w:t>
      </w:r>
      <w:r>
        <w:rPr>
          <w:sz w:val="20"/>
          <w:szCs w:val="20"/>
        </w:rPr>
        <w:t>…………………………………………………………………………………………………</w:t>
      </w:r>
      <w:r>
        <w:rPr>
          <w:sz w:val="20"/>
          <w:szCs w:val="20"/>
        </w:rPr>
        <w:t>.</w:t>
      </w:r>
      <w:r w:rsidR="00A70591">
        <w:rPr>
          <w:sz w:val="20"/>
          <w:szCs w:val="20"/>
        </w:rPr>
        <w:t>.</w:t>
      </w:r>
      <w:r w:rsidR="00252BA7">
        <w:rPr>
          <w:sz w:val="20"/>
          <w:szCs w:val="20"/>
        </w:rPr>
        <w:t>8</w:t>
      </w:r>
      <w:r w:rsidR="002B7C14">
        <w:rPr>
          <w:sz w:val="20"/>
          <w:szCs w:val="20"/>
        </w:rPr>
        <w:t>9</w:t>
      </w:r>
    </w:p>
    <w:p w14:paraId="0C157BEB" w14:textId="7D75CF4A" w:rsidR="003135E4" w:rsidRDefault="003135E4" w:rsidP="00206FFF">
      <w:pPr>
        <w:pStyle w:val="Body"/>
        <w:rPr>
          <w:sz w:val="20"/>
          <w:szCs w:val="20"/>
        </w:rPr>
      </w:pPr>
      <w:r>
        <w:rPr>
          <w:sz w:val="20"/>
          <w:szCs w:val="20"/>
        </w:rPr>
        <w:t xml:space="preserve">Telephone </w:t>
      </w:r>
      <w:r>
        <w:rPr>
          <w:sz w:val="20"/>
          <w:szCs w:val="20"/>
        </w:rPr>
        <w:t>……………………………………………………………………………………………………………</w:t>
      </w:r>
      <w:r>
        <w:rPr>
          <w:sz w:val="20"/>
          <w:szCs w:val="20"/>
        </w:rPr>
        <w:t>.</w:t>
      </w:r>
      <w:r w:rsidR="00252BA7">
        <w:rPr>
          <w:sz w:val="20"/>
          <w:szCs w:val="20"/>
        </w:rPr>
        <w:t>8</w:t>
      </w:r>
      <w:r w:rsidR="002B7C14">
        <w:rPr>
          <w:sz w:val="20"/>
          <w:szCs w:val="20"/>
        </w:rPr>
        <w:t>9</w:t>
      </w:r>
    </w:p>
    <w:p w14:paraId="2F3FA204" w14:textId="723C835B" w:rsidR="003135E4" w:rsidRDefault="003135E4" w:rsidP="00206FFF">
      <w:pPr>
        <w:pStyle w:val="Body"/>
        <w:rPr>
          <w:sz w:val="20"/>
          <w:szCs w:val="20"/>
        </w:rPr>
      </w:pPr>
      <w:r>
        <w:rPr>
          <w:sz w:val="20"/>
          <w:szCs w:val="20"/>
        </w:rPr>
        <w:t xml:space="preserve">Transfers </w:t>
      </w:r>
      <w:r>
        <w:rPr>
          <w:sz w:val="20"/>
          <w:szCs w:val="20"/>
        </w:rPr>
        <w:t>…………………………………………………………………………………………………………</w:t>
      </w:r>
      <w:r>
        <w:rPr>
          <w:sz w:val="20"/>
          <w:szCs w:val="20"/>
        </w:rPr>
        <w:t>.......</w:t>
      </w:r>
      <w:r w:rsidR="00252BA7">
        <w:rPr>
          <w:sz w:val="20"/>
          <w:szCs w:val="20"/>
        </w:rPr>
        <w:t>8</w:t>
      </w:r>
      <w:r w:rsidR="002B7C14">
        <w:rPr>
          <w:sz w:val="20"/>
          <w:szCs w:val="20"/>
        </w:rPr>
        <w:t>9</w:t>
      </w:r>
    </w:p>
    <w:p w14:paraId="37373D69" w14:textId="04358266" w:rsidR="003135E4" w:rsidRDefault="003135E4" w:rsidP="00206FFF">
      <w:pPr>
        <w:pStyle w:val="Body"/>
        <w:rPr>
          <w:sz w:val="20"/>
          <w:szCs w:val="20"/>
        </w:rPr>
      </w:pPr>
      <w:r>
        <w:rPr>
          <w:sz w:val="20"/>
          <w:szCs w:val="20"/>
        </w:rPr>
        <w:t xml:space="preserve">Visitation </w:t>
      </w:r>
      <w:r>
        <w:rPr>
          <w:sz w:val="20"/>
          <w:szCs w:val="20"/>
        </w:rPr>
        <w:t>…………………………………………………………………………………………………………</w:t>
      </w:r>
      <w:r>
        <w:rPr>
          <w:sz w:val="20"/>
          <w:szCs w:val="20"/>
        </w:rPr>
        <w:t>......</w:t>
      </w:r>
      <w:r w:rsidR="00252BA7">
        <w:rPr>
          <w:sz w:val="20"/>
          <w:szCs w:val="20"/>
        </w:rPr>
        <w:t>8</w:t>
      </w:r>
      <w:r w:rsidR="002B7C14">
        <w:rPr>
          <w:sz w:val="20"/>
          <w:szCs w:val="20"/>
        </w:rPr>
        <w:t>9</w:t>
      </w:r>
    </w:p>
    <w:p w14:paraId="5D3BA355" w14:textId="66410D24" w:rsidR="003135E4" w:rsidRDefault="003135E4" w:rsidP="00206FFF">
      <w:pPr>
        <w:pStyle w:val="Body"/>
        <w:rPr>
          <w:sz w:val="20"/>
          <w:szCs w:val="20"/>
        </w:rPr>
      </w:pPr>
      <w:r>
        <w:rPr>
          <w:sz w:val="20"/>
          <w:szCs w:val="20"/>
        </w:rPr>
        <w:t xml:space="preserve">Withdrawal Information </w:t>
      </w:r>
      <w:r>
        <w:rPr>
          <w:sz w:val="20"/>
          <w:szCs w:val="20"/>
        </w:rPr>
        <w:t>……………………………………………………………………………………………</w:t>
      </w:r>
      <w:r>
        <w:rPr>
          <w:sz w:val="20"/>
          <w:szCs w:val="20"/>
        </w:rPr>
        <w:t>...</w:t>
      </w:r>
      <w:r w:rsidR="00252BA7">
        <w:rPr>
          <w:sz w:val="20"/>
          <w:szCs w:val="20"/>
        </w:rPr>
        <w:t>8</w:t>
      </w:r>
      <w:r w:rsidR="002B7C14">
        <w:rPr>
          <w:sz w:val="20"/>
          <w:szCs w:val="20"/>
        </w:rPr>
        <w:t>9</w:t>
      </w:r>
    </w:p>
    <w:p w14:paraId="53F5EAF0" w14:textId="0872FCA9" w:rsidR="003135E4" w:rsidRDefault="003135E4" w:rsidP="00206FFF">
      <w:pPr>
        <w:pStyle w:val="Body"/>
        <w:rPr>
          <w:sz w:val="20"/>
          <w:szCs w:val="20"/>
        </w:rPr>
      </w:pPr>
      <w:r>
        <w:rPr>
          <w:sz w:val="20"/>
          <w:szCs w:val="20"/>
        </w:rPr>
        <w:t xml:space="preserve">Exceptional Education Services </w:t>
      </w:r>
      <w:r>
        <w:rPr>
          <w:sz w:val="20"/>
          <w:szCs w:val="20"/>
        </w:rPr>
        <w:t>……………………………………………………………………………………</w:t>
      </w:r>
      <w:r>
        <w:rPr>
          <w:sz w:val="20"/>
          <w:szCs w:val="20"/>
        </w:rPr>
        <w:t>...</w:t>
      </w:r>
      <w:r w:rsidR="002B7C14">
        <w:rPr>
          <w:sz w:val="20"/>
          <w:szCs w:val="20"/>
        </w:rPr>
        <w:t>90</w:t>
      </w:r>
    </w:p>
    <w:p w14:paraId="1C42EB15" w14:textId="1F370A40" w:rsidR="003135E4" w:rsidRDefault="003135E4" w:rsidP="00206FFF">
      <w:pPr>
        <w:pStyle w:val="Body"/>
        <w:rPr>
          <w:sz w:val="20"/>
          <w:szCs w:val="20"/>
        </w:rPr>
      </w:pPr>
      <w:r>
        <w:rPr>
          <w:sz w:val="20"/>
          <w:szCs w:val="20"/>
        </w:rPr>
        <w:t>Homework</w:t>
      </w:r>
      <w:r>
        <w:rPr>
          <w:sz w:val="20"/>
          <w:szCs w:val="20"/>
        </w:rPr>
        <w:t>……………………………………………………………………………………………………………</w:t>
      </w:r>
      <w:r>
        <w:rPr>
          <w:sz w:val="20"/>
          <w:szCs w:val="20"/>
        </w:rPr>
        <w:t>.</w:t>
      </w:r>
      <w:r w:rsidR="002B7C14">
        <w:rPr>
          <w:sz w:val="20"/>
          <w:szCs w:val="20"/>
        </w:rPr>
        <w:t>90</w:t>
      </w:r>
    </w:p>
    <w:p w14:paraId="4E413BB3" w14:textId="1A4E4E4A" w:rsidR="003135E4" w:rsidRDefault="003135E4" w:rsidP="00206FFF">
      <w:pPr>
        <w:pStyle w:val="Body"/>
        <w:rPr>
          <w:sz w:val="20"/>
          <w:szCs w:val="20"/>
        </w:rPr>
      </w:pPr>
      <w:r>
        <w:rPr>
          <w:sz w:val="20"/>
          <w:szCs w:val="20"/>
        </w:rPr>
        <w:t xml:space="preserve">Mid-term Progress Reports </w:t>
      </w:r>
      <w:r>
        <w:rPr>
          <w:sz w:val="20"/>
          <w:szCs w:val="20"/>
        </w:rPr>
        <w:t>…………………………………………………………………………………………</w:t>
      </w:r>
      <w:r>
        <w:rPr>
          <w:sz w:val="20"/>
          <w:szCs w:val="20"/>
        </w:rPr>
        <w:t>..</w:t>
      </w:r>
      <w:r w:rsidR="002B7C14">
        <w:rPr>
          <w:sz w:val="20"/>
          <w:szCs w:val="20"/>
        </w:rPr>
        <w:t>90</w:t>
      </w:r>
    </w:p>
    <w:p w14:paraId="379C2F46" w14:textId="089D42DC" w:rsidR="003135E4" w:rsidRDefault="003135E4" w:rsidP="00206FFF">
      <w:pPr>
        <w:pStyle w:val="Body"/>
        <w:rPr>
          <w:sz w:val="20"/>
          <w:szCs w:val="20"/>
        </w:rPr>
      </w:pPr>
      <w:r>
        <w:rPr>
          <w:sz w:val="20"/>
          <w:szCs w:val="20"/>
        </w:rPr>
        <w:t xml:space="preserve">Report Cards </w:t>
      </w:r>
      <w:r>
        <w:rPr>
          <w:sz w:val="20"/>
          <w:szCs w:val="20"/>
        </w:rPr>
        <w:t>…………………………………………………………………………………………………………</w:t>
      </w:r>
      <w:r w:rsidR="002B7C14">
        <w:rPr>
          <w:sz w:val="20"/>
          <w:szCs w:val="20"/>
        </w:rPr>
        <w:t>90</w:t>
      </w:r>
    </w:p>
    <w:p w14:paraId="7DCE63D2" w14:textId="02274BAD" w:rsidR="003135E4" w:rsidRDefault="003135E4" w:rsidP="00206FFF">
      <w:pPr>
        <w:pStyle w:val="Body"/>
        <w:rPr>
          <w:sz w:val="20"/>
          <w:szCs w:val="20"/>
        </w:rPr>
      </w:pPr>
      <w:r>
        <w:rPr>
          <w:sz w:val="20"/>
          <w:szCs w:val="20"/>
        </w:rPr>
        <w:t xml:space="preserve">Explanation of Grades </w:t>
      </w:r>
      <w:r>
        <w:rPr>
          <w:sz w:val="20"/>
          <w:szCs w:val="20"/>
        </w:rPr>
        <w:t>………………………………………………………………………………………………</w:t>
      </w:r>
      <w:r>
        <w:rPr>
          <w:sz w:val="20"/>
          <w:szCs w:val="20"/>
        </w:rPr>
        <w:t>..</w:t>
      </w:r>
      <w:r w:rsidR="002B7C14">
        <w:rPr>
          <w:sz w:val="20"/>
          <w:szCs w:val="20"/>
        </w:rPr>
        <w:t>90</w:t>
      </w:r>
    </w:p>
    <w:p w14:paraId="71D875DC" w14:textId="33787886" w:rsidR="003135E4" w:rsidRDefault="003135E4" w:rsidP="00206FFF">
      <w:pPr>
        <w:pStyle w:val="Body"/>
        <w:rPr>
          <w:sz w:val="20"/>
          <w:szCs w:val="20"/>
        </w:rPr>
      </w:pPr>
      <w:r>
        <w:rPr>
          <w:sz w:val="20"/>
          <w:szCs w:val="20"/>
        </w:rPr>
        <w:t xml:space="preserve">Textbook/Fines/Fees </w:t>
      </w:r>
      <w:r>
        <w:rPr>
          <w:sz w:val="20"/>
          <w:szCs w:val="20"/>
        </w:rPr>
        <w:t>…………………………………………………………………………………………………</w:t>
      </w:r>
      <w:r w:rsidR="002B7C14">
        <w:rPr>
          <w:sz w:val="20"/>
          <w:szCs w:val="20"/>
        </w:rPr>
        <w:t>91</w:t>
      </w:r>
    </w:p>
    <w:p w14:paraId="182E5B75" w14:textId="39D9ADD2" w:rsidR="003135E4" w:rsidRDefault="003135E4" w:rsidP="00206FFF">
      <w:pPr>
        <w:pStyle w:val="Body"/>
        <w:rPr>
          <w:sz w:val="20"/>
          <w:szCs w:val="20"/>
        </w:rPr>
      </w:pPr>
      <w:r>
        <w:rPr>
          <w:sz w:val="20"/>
          <w:szCs w:val="20"/>
        </w:rPr>
        <w:t xml:space="preserve">Child Nutrition Program </w:t>
      </w:r>
      <w:r>
        <w:rPr>
          <w:sz w:val="20"/>
          <w:szCs w:val="20"/>
        </w:rPr>
        <w:t>……………………………………………………………………………………………</w:t>
      </w:r>
      <w:r>
        <w:rPr>
          <w:sz w:val="20"/>
          <w:szCs w:val="20"/>
        </w:rPr>
        <w:t>..</w:t>
      </w:r>
      <w:r w:rsidR="002B7C14">
        <w:rPr>
          <w:sz w:val="20"/>
          <w:szCs w:val="20"/>
        </w:rPr>
        <w:t>91</w:t>
      </w:r>
    </w:p>
    <w:p w14:paraId="0BB55A2C" w14:textId="71D19977" w:rsidR="003135E4" w:rsidRDefault="003135E4" w:rsidP="00206FFF">
      <w:pPr>
        <w:pStyle w:val="Body"/>
        <w:rPr>
          <w:sz w:val="20"/>
          <w:szCs w:val="20"/>
        </w:rPr>
      </w:pPr>
      <w:r>
        <w:rPr>
          <w:sz w:val="20"/>
          <w:szCs w:val="20"/>
        </w:rPr>
        <w:t xml:space="preserve">Cafeteria Behavior </w:t>
      </w:r>
      <w:r>
        <w:rPr>
          <w:sz w:val="20"/>
          <w:szCs w:val="20"/>
        </w:rPr>
        <w:t>…………………………………………………………………………………………………</w:t>
      </w:r>
      <w:r>
        <w:rPr>
          <w:sz w:val="20"/>
          <w:szCs w:val="20"/>
        </w:rPr>
        <w:t>...</w:t>
      </w:r>
      <w:r w:rsidR="002B7C14">
        <w:rPr>
          <w:sz w:val="20"/>
          <w:szCs w:val="20"/>
        </w:rPr>
        <w:t>92</w:t>
      </w:r>
    </w:p>
    <w:p w14:paraId="4750F2D2" w14:textId="70A288DB" w:rsidR="003135E4" w:rsidRDefault="003135E4" w:rsidP="00206FFF">
      <w:pPr>
        <w:pStyle w:val="Body"/>
        <w:rPr>
          <w:sz w:val="20"/>
          <w:szCs w:val="20"/>
        </w:rPr>
      </w:pPr>
      <w:r>
        <w:rPr>
          <w:sz w:val="20"/>
          <w:szCs w:val="20"/>
        </w:rPr>
        <w:t xml:space="preserve">Library </w:t>
      </w:r>
      <w:r>
        <w:rPr>
          <w:sz w:val="20"/>
          <w:szCs w:val="20"/>
        </w:rPr>
        <w:t>………………………………………………………………………………………………………………</w:t>
      </w:r>
      <w:r>
        <w:rPr>
          <w:sz w:val="20"/>
          <w:szCs w:val="20"/>
        </w:rPr>
        <w:t>..</w:t>
      </w:r>
      <w:r w:rsidR="002B7C14">
        <w:rPr>
          <w:sz w:val="20"/>
          <w:szCs w:val="20"/>
        </w:rPr>
        <w:t>92</w:t>
      </w:r>
    </w:p>
    <w:p w14:paraId="07803BE8" w14:textId="5EABAECC" w:rsidR="003135E4" w:rsidRDefault="003135E4" w:rsidP="00206FFF">
      <w:pPr>
        <w:pStyle w:val="Body"/>
        <w:rPr>
          <w:sz w:val="20"/>
          <w:szCs w:val="20"/>
        </w:rPr>
      </w:pPr>
      <w:r>
        <w:rPr>
          <w:sz w:val="20"/>
          <w:szCs w:val="20"/>
        </w:rPr>
        <w:t xml:space="preserve">Transportation </w:t>
      </w:r>
      <w:r>
        <w:rPr>
          <w:sz w:val="20"/>
          <w:szCs w:val="20"/>
        </w:rPr>
        <w:t>……………………………………………………………………………………………………</w:t>
      </w:r>
      <w:r w:rsidR="00096F03">
        <w:rPr>
          <w:sz w:val="20"/>
          <w:szCs w:val="20"/>
        </w:rPr>
        <w:t>.</w:t>
      </w:r>
      <w:r w:rsidR="002B7C14">
        <w:rPr>
          <w:sz w:val="20"/>
          <w:szCs w:val="20"/>
        </w:rPr>
        <w:t>92-93</w:t>
      </w:r>
    </w:p>
    <w:p w14:paraId="3BF63FA3" w14:textId="569E44F6" w:rsidR="003135E4" w:rsidRDefault="003135E4" w:rsidP="00206FFF">
      <w:pPr>
        <w:pStyle w:val="Body"/>
        <w:rPr>
          <w:sz w:val="20"/>
          <w:szCs w:val="20"/>
        </w:rPr>
      </w:pPr>
      <w:r>
        <w:rPr>
          <w:sz w:val="20"/>
          <w:szCs w:val="20"/>
        </w:rPr>
        <w:t xml:space="preserve">Parent Transports </w:t>
      </w:r>
      <w:r>
        <w:rPr>
          <w:sz w:val="20"/>
          <w:szCs w:val="20"/>
        </w:rPr>
        <w:t>……………………………………………………………………………………………</w:t>
      </w:r>
      <w:r w:rsidR="0009417C">
        <w:rPr>
          <w:sz w:val="20"/>
          <w:szCs w:val="20"/>
        </w:rPr>
        <w:t>………</w:t>
      </w:r>
      <w:r w:rsidR="00096F03">
        <w:rPr>
          <w:sz w:val="20"/>
          <w:szCs w:val="20"/>
        </w:rPr>
        <w:t>.9</w:t>
      </w:r>
      <w:r w:rsidR="002B7C14">
        <w:rPr>
          <w:sz w:val="20"/>
          <w:szCs w:val="20"/>
        </w:rPr>
        <w:t>3</w:t>
      </w:r>
    </w:p>
    <w:p w14:paraId="70F42688" w14:textId="72A62EDB" w:rsidR="003135E4" w:rsidRDefault="00096F03" w:rsidP="00206FFF">
      <w:pPr>
        <w:pStyle w:val="Body"/>
        <w:rPr>
          <w:sz w:val="20"/>
          <w:szCs w:val="20"/>
        </w:rPr>
      </w:pPr>
      <w:r>
        <w:rPr>
          <w:sz w:val="20"/>
          <w:szCs w:val="20"/>
        </w:rPr>
        <w:t>Transportation</w:t>
      </w:r>
      <w:r w:rsidR="003135E4">
        <w:rPr>
          <w:sz w:val="20"/>
          <w:szCs w:val="20"/>
        </w:rPr>
        <w:t xml:space="preserve"> Services </w:t>
      </w:r>
      <w:r w:rsidR="003135E4">
        <w:rPr>
          <w:sz w:val="20"/>
          <w:szCs w:val="20"/>
        </w:rPr>
        <w:t>…………………………………………………………………………………………</w:t>
      </w:r>
      <w:r>
        <w:rPr>
          <w:sz w:val="20"/>
          <w:szCs w:val="20"/>
        </w:rPr>
        <w:t>.</w:t>
      </w:r>
      <w:r w:rsidR="003135E4">
        <w:rPr>
          <w:sz w:val="20"/>
          <w:szCs w:val="20"/>
        </w:rPr>
        <w:t>…</w:t>
      </w:r>
      <w:r>
        <w:rPr>
          <w:sz w:val="20"/>
          <w:szCs w:val="20"/>
        </w:rPr>
        <w:t>..9</w:t>
      </w:r>
      <w:r w:rsidR="002B7C14">
        <w:rPr>
          <w:sz w:val="20"/>
          <w:szCs w:val="20"/>
        </w:rPr>
        <w:t>3</w:t>
      </w:r>
    </w:p>
    <w:p w14:paraId="617712D6" w14:textId="4CB8676F" w:rsidR="003135E4" w:rsidRDefault="003135E4" w:rsidP="00206FFF">
      <w:pPr>
        <w:pStyle w:val="Body"/>
        <w:rPr>
          <w:sz w:val="20"/>
          <w:szCs w:val="20"/>
        </w:rPr>
      </w:pPr>
      <w:r>
        <w:rPr>
          <w:sz w:val="20"/>
          <w:szCs w:val="20"/>
        </w:rPr>
        <w:t xml:space="preserve">Discipline </w:t>
      </w:r>
      <w:r>
        <w:rPr>
          <w:sz w:val="20"/>
          <w:szCs w:val="20"/>
        </w:rPr>
        <w:t>……………………………………………………………………………………………………………</w:t>
      </w:r>
      <w:r w:rsidR="00096F03">
        <w:rPr>
          <w:sz w:val="20"/>
          <w:szCs w:val="20"/>
        </w:rPr>
        <w:t>.9</w:t>
      </w:r>
      <w:r w:rsidR="002B7C14">
        <w:rPr>
          <w:sz w:val="20"/>
          <w:szCs w:val="20"/>
        </w:rPr>
        <w:t>3</w:t>
      </w:r>
    </w:p>
    <w:p w14:paraId="301A7715" w14:textId="77777777" w:rsidR="003135E4" w:rsidRDefault="003135E4" w:rsidP="00206FFF">
      <w:pPr>
        <w:pStyle w:val="Body"/>
        <w:rPr>
          <w:sz w:val="20"/>
          <w:szCs w:val="20"/>
        </w:rPr>
      </w:pPr>
    </w:p>
    <w:p w14:paraId="02572438" w14:textId="77777777" w:rsidR="003135E4" w:rsidRDefault="003135E4" w:rsidP="00206FFF">
      <w:pPr>
        <w:pStyle w:val="Body"/>
        <w:rPr>
          <w:b/>
          <w:sz w:val="20"/>
          <w:szCs w:val="20"/>
          <w:u w:val="single"/>
        </w:rPr>
      </w:pPr>
      <w:r w:rsidRPr="00046985">
        <w:rPr>
          <w:b/>
          <w:sz w:val="20"/>
          <w:szCs w:val="20"/>
          <w:u w:val="single"/>
        </w:rPr>
        <w:t>Canton High School</w:t>
      </w:r>
      <w:r>
        <w:rPr>
          <w:b/>
          <w:sz w:val="20"/>
          <w:szCs w:val="20"/>
          <w:u w:val="single"/>
        </w:rPr>
        <w:t xml:space="preserve"> / 9</w:t>
      </w:r>
      <w:r w:rsidRPr="005246A1">
        <w:rPr>
          <w:b/>
          <w:sz w:val="20"/>
          <w:szCs w:val="20"/>
          <w:u w:val="single"/>
          <w:vertAlign w:val="superscript"/>
        </w:rPr>
        <w:t>th</w:t>
      </w:r>
      <w:r>
        <w:rPr>
          <w:b/>
          <w:sz w:val="20"/>
          <w:szCs w:val="20"/>
          <w:u w:val="single"/>
        </w:rPr>
        <w:t xml:space="preserve"> Grade Academy</w:t>
      </w:r>
      <w:r w:rsidRPr="00046985">
        <w:rPr>
          <w:b/>
          <w:sz w:val="20"/>
          <w:szCs w:val="20"/>
          <w:u w:val="single"/>
        </w:rPr>
        <w:t xml:space="preserve"> </w:t>
      </w:r>
    </w:p>
    <w:p w14:paraId="641525AC" w14:textId="11B53F67" w:rsidR="003135E4" w:rsidRDefault="003135E4" w:rsidP="00206FFF">
      <w:pPr>
        <w:pStyle w:val="Body"/>
        <w:rPr>
          <w:sz w:val="20"/>
          <w:szCs w:val="20"/>
        </w:rPr>
      </w:pPr>
      <w:r w:rsidRPr="00046985">
        <w:rPr>
          <w:sz w:val="20"/>
          <w:szCs w:val="20"/>
        </w:rPr>
        <w:t>Stud</w:t>
      </w:r>
      <w:r>
        <w:rPr>
          <w:sz w:val="20"/>
          <w:szCs w:val="20"/>
        </w:rPr>
        <w:t>ent</w:t>
      </w:r>
      <w:r>
        <w:rPr>
          <w:sz w:val="20"/>
          <w:szCs w:val="20"/>
        </w:rPr>
        <w:t>’</w:t>
      </w:r>
      <w:r>
        <w:rPr>
          <w:sz w:val="20"/>
          <w:szCs w:val="20"/>
        </w:rPr>
        <w:t xml:space="preserve">s Rights &amp; Responsibilities </w:t>
      </w:r>
      <w:r>
        <w:rPr>
          <w:sz w:val="20"/>
          <w:szCs w:val="20"/>
        </w:rPr>
        <w:t>………………………………………………………………………………</w:t>
      </w:r>
      <w:r w:rsidR="00096F03">
        <w:rPr>
          <w:sz w:val="20"/>
          <w:szCs w:val="20"/>
        </w:rPr>
        <w:t>9</w:t>
      </w:r>
      <w:r w:rsidR="002B7C14">
        <w:rPr>
          <w:sz w:val="20"/>
          <w:szCs w:val="20"/>
        </w:rPr>
        <w:t>3-95</w:t>
      </w:r>
    </w:p>
    <w:p w14:paraId="1A533392" w14:textId="59B50ED1" w:rsidR="003135E4" w:rsidRDefault="003135E4" w:rsidP="00206FFF">
      <w:pPr>
        <w:pStyle w:val="Body"/>
        <w:rPr>
          <w:sz w:val="20"/>
          <w:szCs w:val="20"/>
        </w:rPr>
      </w:pPr>
      <w:r>
        <w:rPr>
          <w:sz w:val="20"/>
          <w:szCs w:val="20"/>
        </w:rPr>
        <w:t>Absentees/</w:t>
      </w:r>
      <w:proofErr w:type="spellStart"/>
      <w:r>
        <w:rPr>
          <w:sz w:val="20"/>
          <w:szCs w:val="20"/>
        </w:rPr>
        <w:t>Tardies</w:t>
      </w:r>
      <w:proofErr w:type="spellEnd"/>
      <w:r>
        <w:rPr>
          <w:sz w:val="20"/>
          <w:szCs w:val="20"/>
        </w:rPr>
        <w:t xml:space="preserve">/Check-In/Check-Out </w:t>
      </w:r>
      <w:r>
        <w:rPr>
          <w:sz w:val="20"/>
          <w:szCs w:val="20"/>
        </w:rPr>
        <w:t>……………………………………………………………………………</w:t>
      </w:r>
      <w:r>
        <w:rPr>
          <w:sz w:val="20"/>
          <w:szCs w:val="20"/>
        </w:rPr>
        <w:t>.</w:t>
      </w:r>
      <w:r w:rsidR="00A21C90">
        <w:rPr>
          <w:sz w:val="20"/>
          <w:szCs w:val="20"/>
        </w:rPr>
        <w:t>9</w:t>
      </w:r>
      <w:r w:rsidR="002B7C14">
        <w:rPr>
          <w:sz w:val="20"/>
          <w:szCs w:val="20"/>
        </w:rPr>
        <w:t>5</w:t>
      </w:r>
    </w:p>
    <w:p w14:paraId="51E02D55" w14:textId="19B058DB" w:rsidR="00D93C25" w:rsidRDefault="003135E4" w:rsidP="00206FFF">
      <w:pPr>
        <w:pStyle w:val="Body"/>
        <w:rPr>
          <w:sz w:val="20"/>
          <w:szCs w:val="20"/>
        </w:rPr>
      </w:pPr>
      <w:r>
        <w:rPr>
          <w:sz w:val="20"/>
          <w:szCs w:val="20"/>
        </w:rPr>
        <w:t xml:space="preserve">Senior Privilege </w:t>
      </w:r>
      <w:r>
        <w:rPr>
          <w:sz w:val="20"/>
          <w:szCs w:val="20"/>
        </w:rPr>
        <w:t>…………………………………………………………………………………………………</w:t>
      </w:r>
      <w:r w:rsidR="00D93C25">
        <w:rPr>
          <w:sz w:val="20"/>
          <w:szCs w:val="20"/>
        </w:rPr>
        <w:t>……</w:t>
      </w:r>
      <w:r w:rsidR="00A21C90">
        <w:rPr>
          <w:sz w:val="20"/>
          <w:szCs w:val="20"/>
        </w:rPr>
        <w:t>9</w:t>
      </w:r>
      <w:r w:rsidR="002B7C14">
        <w:rPr>
          <w:sz w:val="20"/>
          <w:szCs w:val="20"/>
        </w:rPr>
        <w:t>5</w:t>
      </w:r>
    </w:p>
    <w:p w14:paraId="0C6A9353" w14:textId="7DEE73B6" w:rsidR="003135E4" w:rsidRDefault="003135E4" w:rsidP="00206FFF">
      <w:pPr>
        <w:pStyle w:val="Body"/>
        <w:rPr>
          <w:sz w:val="20"/>
          <w:szCs w:val="20"/>
        </w:rPr>
      </w:pPr>
      <w:r>
        <w:rPr>
          <w:sz w:val="20"/>
          <w:szCs w:val="20"/>
        </w:rPr>
        <w:t xml:space="preserve">Senior Research Project </w:t>
      </w:r>
      <w:r>
        <w:rPr>
          <w:sz w:val="20"/>
          <w:szCs w:val="20"/>
        </w:rPr>
        <w:t>…………………………………………………………………………………………</w:t>
      </w:r>
      <w:r>
        <w:rPr>
          <w:sz w:val="20"/>
          <w:szCs w:val="20"/>
        </w:rPr>
        <w:t>..</w:t>
      </w:r>
      <w:r w:rsidR="00A21C90">
        <w:rPr>
          <w:sz w:val="20"/>
          <w:szCs w:val="20"/>
        </w:rPr>
        <w:t>9</w:t>
      </w:r>
      <w:r w:rsidR="002B7C14">
        <w:rPr>
          <w:sz w:val="20"/>
          <w:szCs w:val="20"/>
        </w:rPr>
        <w:t>6-97</w:t>
      </w:r>
    </w:p>
    <w:p w14:paraId="6FA27E56" w14:textId="296389F4" w:rsidR="003135E4" w:rsidRDefault="003135E4" w:rsidP="00206FFF">
      <w:pPr>
        <w:pStyle w:val="Body"/>
        <w:rPr>
          <w:sz w:val="20"/>
          <w:szCs w:val="20"/>
        </w:rPr>
      </w:pPr>
      <w:r>
        <w:rPr>
          <w:sz w:val="20"/>
          <w:szCs w:val="20"/>
        </w:rPr>
        <w:t xml:space="preserve">Extended School Day </w:t>
      </w:r>
      <w:r>
        <w:rPr>
          <w:sz w:val="20"/>
          <w:szCs w:val="20"/>
        </w:rPr>
        <w:t>………………………………………………………………………………………………</w:t>
      </w:r>
      <w:r>
        <w:rPr>
          <w:sz w:val="20"/>
          <w:szCs w:val="20"/>
        </w:rPr>
        <w:t>..</w:t>
      </w:r>
      <w:r w:rsidR="00D93C25">
        <w:rPr>
          <w:sz w:val="20"/>
          <w:szCs w:val="20"/>
        </w:rPr>
        <w:t>.</w:t>
      </w:r>
      <w:r w:rsidR="00A21C90">
        <w:rPr>
          <w:sz w:val="20"/>
          <w:szCs w:val="20"/>
        </w:rPr>
        <w:t>9</w:t>
      </w:r>
      <w:r w:rsidR="002B7C14">
        <w:rPr>
          <w:sz w:val="20"/>
          <w:szCs w:val="20"/>
        </w:rPr>
        <w:t>7</w:t>
      </w:r>
    </w:p>
    <w:p w14:paraId="47D5A95F" w14:textId="7ECAB086" w:rsidR="003135E4" w:rsidRDefault="003135E4" w:rsidP="00206FFF">
      <w:pPr>
        <w:pStyle w:val="Body"/>
        <w:rPr>
          <w:sz w:val="20"/>
          <w:szCs w:val="20"/>
        </w:rPr>
      </w:pPr>
      <w:r>
        <w:rPr>
          <w:sz w:val="20"/>
          <w:szCs w:val="20"/>
        </w:rPr>
        <w:t xml:space="preserve">Public Relations </w:t>
      </w:r>
      <w:r>
        <w:rPr>
          <w:sz w:val="20"/>
          <w:szCs w:val="20"/>
        </w:rPr>
        <w:t>……………………………………………………………………………………………………</w:t>
      </w:r>
      <w:r>
        <w:rPr>
          <w:sz w:val="20"/>
          <w:szCs w:val="20"/>
        </w:rPr>
        <w:t>...</w:t>
      </w:r>
      <w:r w:rsidR="00A21C90">
        <w:rPr>
          <w:sz w:val="20"/>
          <w:szCs w:val="20"/>
        </w:rPr>
        <w:t>9</w:t>
      </w:r>
      <w:r w:rsidR="002B7C14">
        <w:rPr>
          <w:sz w:val="20"/>
          <w:szCs w:val="20"/>
        </w:rPr>
        <w:t>7</w:t>
      </w:r>
    </w:p>
    <w:p w14:paraId="6ACF6C5D" w14:textId="5F171118" w:rsidR="003135E4" w:rsidRDefault="003135E4" w:rsidP="00206FFF">
      <w:pPr>
        <w:pStyle w:val="Body"/>
        <w:rPr>
          <w:sz w:val="20"/>
          <w:szCs w:val="20"/>
        </w:rPr>
      </w:pPr>
      <w:r>
        <w:rPr>
          <w:sz w:val="20"/>
          <w:szCs w:val="20"/>
        </w:rPr>
        <w:t xml:space="preserve">Publicity Release </w:t>
      </w:r>
      <w:r>
        <w:rPr>
          <w:sz w:val="20"/>
          <w:szCs w:val="20"/>
        </w:rPr>
        <w:t>……………………………………………………………………………………………………</w:t>
      </w:r>
      <w:r>
        <w:rPr>
          <w:sz w:val="20"/>
          <w:szCs w:val="20"/>
        </w:rPr>
        <w:t>..</w:t>
      </w:r>
      <w:r w:rsidR="00A21C90">
        <w:rPr>
          <w:sz w:val="20"/>
          <w:szCs w:val="20"/>
        </w:rPr>
        <w:t>9</w:t>
      </w:r>
      <w:r w:rsidR="002B7C14">
        <w:rPr>
          <w:sz w:val="20"/>
          <w:szCs w:val="20"/>
        </w:rPr>
        <w:t>7</w:t>
      </w:r>
    </w:p>
    <w:p w14:paraId="327D173C" w14:textId="40FE9F21" w:rsidR="003135E4" w:rsidRDefault="003135E4" w:rsidP="00206FFF">
      <w:pPr>
        <w:pStyle w:val="Body"/>
        <w:rPr>
          <w:sz w:val="20"/>
          <w:szCs w:val="20"/>
        </w:rPr>
      </w:pPr>
      <w:r>
        <w:rPr>
          <w:sz w:val="20"/>
          <w:szCs w:val="20"/>
        </w:rPr>
        <w:t xml:space="preserve">Work Study Programs </w:t>
      </w:r>
      <w:r>
        <w:rPr>
          <w:sz w:val="20"/>
          <w:szCs w:val="20"/>
        </w:rPr>
        <w:t>………………………………………………………………………………………………</w:t>
      </w:r>
      <w:r>
        <w:rPr>
          <w:sz w:val="20"/>
          <w:szCs w:val="20"/>
        </w:rPr>
        <w:t>..</w:t>
      </w:r>
      <w:r w:rsidR="00A21C90">
        <w:rPr>
          <w:sz w:val="20"/>
          <w:szCs w:val="20"/>
        </w:rPr>
        <w:t>9</w:t>
      </w:r>
      <w:r w:rsidR="002B7C14">
        <w:rPr>
          <w:sz w:val="20"/>
          <w:szCs w:val="20"/>
        </w:rPr>
        <w:t>7</w:t>
      </w:r>
    </w:p>
    <w:p w14:paraId="03F11E8F" w14:textId="399486DE" w:rsidR="003135E4" w:rsidRDefault="003135E4" w:rsidP="00206FFF">
      <w:pPr>
        <w:pStyle w:val="Body"/>
        <w:rPr>
          <w:sz w:val="20"/>
          <w:szCs w:val="20"/>
        </w:rPr>
      </w:pPr>
      <w:r>
        <w:rPr>
          <w:sz w:val="20"/>
          <w:szCs w:val="20"/>
        </w:rPr>
        <w:t xml:space="preserve">ISS - In School Suspension </w:t>
      </w:r>
      <w:r>
        <w:rPr>
          <w:sz w:val="20"/>
          <w:szCs w:val="20"/>
        </w:rPr>
        <w:t>…………………………………………………………………………………………</w:t>
      </w:r>
      <w:r>
        <w:rPr>
          <w:sz w:val="20"/>
          <w:szCs w:val="20"/>
        </w:rPr>
        <w:t>..</w:t>
      </w:r>
      <w:r w:rsidR="00A21C90">
        <w:rPr>
          <w:sz w:val="20"/>
          <w:szCs w:val="20"/>
        </w:rPr>
        <w:t>9</w:t>
      </w:r>
      <w:r w:rsidR="002B7C14">
        <w:rPr>
          <w:sz w:val="20"/>
          <w:szCs w:val="20"/>
        </w:rPr>
        <w:t>7</w:t>
      </w:r>
    </w:p>
    <w:p w14:paraId="542E0B8C" w14:textId="06BCEBC4" w:rsidR="003135E4" w:rsidRDefault="003135E4" w:rsidP="00206FFF">
      <w:pPr>
        <w:pStyle w:val="Body"/>
        <w:rPr>
          <w:sz w:val="20"/>
          <w:szCs w:val="20"/>
        </w:rPr>
      </w:pPr>
      <w:r>
        <w:rPr>
          <w:sz w:val="20"/>
          <w:szCs w:val="20"/>
        </w:rPr>
        <w:lastRenderedPageBreak/>
        <w:t xml:space="preserve">Discipline Review Committee </w:t>
      </w:r>
      <w:r>
        <w:rPr>
          <w:sz w:val="20"/>
          <w:szCs w:val="20"/>
        </w:rPr>
        <w:t>………………………………………………………………………………………</w:t>
      </w:r>
      <w:r w:rsidR="00D93C25">
        <w:rPr>
          <w:sz w:val="20"/>
          <w:szCs w:val="20"/>
        </w:rPr>
        <w:t>.</w:t>
      </w:r>
      <w:r w:rsidR="00A21C90">
        <w:rPr>
          <w:sz w:val="20"/>
          <w:szCs w:val="20"/>
        </w:rPr>
        <w:t>9</w:t>
      </w:r>
      <w:r w:rsidR="000F72B1">
        <w:rPr>
          <w:sz w:val="20"/>
          <w:szCs w:val="20"/>
        </w:rPr>
        <w:t>8</w:t>
      </w:r>
    </w:p>
    <w:p w14:paraId="057DCB29" w14:textId="52C37CCD" w:rsidR="003135E4" w:rsidRDefault="003135E4" w:rsidP="00206FFF">
      <w:pPr>
        <w:pStyle w:val="Body"/>
        <w:rPr>
          <w:sz w:val="20"/>
          <w:szCs w:val="20"/>
        </w:rPr>
      </w:pPr>
      <w:r>
        <w:rPr>
          <w:sz w:val="20"/>
          <w:szCs w:val="20"/>
        </w:rPr>
        <w:t xml:space="preserve">Drug Dogs </w:t>
      </w:r>
      <w:r>
        <w:rPr>
          <w:sz w:val="20"/>
          <w:szCs w:val="20"/>
        </w:rPr>
        <w:t>……………………………………………………………………………………………………………</w:t>
      </w:r>
      <w:r w:rsidR="00A21C90">
        <w:rPr>
          <w:sz w:val="20"/>
          <w:szCs w:val="20"/>
        </w:rPr>
        <w:t>9</w:t>
      </w:r>
      <w:r w:rsidR="000F72B1">
        <w:rPr>
          <w:sz w:val="20"/>
          <w:szCs w:val="20"/>
        </w:rPr>
        <w:t>8</w:t>
      </w:r>
    </w:p>
    <w:p w14:paraId="45E79A71" w14:textId="16BCDB6B" w:rsidR="003135E4" w:rsidRDefault="003135E4" w:rsidP="00206FFF">
      <w:pPr>
        <w:pStyle w:val="Body"/>
        <w:rPr>
          <w:sz w:val="20"/>
          <w:szCs w:val="20"/>
        </w:rPr>
      </w:pPr>
      <w:r>
        <w:rPr>
          <w:sz w:val="20"/>
          <w:szCs w:val="20"/>
        </w:rPr>
        <w:t xml:space="preserve">Dress Code </w:t>
      </w:r>
      <w:r>
        <w:rPr>
          <w:sz w:val="20"/>
          <w:szCs w:val="20"/>
        </w:rPr>
        <w:t>………………………………………………………………………………………………………</w:t>
      </w:r>
      <w:r w:rsidR="00782733">
        <w:rPr>
          <w:sz w:val="20"/>
          <w:szCs w:val="20"/>
        </w:rPr>
        <w:t>..</w:t>
      </w:r>
      <w:r w:rsidR="00A21C90">
        <w:rPr>
          <w:sz w:val="20"/>
          <w:szCs w:val="20"/>
        </w:rPr>
        <w:t>9</w:t>
      </w:r>
      <w:r w:rsidR="000F72B1">
        <w:rPr>
          <w:sz w:val="20"/>
          <w:szCs w:val="20"/>
        </w:rPr>
        <w:t>8-99</w:t>
      </w:r>
    </w:p>
    <w:p w14:paraId="611CC3E1" w14:textId="7A407351" w:rsidR="003135E4" w:rsidRDefault="003135E4" w:rsidP="00206FFF">
      <w:pPr>
        <w:pStyle w:val="Body"/>
        <w:rPr>
          <w:sz w:val="20"/>
          <w:szCs w:val="20"/>
        </w:rPr>
      </w:pPr>
      <w:r>
        <w:rPr>
          <w:sz w:val="20"/>
          <w:szCs w:val="20"/>
        </w:rPr>
        <w:t xml:space="preserve">Instructional Supplies </w:t>
      </w:r>
      <w:r>
        <w:rPr>
          <w:sz w:val="20"/>
          <w:szCs w:val="20"/>
        </w:rPr>
        <w:t>………………………………………………………………………………………………</w:t>
      </w:r>
      <w:r w:rsidR="000F72B1">
        <w:rPr>
          <w:sz w:val="20"/>
          <w:szCs w:val="20"/>
        </w:rPr>
        <w:t>.100</w:t>
      </w:r>
    </w:p>
    <w:p w14:paraId="27937EFC" w14:textId="3357802F" w:rsidR="003135E4" w:rsidRDefault="003135E4" w:rsidP="00206FFF">
      <w:pPr>
        <w:pStyle w:val="Body"/>
        <w:rPr>
          <w:sz w:val="20"/>
          <w:szCs w:val="20"/>
        </w:rPr>
      </w:pPr>
      <w:r>
        <w:rPr>
          <w:sz w:val="20"/>
          <w:szCs w:val="20"/>
        </w:rPr>
        <w:t xml:space="preserve">Report Cards/Grading </w:t>
      </w:r>
      <w:r>
        <w:rPr>
          <w:sz w:val="20"/>
          <w:szCs w:val="20"/>
        </w:rPr>
        <w:t>………………………………………………………………………………………………</w:t>
      </w:r>
      <w:r w:rsidR="000F72B1">
        <w:rPr>
          <w:sz w:val="20"/>
          <w:szCs w:val="20"/>
        </w:rPr>
        <w:t>100</w:t>
      </w:r>
    </w:p>
    <w:p w14:paraId="607B40C4" w14:textId="256D33BF" w:rsidR="003135E4" w:rsidRDefault="003135E4" w:rsidP="00206FFF">
      <w:pPr>
        <w:pStyle w:val="Body"/>
        <w:rPr>
          <w:sz w:val="20"/>
          <w:szCs w:val="20"/>
        </w:rPr>
      </w:pPr>
      <w:r>
        <w:rPr>
          <w:sz w:val="20"/>
          <w:szCs w:val="20"/>
        </w:rPr>
        <w:t xml:space="preserve">Grades &amp; Privacy </w:t>
      </w:r>
      <w:r>
        <w:rPr>
          <w:sz w:val="20"/>
          <w:szCs w:val="20"/>
        </w:rPr>
        <w:t>………………</w:t>
      </w:r>
      <w:r w:rsidR="000F72B1">
        <w:rPr>
          <w:sz w:val="20"/>
          <w:szCs w:val="20"/>
        </w:rPr>
        <w:t>…………………………………………………………………………………</w:t>
      </w:r>
      <w:r w:rsidR="000F72B1">
        <w:rPr>
          <w:sz w:val="20"/>
          <w:szCs w:val="20"/>
        </w:rPr>
        <w:t>...100</w:t>
      </w:r>
    </w:p>
    <w:p w14:paraId="73709A62" w14:textId="6874E802" w:rsidR="003135E4" w:rsidRDefault="003135E4" w:rsidP="00206FFF">
      <w:pPr>
        <w:pStyle w:val="Body"/>
        <w:rPr>
          <w:sz w:val="20"/>
          <w:szCs w:val="20"/>
        </w:rPr>
      </w:pPr>
      <w:r>
        <w:rPr>
          <w:sz w:val="20"/>
          <w:szCs w:val="20"/>
        </w:rPr>
        <w:t xml:space="preserve">Grade Books </w:t>
      </w:r>
      <w:r>
        <w:rPr>
          <w:sz w:val="20"/>
          <w:szCs w:val="20"/>
        </w:rPr>
        <w:t>……………………</w:t>
      </w:r>
      <w:r w:rsidR="000F72B1">
        <w:rPr>
          <w:sz w:val="20"/>
          <w:szCs w:val="20"/>
        </w:rPr>
        <w:t>…………………………………………………………………………………</w:t>
      </w:r>
      <w:r w:rsidR="000F72B1">
        <w:rPr>
          <w:sz w:val="20"/>
          <w:szCs w:val="20"/>
        </w:rPr>
        <w:t>...100</w:t>
      </w:r>
    </w:p>
    <w:p w14:paraId="224310E4" w14:textId="14C72BCF" w:rsidR="00265CB5" w:rsidRDefault="00265CB5" w:rsidP="00206FFF">
      <w:pPr>
        <w:pStyle w:val="Body"/>
        <w:rPr>
          <w:sz w:val="20"/>
          <w:szCs w:val="20"/>
        </w:rPr>
      </w:pPr>
      <w:r>
        <w:rPr>
          <w:sz w:val="20"/>
          <w:szCs w:val="20"/>
        </w:rPr>
        <w:t>Student Evaluations</w:t>
      </w:r>
      <w:r>
        <w:rPr>
          <w:sz w:val="20"/>
          <w:szCs w:val="20"/>
        </w:rPr>
        <w:t>…………………………………………………………………………………………………</w:t>
      </w:r>
      <w:r w:rsidR="000F72B1">
        <w:rPr>
          <w:sz w:val="20"/>
          <w:szCs w:val="20"/>
        </w:rPr>
        <w:t>.100</w:t>
      </w:r>
    </w:p>
    <w:p w14:paraId="391BC6EE" w14:textId="09EB0203" w:rsidR="003135E4" w:rsidRDefault="003135E4" w:rsidP="00206FFF">
      <w:pPr>
        <w:pStyle w:val="Body"/>
        <w:rPr>
          <w:sz w:val="20"/>
          <w:szCs w:val="20"/>
        </w:rPr>
      </w:pPr>
      <w:r>
        <w:rPr>
          <w:sz w:val="20"/>
          <w:szCs w:val="20"/>
        </w:rPr>
        <w:t>Promotion</w:t>
      </w:r>
      <w:r>
        <w:rPr>
          <w:sz w:val="20"/>
          <w:szCs w:val="20"/>
        </w:rPr>
        <w:t>……………………………………………………………………………………………………………</w:t>
      </w:r>
      <w:r>
        <w:rPr>
          <w:sz w:val="20"/>
          <w:szCs w:val="20"/>
        </w:rPr>
        <w:t>.</w:t>
      </w:r>
      <w:r w:rsidR="00A21C90">
        <w:rPr>
          <w:sz w:val="20"/>
          <w:szCs w:val="20"/>
        </w:rPr>
        <w:t>.9</w:t>
      </w:r>
      <w:r w:rsidR="00DC6521">
        <w:rPr>
          <w:sz w:val="20"/>
          <w:szCs w:val="20"/>
        </w:rPr>
        <w:t>9</w:t>
      </w:r>
    </w:p>
    <w:p w14:paraId="79AB7AEA" w14:textId="269946E7" w:rsidR="003135E4" w:rsidRDefault="003135E4" w:rsidP="00206FFF">
      <w:pPr>
        <w:pStyle w:val="Body"/>
        <w:rPr>
          <w:sz w:val="20"/>
          <w:szCs w:val="20"/>
        </w:rPr>
      </w:pPr>
      <w:r>
        <w:rPr>
          <w:sz w:val="20"/>
          <w:szCs w:val="20"/>
        </w:rPr>
        <w:t xml:space="preserve">Honor Roll </w:t>
      </w:r>
      <w:r>
        <w:rPr>
          <w:sz w:val="20"/>
          <w:szCs w:val="20"/>
        </w:rPr>
        <w:t>………………………</w:t>
      </w:r>
      <w:r w:rsidR="000F72B1">
        <w:rPr>
          <w:sz w:val="20"/>
          <w:szCs w:val="20"/>
        </w:rPr>
        <w:t>…………………………………………………………………………………</w:t>
      </w:r>
      <w:r w:rsidR="000F72B1">
        <w:rPr>
          <w:sz w:val="20"/>
          <w:szCs w:val="20"/>
        </w:rPr>
        <w:t>..100</w:t>
      </w:r>
    </w:p>
    <w:p w14:paraId="429756C6" w14:textId="6238C5DE" w:rsidR="003135E4" w:rsidRDefault="003135E4" w:rsidP="00206FFF">
      <w:pPr>
        <w:pStyle w:val="Body"/>
        <w:rPr>
          <w:sz w:val="20"/>
          <w:szCs w:val="20"/>
        </w:rPr>
      </w:pPr>
      <w:r>
        <w:rPr>
          <w:sz w:val="20"/>
          <w:szCs w:val="20"/>
        </w:rPr>
        <w:t xml:space="preserve">Credit Recovery </w:t>
      </w:r>
      <w:r>
        <w:rPr>
          <w:sz w:val="20"/>
          <w:szCs w:val="20"/>
        </w:rPr>
        <w:t>……………………………………………………………………………………………………</w:t>
      </w:r>
      <w:r>
        <w:rPr>
          <w:sz w:val="20"/>
          <w:szCs w:val="20"/>
        </w:rPr>
        <w:t>.</w:t>
      </w:r>
      <w:r w:rsidR="000F72B1">
        <w:rPr>
          <w:sz w:val="20"/>
          <w:szCs w:val="20"/>
        </w:rPr>
        <w:t>101</w:t>
      </w:r>
    </w:p>
    <w:p w14:paraId="6966CAC4" w14:textId="1CEBA26D" w:rsidR="003135E4" w:rsidRDefault="003135E4" w:rsidP="00206FFF">
      <w:pPr>
        <w:pStyle w:val="Body"/>
        <w:rPr>
          <w:sz w:val="20"/>
          <w:szCs w:val="20"/>
        </w:rPr>
      </w:pPr>
      <w:r>
        <w:rPr>
          <w:sz w:val="20"/>
          <w:szCs w:val="20"/>
        </w:rPr>
        <w:t xml:space="preserve">Credit Recovery Plan </w:t>
      </w:r>
      <w:r>
        <w:rPr>
          <w:sz w:val="20"/>
          <w:szCs w:val="20"/>
        </w:rPr>
        <w:t>……………………………………………………………………………………………</w:t>
      </w:r>
      <w:r>
        <w:rPr>
          <w:sz w:val="20"/>
          <w:szCs w:val="20"/>
        </w:rPr>
        <w:t>...</w:t>
      </w:r>
      <w:r w:rsidR="00845633">
        <w:rPr>
          <w:sz w:val="20"/>
          <w:szCs w:val="20"/>
        </w:rPr>
        <w:t>.</w:t>
      </w:r>
      <w:r w:rsidR="001D6C9B">
        <w:rPr>
          <w:sz w:val="20"/>
          <w:szCs w:val="20"/>
        </w:rPr>
        <w:t>.</w:t>
      </w:r>
      <w:r w:rsidR="000F72B1">
        <w:rPr>
          <w:sz w:val="20"/>
          <w:szCs w:val="20"/>
        </w:rPr>
        <w:t>101</w:t>
      </w:r>
    </w:p>
    <w:p w14:paraId="277DB72E" w14:textId="410579B3" w:rsidR="003135E4" w:rsidRDefault="003135E4" w:rsidP="00206FFF">
      <w:pPr>
        <w:pStyle w:val="Body"/>
        <w:rPr>
          <w:sz w:val="20"/>
          <w:szCs w:val="20"/>
        </w:rPr>
      </w:pPr>
      <w:r>
        <w:rPr>
          <w:sz w:val="20"/>
          <w:szCs w:val="20"/>
        </w:rPr>
        <w:t>9</w:t>
      </w:r>
      <w:r w:rsidRPr="00697397">
        <w:rPr>
          <w:sz w:val="20"/>
          <w:szCs w:val="20"/>
          <w:vertAlign w:val="superscript"/>
        </w:rPr>
        <w:t>th</w:t>
      </w:r>
      <w:r>
        <w:rPr>
          <w:sz w:val="20"/>
          <w:szCs w:val="20"/>
        </w:rPr>
        <w:t xml:space="preserve"> Grade Academy Secondary Subject Choice Form </w:t>
      </w:r>
      <w:r>
        <w:rPr>
          <w:sz w:val="20"/>
          <w:szCs w:val="20"/>
        </w:rPr>
        <w:t>……………………………………………………………</w:t>
      </w:r>
      <w:r w:rsidR="00DC6521">
        <w:rPr>
          <w:sz w:val="20"/>
          <w:szCs w:val="20"/>
        </w:rPr>
        <w:t>…</w:t>
      </w:r>
      <w:r w:rsidR="000F72B1">
        <w:rPr>
          <w:sz w:val="20"/>
          <w:szCs w:val="20"/>
        </w:rPr>
        <w:t>102</w:t>
      </w:r>
    </w:p>
    <w:p w14:paraId="1CE92625" w14:textId="3D2A9784" w:rsidR="003135E4" w:rsidRDefault="003135E4" w:rsidP="00206FFF">
      <w:pPr>
        <w:pStyle w:val="Body"/>
        <w:rPr>
          <w:sz w:val="20"/>
          <w:szCs w:val="20"/>
        </w:rPr>
      </w:pPr>
      <w:r>
        <w:rPr>
          <w:sz w:val="20"/>
          <w:szCs w:val="20"/>
        </w:rPr>
        <w:t>9</w:t>
      </w:r>
      <w:r w:rsidRPr="00697397">
        <w:rPr>
          <w:sz w:val="20"/>
          <w:szCs w:val="20"/>
          <w:vertAlign w:val="superscript"/>
        </w:rPr>
        <w:t>th</w:t>
      </w:r>
      <w:r>
        <w:rPr>
          <w:sz w:val="20"/>
          <w:szCs w:val="20"/>
        </w:rPr>
        <w:t xml:space="preserve"> Grade Academy CPSD Graduation Requirements </w:t>
      </w:r>
      <w:r>
        <w:rPr>
          <w:sz w:val="20"/>
          <w:szCs w:val="20"/>
        </w:rPr>
        <w:t>……………………………………………………………</w:t>
      </w:r>
      <w:r w:rsidR="00291325">
        <w:rPr>
          <w:sz w:val="20"/>
          <w:szCs w:val="20"/>
        </w:rPr>
        <w:t>...10</w:t>
      </w:r>
      <w:r w:rsidR="000F72B1">
        <w:rPr>
          <w:sz w:val="20"/>
          <w:szCs w:val="20"/>
        </w:rPr>
        <w:t>3</w:t>
      </w:r>
    </w:p>
    <w:p w14:paraId="399ECF03" w14:textId="6E393087" w:rsidR="003135E4" w:rsidRDefault="003135E4" w:rsidP="00206FFF">
      <w:pPr>
        <w:pStyle w:val="Body"/>
        <w:rPr>
          <w:sz w:val="20"/>
          <w:szCs w:val="20"/>
        </w:rPr>
      </w:pPr>
      <w:r>
        <w:rPr>
          <w:sz w:val="20"/>
          <w:szCs w:val="20"/>
        </w:rPr>
        <w:t>9</w:t>
      </w:r>
      <w:r w:rsidRPr="00697397">
        <w:rPr>
          <w:sz w:val="20"/>
          <w:szCs w:val="20"/>
          <w:vertAlign w:val="superscript"/>
        </w:rPr>
        <w:t>th</w:t>
      </w:r>
      <w:r>
        <w:rPr>
          <w:sz w:val="20"/>
          <w:szCs w:val="20"/>
        </w:rPr>
        <w:t xml:space="preserve"> Grade Academy Course Offerings Worksheet </w:t>
      </w:r>
      <w:r>
        <w:rPr>
          <w:sz w:val="20"/>
          <w:szCs w:val="20"/>
        </w:rPr>
        <w:t>……………………………………………………………</w:t>
      </w:r>
      <w:r w:rsidR="003350F3">
        <w:rPr>
          <w:sz w:val="20"/>
          <w:szCs w:val="20"/>
        </w:rPr>
        <w:t>……</w:t>
      </w:r>
      <w:r w:rsidR="00291325">
        <w:rPr>
          <w:sz w:val="20"/>
          <w:szCs w:val="20"/>
        </w:rPr>
        <w:t>..10</w:t>
      </w:r>
      <w:r w:rsidR="000F72B1">
        <w:rPr>
          <w:sz w:val="20"/>
          <w:szCs w:val="20"/>
        </w:rPr>
        <w:t>4</w:t>
      </w:r>
    </w:p>
    <w:p w14:paraId="1C7875E4" w14:textId="77A9088F" w:rsidR="003135E4" w:rsidRDefault="003135E4" w:rsidP="00206FFF">
      <w:pPr>
        <w:pStyle w:val="Body"/>
        <w:rPr>
          <w:sz w:val="20"/>
          <w:szCs w:val="20"/>
        </w:rPr>
      </w:pPr>
      <w:r>
        <w:rPr>
          <w:sz w:val="20"/>
          <w:szCs w:val="20"/>
        </w:rPr>
        <w:t xml:space="preserve">Counseling Sessions </w:t>
      </w:r>
      <w:r>
        <w:rPr>
          <w:sz w:val="20"/>
          <w:szCs w:val="20"/>
        </w:rPr>
        <w:t>………………………………………………………………………………………………</w:t>
      </w:r>
      <w:r>
        <w:rPr>
          <w:sz w:val="20"/>
          <w:szCs w:val="20"/>
        </w:rPr>
        <w:t>...10</w:t>
      </w:r>
      <w:r w:rsidR="000F72B1">
        <w:rPr>
          <w:sz w:val="20"/>
          <w:szCs w:val="20"/>
        </w:rPr>
        <w:t>5</w:t>
      </w:r>
    </w:p>
    <w:p w14:paraId="544F7076" w14:textId="49CA0504" w:rsidR="003135E4" w:rsidRDefault="003135E4" w:rsidP="00206FFF">
      <w:pPr>
        <w:pStyle w:val="Body"/>
        <w:rPr>
          <w:sz w:val="20"/>
          <w:szCs w:val="20"/>
        </w:rPr>
      </w:pPr>
      <w:r>
        <w:rPr>
          <w:sz w:val="20"/>
          <w:szCs w:val="20"/>
        </w:rPr>
        <w:t xml:space="preserve">Cumulative Records </w:t>
      </w:r>
      <w:r>
        <w:rPr>
          <w:sz w:val="20"/>
          <w:szCs w:val="20"/>
        </w:rPr>
        <w:t>………………………………………………………………………………………………</w:t>
      </w:r>
      <w:r>
        <w:rPr>
          <w:sz w:val="20"/>
          <w:szCs w:val="20"/>
        </w:rPr>
        <w:t>...10</w:t>
      </w:r>
      <w:r w:rsidR="000F72B1">
        <w:rPr>
          <w:sz w:val="20"/>
          <w:szCs w:val="20"/>
        </w:rPr>
        <w:t>5</w:t>
      </w:r>
    </w:p>
    <w:p w14:paraId="069A4765" w14:textId="3DAC6ACF" w:rsidR="003135E4" w:rsidRDefault="003135E4" w:rsidP="00206FFF">
      <w:pPr>
        <w:pStyle w:val="Body"/>
        <w:rPr>
          <w:sz w:val="20"/>
          <w:szCs w:val="20"/>
        </w:rPr>
      </w:pPr>
      <w:r>
        <w:rPr>
          <w:sz w:val="20"/>
          <w:szCs w:val="20"/>
        </w:rPr>
        <w:t xml:space="preserve">Transcripts </w:t>
      </w:r>
      <w:r>
        <w:rPr>
          <w:sz w:val="20"/>
          <w:szCs w:val="20"/>
        </w:rPr>
        <w:t>……………………………………………………………</w:t>
      </w:r>
      <w:r>
        <w:rPr>
          <w:sz w:val="20"/>
          <w:szCs w:val="20"/>
        </w:rPr>
        <w:t xml:space="preserve">. </w:t>
      </w:r>
      <w:r>
        <w:rPr>
          <w:sz w:val="20"/>
          <w:szCs w:val="20"/>
        </w:rPr>
        <w:t>……………………………………………</w:t>
      </w:r>
      <w:r>
        <w:rPr>
          <w:sz w:val="20"/>
          <w:szCs w:val="20"/>
        </w:rPr>
        <w:t>10</w:t>
      </w:r>
      <w:r w:rsidR="000F72B1">
        <w:rPr>
          <w:sz w:val="20"/>
          <w:szCs w:val="20"/>
        </w:rPr>
        <w:t>5</w:t>
      </w:r>
    </w:p>
    <w:p w14:paraId="67B1B013" w14:textId="78F2DA25" w:rsidR="003135E4" w:rsidRDefault="003135E4" w:rsidP="00206FFF">
      <w:pPr>
        <w:pStyle w:val="Body"/>
        <w:spacing w:after="120"/>
        <w:rPr>
          <w:sz w:val="20"/>
          <w:szCs w:val="20"/>
        </w:rPr>
      </w:pPr>
      <w:r>
        <w:rPr>
          <w:sz w:val="20"/>
          <w:szCs w:val="20"/>
        </w:rPr>
        <w:t xml:space="preserve">Media Center </w:t>
      </w:r>
      <w:r>
        <w:rPr>
          <w:sz w:val="20"/>
          <w:szCs w:val="20"/>
        </w:rPr>
        <w:t>…………………………………………………………………………………………………</w:t>
      </w:r>
      <w:r w:rsidR="00291325">
        <w:rPr>
          <w:sz w:val="20"/>
          <w:szCs w:val="20"/>
        </w:rPr>
        <w:t>..10</w:t>
      </w:r>
      <w:r w:rsidR="000F72B1">
        <w:rPr>
          <w:sz w:val="20"/>
          <w:szCs w:val="20"/>
        </w:rPr>
        <w:t>5-106</w:t>
      </w:r>
    </w:p>
    <w:p w14:paraId="26BCC68F" w14:textId="77777777" w:rsidR="003135E4" w:rsidRPr="00D40B98" w:rsidRDefault="003135E4" w:rsidP="00206FFF">
      <w:pPr>
        <w:pStyle w:val="Body"/>
        <w:rPr>
          <w:b/>
          <w:sz w:val="20"/>
          <w:szCs w:val="20"/>
          <w:u w:val="single"/>
        </w:rPr>
      </w:pPr>
      <w:r w:rsidRPr="00D40B98">
        <w:rPr>
          <w:b/>
          <w:sz w:val="20"/>
          <w:szCs w:val="20"/>
          <w:u w:val="single"/>
        </w:rPr>
        <w:t xml:space="preserve">Canton </w:t>
      </w:r>
      <w:r>
        <w:rPr>
          <w:b/>
          <w:sz w:val="20"/>
          <w:szCs w:val="20"/>
          <w:u w:val="single"/>
        </w:rPr>
        <w:t>Career</w:t>
      </w:r>
      <w:r w:rsidRPr="00D40B98">
        <w:rPr>
          <w:b/>
          <w:sz w:val="20"/>
          <w:szCs w:val="20"/>
          <w:u w:val="single"/>
        </w:rPr>
        <w:t xml:space="preserve"> Center</w:t>
      </w:r>
    </w:p>
    <w:p w14:paraId="331A26E1" w14:textId="18543E01" w:rsidR="003135E4" w:rsidRDefault="003135E4" w:rsidP="00206FFF">
      <w:pPr>
        <w:pStyle w:val="Body"/>
        <w:rPr>
          <w:sz w:val="20"/>
          <w:szCs w:val="20"/>
        </w:rPr>
      </w:pPr>
      <w:r>
        <w:rPr>
          <w:sz w:val="20"/>
          <w:szCs w:val="20"/>
        </w:rPr>
        <w:t xml:space="preserve">Registration </w:t>
      </w:r>
      <w:r>
        <w:rPr>
          <w:sz w:val="20"/>
          <w:szCs w:val="20"/>
        </w:rPr>
        <w:t>………………………………………………………………………………………………………</w:t>
      </w:r>
      <w:r w:rsidR="005000F6">
        <w:rPr>
          <w:sz w:val="20"/>
          <w:szCs w:val="20"/>
        </w:rPr>
        <w:t>…</w:t>
      </w:r>
      <w:r>
        <w:rPr>
          <w:sz w:val="20"/>
          <w:szCs w:val="20"/>
        </w:rPr>
        <w:t>10</w:t>
      </w:r>
      <w:r w:rsidR="000F72B1">
        <w:rPr>
          <w:sz w:val="20"/>
          <w:szCs w:val="20"/>
        </w:rPr>
        <w:t>7</w:t>
      </w:r>
    </w:p>
    <w:p w14:paraId="0D5251CB" w14:textId="646BB31D" w:rsidR="003135E4" w:rsidRDefault="003135E4" w:rsidP="00206FFF">
      <w:pPr>
        <w:pStyle w:val="Body"/>
        <w:rPr>
          <w:sz w:val="20"/>
          <w:szCs w:val="20"/>
        </w:rPr>
      </w:pPr>
      <w:r>
        <w:rPr>
          <w:sz w:val="20"/>
          <w:szCs w:val="20"/>
        </w:rPr>
        <w:t xml:space="preserve">Student Folders </w:t>
      </w:r>
      <w:r>
        <w:rPr>
          <w:sz w:val="20"/>
          <w:szCs w:val="20"/>
        </w:rPr>
        <w:t>……………………………………………………………………………………………………</w:t>
      </w:r>
      <w:r>
        <w:rPr>
          <w:sz w:val="20"/>
          <w:szCs w:val="20"/>
        </w:rPr>
        <w:t>..10</w:t>
      </w:r>
      <w:r w:rsidR="000F72B1">
        <w:rPr>
          <w:sz w:val="20"/>
          <w:szCs w:val="20"/>
        </w:rPr>
        <w:t>7</w:t>
      </w:r>
    </w:p>
    <w:p w14:paraId="2A189A3C" w14:textId="67F298BB" w:rsidR="003135E4" w:rsidRDefault="003135E4" w:rsidP="00206FFF">
      <w:pPr>
        <w:pStyle w:val="Body"/>
        <w:rPr>
          <w:sz w:val="20"/>
          <w:szCs w:val="20"/>
        </w:rPr>
      </w:pPr>
      <w:r>
        <w:rPr>
          <w:sz w:val="20"/>
          <w:szCs w:val="20"/>
        </w:rPr>
        <w:t xml:space="preserve">Posted Announcements </w:t>
      </w:r>
      <w:r>
        <w:rPr>
          <w:sz w:val="20"/>
          <w:szCs w:val="20"/>
        </w:rPr>
        <w:t>……………………………………………………………………………………………</w:t>
      </w:r>
      <w:r>
        <w:rPr>
          <w:sz w:val="20"/>
          <w:szCs w:val="20"/>
        </w:rPr>
        <w:t>..10</w:t>
      </w:r>
      <w:r w:rsidR="000F72B1">
        <w:rPr>
          <w:sz w:val="20"/>
          <w:szCs w:val="20"/>
        </w:rPr>
        <w:t>7</w:t>
      </w:r>
    </w:p>
    <w:p w14:paraId="0CE1C033" w14:textId="2FB114D6" w:rsidR="003135E4" w:rsidRDefault="003135E4" w:rsidP="00206FFF">
      <w:pPr>
        <w:pStyle w:val="Body"/>
        <w:rPr>
          <w:sz w:val="20"/>
          <w:szCs w:val="20"/>
        </w:rPr>
      </w:pPr>
      <w:r>
        <w:rPr>
          <w:sz w:val="20"/>
          <w:szCs w:val="20"/>
        </w:rPr>
        <w:t>Financial Aid/Career Information</w:t>
      </w:r>
      <w:r>
        <w:rPr>
          <w:sz w:val="20"/>
          <w:szCs w:val="20"/>
        </w:rPr>
        <w:t>…………………………………………………………………………………</w:t>
      </w:r>
      <w:r>
        <w:rPr>
          <w:sz w:val="20"/>
          <w:szCs w:val="20"/>
        </w:rPr>
        <w:t>...10</w:t>
      </w:r>
      <w:r w:rsidR="000F72B1">
        <w:rPr>
          <w:sz w:val="20"/>
          <w:szCs w:val="20"/>
        </w:rPr>
        <w:t>7</w:t>
      </w:r>
    </w:p>
    <w:p w14:paraId="4B97142E" w14:textId="3D688CB8" w:rsidR="003135E4" w:rsidRDefault="003135E4" w:rsidP="00206FFF">
      <w:pPr>
        <w:pStyle w:val="Body"/>
        <w:rPr>
          <w:sz w:val="20"/>
          <w:szCs w:val="20"/>
        </w:rPr>
      </w:pPr>
      <w:r>
        <w:rPr>
          <w:sz w:val="20"/>
          <w:szCs w:val="20"/>
        </w:rPr>
        <w:t xml:space="preserve">Driving Regulations </w:t>
      </w:r>
      <w:r>
        <w:rPr>
          <w:sz w:val="20"/>
          <w:szCs w:val="20"/>
        </w:rPr>
        <w:t>………………………………………………………………………………………………</w:t>
      </w:r>
      <w:r>
        <w:rPr>
          <w:sz w:val="20"/>
          <w:szCs w:val="20"/>
        </w:rPr>
        <w:t>...10</w:t>
      </w:r>
      <w:r w:rsidR="000F72B1">
        <w:rPr>
          <w:sz w:val="20"/>
          <w:szCs w:val="20"/>
        </w:rPr>
        <w:t>7</w:t>
      </w:r>
    </w:p>
    <w:p w14:paraId="7DEE16A1" w14:textId="509E5249" w:rsidR="003135E4" w:rsidRDefault="003135E4" w:rsidP="00206FFF">
      <w:pPr>
        <w:pStyle w:val="Body"/>
        <w:rPr>
          <w:sz w:val="20"/>
          <w:szCs w:val="20"/>
        </w:rPr>
      </w:pPr>
      <w:r>
        <w:rPr>
          <w:sz w:val="20"/>
          <w:szCs w:val="20"/>
        </w:rPr>
        <w:t xml:space="preserve">Enter/Exit Building </w:t>
      </w:r>
      <w:r>
        <w:rPr>
          <w:sz w:val="20"/>
          <w:szCs w:val="20"/>
        </w:rPr>
        <w:t>………………………………………………………………………………………………</w:t>
      </w:r>
      <w:r w:rsidR="00A36EB2">
        <w:rPr>
          <w:sz w:val="20"/>
          <w:szCs w:val="20"/>
        </w:rPr>
        <w:t>…</w:t>
      </w:r>
      <w:r>
        <w:rPr>
          <w:sz w:val="20"/>
          <w:szCs w:val="20"/>
        </w:rPr>
        <w:t>10</w:t>
      </w:r>
      <w:r w:rsidR="000F72B1">
        <w:rPr>
          <w:sz w:val="20"/>
          <w:szCs w:val="20"/>
        </w:rPr>
        <w:t>7</w:t>
      </w:r>
    </w:p>
    <w:p w14:paraId="31E70A3D" w14:textId="5645EE18" w:rsidR="003135E4" w:rsidRDefault="003135E4" w:rsidP="00206FFF">
      <w:pPr>
        <w:pStyle w:val="Body"/>
        <w:rPr>
          <w:sz w:val="20"/>
          <w:szCs w:val="20"/>
        </w:rPr>
      </w:pPr>
      <w:r>
        <w:rPr>
          <w:sz w:val="20"/>
          <w:szCs w:val="20"/>
        </w:rPr>
        <w:t xml:space="preserve">General Rules </w:t>
      </w:r>
      <w:r>
        <w:rPr>
          <w:sz w:val="20"/>
          <w:szCs w:val="20"/>
        </w:rPr>
        <w:t>………………………………………………………………………………………………………</w:t>
      </w:r>
      <w:r>
        <w:rPr>
          <w:sz w:val="20"/>
          <w:szCs w:val="20"/>
        </w:rPr>
        <w:t>.10</w:t>
      </w:r>
      <w:r w:rsidR="000F72B1">
        <w:rPr>
          <w:sz w:val="20"/>
          <w:szCs w:val="20"/>
        </w:rPr>
        <w:t>7</w:t>
      </w:r>
    </w:p>
    <w:p w14:paraId="0780816F" w14:textId="533AA9E0" w:rsidR="003135E4" w:rsidRDefault="003135E4" w:rsidP="00206FFF">
      <w:pPr>
        <w:pStyle w:val="Body"/>
        <w:rPr>
          <w:sz w:val="20"/>
          <w:szCs w:val="20"/>
        </w:rPr>
      </w:pPr>
      <w:r>
        <w:rPr>
          <w:sz w:val="20"/>
          <w:szCs w:val="20"/>
        </w:rPr>
        <w:t xml:space="preserve">Bell Schedule </w:t>
      </w:r>
      <w:r>
        <w:rPr>
          <w:sz w:val="20"/>
          <w:szCs w:val="20"/>
        </w:rPr>
        <w:t>………………………………………………………………………………………………</w:t>
      </w:r>
      <w:r>
        <w:rPr>
          <w:sz w:val="20"/>
          <w:szCs w:val="20"/>
        </w:rPr>
        <w:t>............</w:t>
      </w:r>
      <w:r w:rsidR="00A36EB2">
        <w:rPr>
          <w:sz w:val="20"/>
          <w:szCs w:val="20"/>
        </w:rPr>
        <w:t>.</w:t>
      </w:r>
      <w:r>
        <w:rPr>
          <w:sz w:val="20"/>
          <w:szCs w:val="20"/>
        </w:rPr>
        <w:t>10</w:t>
      </w:r>
      <w:r w:rsidR="000F72B1">
        <w:rPr>
          <w:sz w:val="20"/>
          <w:szCs w:val="20"/>
        </w:rPr>
        <w:t>8</w:t>
      </w:r>
    </w:p>
    <w:p w14:paraId="67F2266F" w14:textId="1F458D08" w:rsidR="003135E4" w:rsidRDefault="003135E4" w:rsidP="00206FFF">
      <w:pPr>
        <w:pStyle w:val="Body"/>
        <w:rPr>
          <w:sz w:val="20"/>
          <w:szCs w:val="20"/>
        </w:rPr>
      </w:pPr>
      <w:r>
        <w:rPr>
          <w:sz w:val="20"/>
          <w:szCs w:val="20"/>
        </w:rPr>
        <w:t xml:space="preserve">Special Populations </w:t>
      </w:r>
      <w:r>
        <w:rPr>
          <w:sz w:val="20"/>
          <w:szCs w:val="20"/>
        </w:rPr>
        <w:t>………………………………………………………………………………………………</w:t>
      </w:r>
      <w:r w:rsidR="00A36EB2">
        <w:rPr>
          <w:sz w:val="20"/>
          <w:szCs w:val="20"/>
        </w:rPr>
        <w:t>…</w:t>
      </w:r>
      <w:r>
        <w:rPr>
          <w:sz w:val="20"/>
          <w:szCs w:val="20"/>
        </w:rPr>
        <w:t>10</w:t>
      </w:r>
      <w:r w:rsidR="000F72B1">
        <w:rPr>
          <w:sz w:val="20"/>
          <w:szCs w:val="20"/>
        </w:rPr>
        <w:t>8</w:t>
      </w:r>
    </w:p>
    <w:p w14:paraId="4FB9697C" w14:textId="1BFD61E0" w:rsidR="003135E4" w:rsidRDefault="003135E4" w:rsidP="00206FFF">
      <w:pPr>
        <w:pStyle w:val="Body"/>
        <w:rPr>
          <w:sz w:val="20"/>
          <w:szCs w:val="20"/>
        </w:rPr>
      </w:pPr>
      <w:r>
        <w:rPr>
          <w:sz w:val="20"/>
          <w:szCs w:val="20"/>
        </w:rPr>
        <w:t xml:space="preserve">Honor Society </w:t>
      </w:r>
      <w:r>
        <w:rPr>
          <w:sz w:val="20"/>
          <w:szCs w:val="20"/>
        </w:rPr>
        <w:t>…………………………………………………………………………………………</w:t>
      </w:r>
      <w:r>
        <w:rPr>
          <w:sz w:val="20"/>
          <w:szCs w:val="20"/>
        </w:rPr>
        <w:t>.</w:t>
      </w:r>
      <w:r>
        <w:rPr>
          <w:sz w:val="20"/>
          <w:szCs w:val="20"/>
        </w:rPr>
        <w:t>…………</w:t>
      </w:r>
      <w:r>
        <w:rPr>
          <w:sz w:val="20"/>
          <w:szCs w:val="20"/>
        </w:rPr>
        <w:t>..</w:t>
      </w:r>
      <w:r w:rsidR="007352E7">
        <w:rPr>
          <w:sz w:val="20"/>
          <w:szCs w:val="20"/>
        </w:rPr>
        <w:t>.</w:t>
      </w:r>
      <w:r>
        <w:rPr>
          <w:sz w:val="20"/>
          <w:szCs w:val="20"/>
        </w:rPr>
        <w:t>10</w:t>
      </w:r>
      <w:r w:rsidR="000F72B1">
        <w:rPr>
          <w:sz w:val="20"/>
          <w:szCs w:val="20"/>
        </w:rPr>
        <w:t>8</w:t>
      </w:r>
    </w:p>
    <w:p w14:paraId="171088E0" w14:textId="4503BE73" w:rsidR="003135E4" w:rsidRDefault="003135E4" w:rsidP="00206FFF">
      <w:pPr>
        <w:pStyle w:val="Body"/>
        <w:spacing w:after="120"/>
        <w:rPr>
          <w:sz w:val="20"/>
          <w:szCs w:val="20"/>
        </w:rPr>
      </w:pPr>
      <w:r>
        <w:rPr>
          <w:sz w:val="20"/>
          <w:szCs w:val="20"/>
        </w:rPr>
        <w:t xml:space="preserve">Organizations: NTHS, Skills USA, FBLA, HOSA, TSA, DECA </w:t>
      </w:r>
      <w:r>
        <w:rPr>
          <w:sz w:val="20"/>
          <w:szCs w:val="20"/>
        </w:rPr>
        <w:t>………………………………………………</w:t>
      </w:r>
      <w:r w:rsidR="007352E7">
        <w:rPr>
          <w:sz w:val="20"/>
          <w:szCs w:val="20"/>
        </w:rPr>
        <w:t>…</w:t>
      </w:r>
      <w:r w:rsidR="007352E7">
        <w:rPr>
          <w:sz w:val="20"/>
          <w:szCs w:val="20"/>
        </w:rPr>
        <w:t>.</w:t>
      </w:r>
      <w:r>
        <w:rPr>
          <w:sz w:val="20"/>
          <w:szCs w:val="20"/>
        </w:rPr>
        <w:t>10</w:t>
      </w:r>
      <w:r w:rsidR="000F72B1">
        <w:rPr>
          <w:sz w:val="20"/>
          <w:szCs w:val="20"/>
        </w:rPr>
        <w:t>8</w:t>
      </w:r>
    </w:p>
    <w:p w14:paraId="705FB025" w14:textId="77777777" w:rsidR="003135E4" w:rsidRPr="00D40B98" w:rsidRDefault="003135E4" w:rsidP="00206FFF">
      <w:pPr>
        <w:pStyle w:val="Body"/>
        <w:rPr>
          <w:b/>
          <w:sz w:val="20"/>
          <w:szCs w:val="20"/>
          <w:u w:val="single"/>
        </w:rPr>
      </w:pPr>
      <w:r w:rsidRPr="00D40B98">
        <w:rPr>
          <w:b/>
          <w:sz w:val="20"/>
          <w:szCs w:val="20"/>
          <w:u w:val="single"/>
        </w:rPr>
        <w:t>Canton Educational Services Center</w:t>
      </w:r>
    </w:p>
    <w:p w14:paraId="21F5732E" w14:textId="22A27FD9" w:rsidR="003135E4" w:rsidRDefault="003135E4" w:rsidP="00206FFF">
      <w:pPr>
        <w:pStyle w:val="Body"/>
        <w:rPr>
          <w:sz w:val="20"/>
          <w:szCs w:val="20"/>
        </w:rPr>
      </w:pPr>
      <w:r>
        <w:rPr>
          <w:sz w:val="20"/>
          <w:szCs w:val="20"/>
        </w:rPr>
        <w:t>Principal</w:t>
      </w:r>
      <w:r>
        <w:rPr>
          <w:sz w:val="20"/>
          <w:szCs w:val="20"/>
        </w:rPr>
        <w:t>’</w:t>
      </w:r>
      <w:r>
        <w:rPr>
          <w:sz w:val="20"/>
          <w:szCs w:val="20"/>
        </w:rPr>
        <w:t xml:space="preserve">s Message &amp; Overview </w:t>
      </w:r>
      <w:r>
        <w:rPr>
          <w:sz w:val="20"/>
          <w:szCs w:val="20"/>
        </w:rPr>
        <w:t>…………………………………………………………………………………</w:t>
      </w:r>
      <w:r>
        <w:rPr>
          <w:sz w:val="20"/>
          <w:szCs w:val="20"/>
        </w:rPr>
        <w:t>...10</w:t>
      </w:r>
      <w:r w:rsidR="000F72B1">
        <w:rPr>
          <w:sz w:val="20"/>
          <w:szCs w:val="20"/>
        </w:rPr>
        <w:t>9</w:t>
      </w:r>
    </w:p>
    <w:p w14:paraId="60506960" w14:textId="1C2BABFE" w:rsidR="003135E4" w:rsidRDefault="003135E4" w:rsidP="00206FFF">
      <w:pPr>
        <w:pStyle w:val="Body"/>
        <w:rPr>
          <w:sz w:val="20"/>
          <w:szCs w:val="20"/>
        </w:rPr>
      </w:pPr>
      <w:r>
        <w:rPr>
          <w:sz w:val="20"/>
          <w:szCs w:val="20"/>
        </w:rPr>
        <w:t xml:space="preserve">Tardiness/Attendance </w:t>
      </w:r>
      <w:r>
        <w:rPr>
          <w:sz w:val="20"/>
          <w:szCs w:val="20"/>
        </w:rPr>
        <w:t>………………………………………………………………………………………………</w:t>
      </w:r>
      <w:r>
        <w:rPr>
          <w:sz w:val="20"/>
          <w:szCs w:val="20"/>
        </w:rPr>
        <w:t>.10</w:t>
      </w:r>
      <w:r w:rsidR="000F72B1">
        <w:rPr>
          <w:sz w:val="20"/>
          <w:szCs w:val="20"/>
        </w:rPr>
        <w:t>9</w:t>
      </w:r>
    </w:p>
    <w:p w14:paraId="07E77486" w14:textId="3FA8F375" w:rsidR="003135E4" w:rsidRDefault="003135E4" w:rsidP="00206FFF">
      <w:pPr>
        <w:pStyle w:val="Body"/>
        <w:rPr>
          <w:sz w:val="20"/>
          <w:szCs w:val="20"/>
        </w:rPr>
      </w:pPr>
      <w:r>
        <w:rPr>
          <w:sz w:val="20"/>
          <w:szCs w:val="20"/>
        </w:rPr>
        <w:t xml:space="preserve">Early Release </w:t>
      </w:r>
      <w:r>
        <w:rPr>
          <w:sz w:val="20"/>
          <w:szCs w:val="20"/>
        </w:rPr>
        <w:t>…………………………………………………………………………………………………</w:t>
      </w:r>
      <w:r>
        <w:rPr>
          <w:sz w:val="20"/>
          <w:szCs w:val="20"/>
        </w:rPr>
        <w:t>..1</w:t>
      </w:r>
      <w:r w:rsidR="000F72B1">
        <w:rPr>
          <w:sz w:val="20"/>
          <w:szCs w:val="20"/>
        </w:rPr>
        <w:t>09-110</w:t>
      </w:r>
    </w:p>
    <w:p w14:paraId="556DFAB1" w14:textId="5E142B74" w:rsidR="003135E4" w:rsidRDefault="003135E4" w:rsidP="00206FFF">
      <w:pPr>
        <w:pStyle w:val="Body"/>
        <w:rPr>
          <w:sz w:val="20"/>
          <w:szCs w:val="20"/>
        </w:rPr>
      </w:pPr>
      <w:r>
        <w:rPr>
          <w:sz w:val="20"/>
          <w:szCs w:val="20"/>
        </w:rPr>
        <w:t xml:space="preserve">Student Code of Conduct/Discipline Plan </w:t>
      </w:r>
      <w:r>
        <w:rPr>
          <w:sz w:val="20"/>
          <w:szCs w:val="20"/>
        </w:rPr>
        <w:t>……………………………………………………………………</w:t>
      </w:r>
      <w:r w:rsidR="000F72B1">
        <w:rPr>
          <w:sz w:val="20"/>
          <w:szCs w:val="20"/>
        </w:rPr>
        <w:t>..110-111</w:t>
      </w:r>
    </w:p>
    <w:p w14:paraId="7737331C" w14:textId="6F97B278" w:rsidR="003135E4" w:rsidRDefault="003135E4" w:rsidP="00206FFF">
      <w:pPr>
        <w:pStyle w:val="Body"/>
        <w:rPr>
          <w:sz w:val="20"/>
          <w:szCs w:val="20"/>
        </w:rPr>
      </w:pPr>
      <w:r>
        <w:rPr>
          <w:sz w:val="20"/>
          <w:szCs w:val="20"/>
        </w:rPr>
        <w:t xml:space="preserve">Violations </w:t>
      </w:r>
      <w:r>
        <w:rPr>
          <w:sz w:val="20"/>
          <w:szCs w:val="20"/>
        </w:rPr>
        <w:t>……………………………………………………………………………………………………</w:t>
      </w:r>
      <w:r w:rsidR="005D37CD">
        <w:rPr>
          <w:sz w:val="20"/>
          <w:szCs w:val="20"/>
        </w:rPr>
        <w:t>…</w:t>
      </w:r>
      <w:r>
        <w:rPr>
          <w:sz w:val="20"/>
          <w:szCs w:val="20"/>
        </w:rPr>
        <w:t>…</w:t>
      </w:r>
      <w:r>
        <w:rPr>
          <w:sz w:val="20"/>
          <w:szCs w:val="20"/>
        </w:rPr>
        <w:t>...1</w:t>
      </w:r>
      <w:r w:rsidR="000F72B1">
        <w:rPr>
          <w:sz w:val="20"/>
          <w:szCs w:val="20"/>
        </w:rPr>
        <w:t>11</w:t>
      </w:r>
    </w:p>
    <w:p w14:paraId="1BB0BF12" w14:textId="5C42CF7B" w:rsidR="003135E4" w:rsidRDefault="003135E4" w:rsidP="00206FFF">
      <w:pPr>
        <w:pStyle w:val="Body"/>
        <w:rPr>
          <w:sz w:val="20"/>
          <w:szCs w:val="20"/>
        </w:rPr>
      </w:pPr>
      <w:r>
        <w:rPr>
          <w:sz w:val="20"/>
          <w:szCs w:val="20"/>
        </w:rPr>
        <w:t xml:space="preserve">School Rules/Consequences </w:t>
      </w:r>
      <w:r>
        <w:rPr>
          <w:sz w:val="20"/>
          <w:szCs w:val="20"/>
        </w:rPr>
        <w:t>………………………………</w:t>
      </w:r>
      <w:r>
        <w:rPr>
          <w:sz w:val="20"/>
          <w:szCs w:val="20"/>
        </w:rPr>
        <w:t xml:space="preserve">. </w:t>
      </w:r>
      <w:r>
        <w:rPr>
          <w:sz w:val="20"/>
          <w:szCs w:val="20"/>
        </w:rPr>
        <w:t>…………………………………………………</w:t>
      </w:r>
      <w:r>
        <w:rPr>
          <w:sz w:val="20"/>
          <w:szCs w:val="20"/>
        </w:rPr>
        <w:t>.1</w:t>
      </w:r>
      <w:r w:rsidR="000F72B1">
        <w:rPr>
          <w:sz w:val="20"/>
          <w:szCs w:val="20"/>
        </w:rPr>
        <w:t>11-112</w:t>
      </w:r>
    </w:p>
    <w:p w14:paraId="669EDFCA" w14:textId="0679EEE1" w:rsidR="003135E4" w:rsidRDefault="003135E4" w:rsidP="00206FFF">
      <w:pPr>
        <w:pStyle w:val="Body"/>
        <w:rPr>
          <w:sz w:val="20"/>
          <w:szCs w:val="20"/>
        </w:rPr>
      </w:pPr>
      <w:r>
        <w:rPr>
          <w:sz w:val="20"/>
          <w:szCs w:val="20"/>
        </w:rPr>
        <w:t xml:space="preserve">Dress Code/Consequences </w:t>
      </w:r>
      <w:r>
        <w:rPr>
          <w:sz w:val="20"/>
          <w:szCs w:val="20"/>
        </w:rPr>
        <w:t>……………………………………………………………………………………</w:t>
      </w:r>
      <w:r>
        <w:rPr>
          <w:sz w:val="20"/>
          <w:szCs w:val="20"/>
        </w:rPr>
        <w:t>..1</w:t>
      </w:r>
      <w:r w:rsidR="000F72B1">
        <w:rPr>
          <w:sz w:val="20"/>
          <w:szCs w:val="20"/>
        </w:rPr>
        <w:t>12-113</w:t>
      </w:r>
    </w:p>
    <w:p w14:paraId="77FC48CF" w14:textId="25BF8659" w:rsidR="003135E4" w:rsidRDefault="003135E4" w:rsidP="00206FFF">
      <w:pPr>
        <w:pStyle w:val="Body"/>
        <w:rPr>
          <w:sz w:val="20"/>
          <w:szCs w:val="20"/>
        </w:rPr>
      </w:pPr>
      <w:r>
        <w:rPr>
          <w:sz w:val="20"/>
          <w:szCs w:val="20"/>
        </w:rPr>
        <w:lastRenderedPageBreak/>
        <w:t xml:space="preserve">Instructional Supplies </w:t>
      </w:r>
      <w:r>
        <w:rPr>
          <w:sz w:val="20"/>
          <w:szCs w:val="20"/>
        </w:rPr>
        <w:t>………………………………………………………………………………………</w:t>
      </w:r>
      <w:r w:rsidR="005D37CD">
        <w:rPr>
          <w:sz w:val="20"/>
          <w:szCs w:val="20"/>
        </w:rPr>
        <w:t>…</w:t>
      </w:r>
      <w:r>
        <w:rPr>
          <w:sz w:val="20"/>
          <w:szCs w:val="20"/>
        </w:rPr>
        <w:t>……</w:t>
      </w:r>
      <w:r>
        <w:rPr>
          <w:sz w:val="20"/>
          <w:szCs w:val="20"/>
        </w:rPr>
        <w:t>.1</w:t>
      </w:r>
      <w:r w:rsidR="005251D6">
        <w:rPr>
          <w:sz w:val="20"/>
          <w:szCs w:val="20"/>
        </w:rPr>
        <w:t>1</w:t>
      </w:r>
      <w:r w:rsidR="002060B8">
        <w:rPr>
          <w:sz w:val="20"/>
          <w:szCs w:val="20"/>
        </w:rPr>
        <w:t>3</w:t>
      </w:r>
    </w:p>
    <w:p w14:paraId="248213C7" w14:textId="7232A808" w:rsidR="003135E4" w:rsidRDefault="003135E4" w:rsidP="00206FFF">
      <w:pPr>
        <w:pStyle w:val="Body"/>
        <w:rPr>
          <w:sz w:val="20"/>
          <w:szCs w:val="20"/>
        </w:rPr>
      </w:pPr>
      <w:r>
        <w:rPr>
          <w:sz w:val="20"/>
          <w:szCs w:val="20"/>
        </w:rPr>
        <w:t xml:space="preserve">Exceptional Services </w:t>
      </w:r>
      <w:r>
        <w:rPr>
          <w:sz w:val="20"/>
          <w:szCs w:val="20"/>
        </w:rPr>
        <w:t>………………………………………………………………………………………………</w:t>
      </w:r>
      <w:r>
        <w:rPr>
          <w:sz w:val="20"/>
          <w:szCs w:val="20"/>
        </w:rPr>
        <w:t>..</w:t>
      </w:r>
      <w:r w:rsidR="005251D6">
        <w:rPr>
          <w:sz w:val="20"/>
          <w:szCs w:val="20"/>
        </w:rPr>
        <w:t>1</w:t>
      </w:r>
      <w:r w:rsidR="002060B8">
        <w:rPr>
          <w:sz w:val="20"/>
          <w:szCs w:val="20"/>
        </w:rPr>
        <w:t>13</w:t>
      </w:r>
    </w:p>
    <w:p w14:paraId="2D3D8665" w14:textId="7262D54C" w:rsidR="003135E4" w:rsidRDefault="003135E4" w:rsidP="00206FFF">
      <w:pPr>
        <w:pStyle w:val="Body"/>
        <w:spacing w:after="120"/>
        <w:rPr>
          <w:sz w:val="20"/>
          <w:szCs w:val="20"/>
        </w:rPr>
      </w:pPr>
      <w:r>
        <w:rPr>
          <w:sz w:val="20"/>
          <w:szCs w:val="20"/>
        </w:rPr>
        <w:t xml:space="preserve">Professional Development </w:t>
      </w:r>
      <w:r>
        <w:rPr>
          <w:sz w:val="20"/>
          <w:szCs w:val="20"/>
        </w:rPr>
        <w:t>…………………………………………………………………………………………</w:t>
      </w:r>
      <w:r>
        <w:rPr>
          <w:sz w:val="20"/>
          <w:szCs w:val="20"/>
        </w:rPr>
        <w:t>.1</w:t>
      </w:r>
      <w:r w:rsidR="005251D6">
        <w:rPr>
          <w:sz w:val="20"/>
          <w:szCs w:val="20"/>
        </w:rPr>
        <w:t>1</w:t>
      </w:r>
      <w:r w:rsidR="002060B8">
        <w:rPr>
          <w:sz w:val="20"/>
          <w:szCs w:val="20"/>
        </w:rPr>
        <w:t>4</w:t>
      </w:r>
    </w:p>
    <w:p w14:paraId="7CAA3547" w14:textId="201E6CD0" w:rsidR="00BA0F34" w:rsidRDefault="00BA0F34" w:rsidP="00206FFF">
      <w:pPr>
        <w:pStyle w:val="Body"/>
        <w:spacing w:after="120"/>
        <w:rPr>
          <w:sz w:val="20"/>
          <w:szCs w:val="20"/>
        </w:rPr>
      </w:pPr>
      <w:r>
        <w:rPr>
          <w:sz w:val="20"/>
          <w:szCs w:val="20"/>
        </w:rPr>
        <w:t>GED Program</w:t>
      </w:r>
      <w:r>
        <w:rPr>
          <w:sz w:val="20"/>
          <w:szCs w:val="20"/>
        </w:rPr>
        <w:t>…………………………………………………………………………………………………</w:t>
      </w:r>
      <w:r w:rsidR="00DA0773">
        <w:rPr>
          <w:sz w:val="20"/>
          <w:szCs w:val="20"/>
        </w:rPr>
        <w:t>..115-117</w:t>
      </w:r>
    </w:p>
    <w:p w14:paraId="2C59A703" w14:textId="77777777" w:rsidR="003135E4" w:rsidRDefault="003135E4" w:rsidP="00206FFF">
      <w:pPr>
        <w:pStyle w:val="Body"/>
        <w:rPr>
          <w:b/>
          <w:sz w:val="20"/>
          <w:szCs w:val="20"/>
          <w:u w:val="single"/>
        </w:rPr>
      </w:pPr>
      <w:r w:rsidRPr="00F07558">
        <w:rPr>
          <w:b/>
          <w:sz w:val="20"/>
          <w:szCs w:val="20"/>
          <w:u w:val="single"/>
        </w:rPr>
        <w:t>Compliance/Policies</w:t>
      </w:r>
    </w:p>
    <w:p w14:paraId="0668DB29" w14:textId="3FF07235" w:rsidR="003135E4" w:rsidRDefault="003135E4" w:rsidP="00206FFF">
      <w:pPr>
        <w:pStyle w:val="Body"/>
        <w:rPr>
          <w:sz w:val="20"/>
          <w:szCs w:val="20"/>
        </w:rPr>
      </w:pPr>
      <w:r>
        <w:rPr>
          <w:sz w:val="20"/>
          <w:szCs w:val="20"/>
        </w:rPr>
        <w:t xml:space="preserve">Accessibility for American with Disabilities </w:t>
      </w:r>
      <w:r>
        <w:rPr>
          <w:sz w:val="20"/>
          <w:szCs w:val="20"/>
        </w:rPr>
        <w:t>………………………………………………………………………</w:t>
      </w:r>
      <w:r>
        <w:rPr>
          <w:sz w:val="20"/>
          <w:szCs w:val="20"/>
        </w:rPr>
        <w:t>.11</w:t>
      </w:r>
      <w:r w:rsidR="00DA0773">
        <w:rPr>
          <w:sz w:val="20"/>
          <w:szCs w:val="20"/>
        </w:rPr>
        <w:t>8</w:t>
      </w:r>
    </w:p>
    <w:p w14:paraId="7FAC68CA" w14:textId="4F4EB8E5" w:rsidR="003135E4" w:rsidRDefault="003135E4" w:rsidP="00206FFF">
      <w:pPr>
        <w:pStyle w:val="Body"/>
        <w:rPr>
          <w:sz w:val="20"/>
          <w:szCs w:val="20"/>
        </w:rPr>
      </w:pPr>
      <w:r>
        <w:rPr>
          <w:sz w:val="20"/>
          <w:szCs w:val="20"/>
        </w:rPr>
        <w:t xml:space="preserve">Exceptional Students </w:t>
      </w:r>
      <w:r>
        <w:rPr>
          <w:sz w:val="20"/>
          <w:szCs w:val="20"/>
        </w:rPr>
        <w:t>………………………………………………………………………………………………</w:t>
      </w:r>
      <w:r>
        <w:rPr>
          <w:sz w:val="20"/>
          <w:szCs w:val="20"/>
        </w:rPr>
        <w:t>..11</w:t>
      </w:r>
      <w:r w:rsidR="00DA0773">
        <w:rPr>
          <w:sz w:val="20"/>
          <w:szCs w:val="20"/>
        </w:rPr>
        <w:t>8</w:t>
      </w:r>
    </w:p>
    <w:p w14:paraId="143D16BB" w14:textId="29D3D211" w:rsidR="003135E4" w:rsidRDefault="003135E4" w:rsidP="00206FFF">
      <w:pPr>
        <w:pStyle w:val="Body"/>
        <w:rPr>
          <w:sz w:val="20"/>
          <w:szCs w:val="20"/>
        </w:rPr>
      </w:pPr>
      <w:r>
        <w:rPr>
          <w:sz w:val="20"/>
          <w:szCs w:val="20"/>
        </w:rPr>
        <w:t>Constitutionally Protected School Prayer</w:t>
      </w:r>
      <w:r>
        <w:rPr>
          <w:sz w:val="20"/>
          <w:szCs w:val="20"/>
        </w:rPr>
        <w:t>…………………………………………………………………………</w:t>
      </w:r>
      <w:r>
        <w:rPr>
          <w:sz w:val="20"/>
          <w:szCs w:val="20"/>
        </w:rPr>
        <w:t>...11</w:t>
      </w:r>
      <w:r w:rsidR="00DA0773">
        <w:rPr>
          <w:sz w:val="20"/>
          <w:szCs w:val="20"/>
        </w:rPr>
        <w:t>8</w:t>
      </w:r>
    </w:p>
    <w:p w14:paraId="069DB577" w14:textId="1D4C1BD9" w:rsidR="003135E4" w:rsidRDefault="003135E4" w:rsidP="00206FFF">
      <w:pPr>
        <w:pStyle w:val="Body"/>
        <w:rPr>
          <w:sz w:val="20"/>
          <w:szCs w:val="20"/>
        </w:rPr>
      </w:pPr>
      <w:r>
        <w:rPr>
          <w:sz w:val="20"/>
          <w:szCs w:val="20"/>
        </w:rPr>
        <w:t xml:space="preserve">Equal Educational Opportunities </w:t>
      </w:r>
      <w:r>
        <w:rPr>
          <w:sz w:val="20"/>
          <w:szCs w:val="20"/>
        </w:rPr>
        <w:t>…………………………………………………………………………………</w:t>
      </w:r>
      <w:r>
        <w:rPr>
          <w:sz w:val="20"/>
          <w:szCs w:val="20"/>
        </w:rPr>
        <w:t>...11</w:t>
      </w:r>
      <w:r w:rsidR="00DA0773">
        <w:rPr>
          <w:sz w:val="20"/>
          <w:szCs w:val="20"/>
        </w:rPr>
        <w:t>9</w:t>
      </w:r>
    </w:p>
    <w:p w14:paraId="6B474C2D" w14:textId="077A8862" w:rsidR="003135E4" w:rsidRDefault="003135E4" w:rsidP="00206FFF">
      <w:pPr>
        <w:pStyle w:val="Body"/>
        <w:rPr>
          <w:sz w:val="20"/>
          <w:szCs w:val="20"/>
        </w:rPr>
      </w:pPr>
      <w:r>
        <w:rPr>
          <w:sz w:val="20"/>
          <w:szCs w:val="20"/>
        </w:rPr>
        <w:t xml:space="preserve">Homeless Students </w:t>
      </w:r>
      <w:r>
        <w:rPr>
          <w:sz w:val="20"/>
          <w:szCs w:val="20"/>
        </w:rPr>
        <w:t>…………………………………………………………………………………………………</w:t>
      </w:r>
      <w:r>
        <w:rPr>
          <w:sz w:val="20"/>
          <w:szCs w:val="20"/>
        </w:rPr>
        <w:t>.11</w:t>
      </w:r>
      <w:r w:rsidR="00DA0773">
        <w:rPr>
          <w:sz w:val="20"/>
          <w:szCs w:val="20"/>
        </w:rPr>
        <w:t>9</w:t>
      </w:r>
    </w:p>
    <w:p w14:paraId="29425229" w14:textId="517FB961" w:rsidR="003135E4" w:rsidRDefault="003135E4" w:rsidP="00206FFF">
      <w:pPr>
        <w:pStyle w:val="Body"/>
        <w:rPr>
          <w:sz w:val="20"/>
          <w:szCs w:val="20"/>
        </w:rPr>
      </w:pPr>
      <w:r>
        <w:rPr>
          <w:sz w:val="20"/>
          <w:szCs w:val="20"/>
        </w:rPr>
        <w:t xml:space="preserve">Migrant Students </w:t>
      </w:r>
      <w:r>
        <w:rPr>
          <w:sz w:val="20"/>
          <w:szCs w:val="20"/>
        </w:rPr>
        <w:t>……………………………………………………………………………………………………</w:t>
      </w:r>
      <w:r>
        <w:rPr>
          <w:sz w:val="20"/>
          <w:szCs w:val="20"/>
        </w:rPr>
        <w:t>11</w:t>
      </w:r>
      <w:r w:rsidR="00DA0773">
        <w:rPr>
          <w:sz w:val="20"/>
          <w:szCs w:val="20"/>
        </w:rPr>
        <w:t>9</w:t>
      </w:r>
    </w:p>
    <w:p w14:paraId="7056B374" w14:textId="53980B31" w:rsidR="003135E4" w:rsidRDefault="003135E4" w:rsidP="00206FFF">
      <w:pPr>
        <w:pStyle w:val="Body"/>
        <w:rPr>
          <w:sz w:val="20"/>
          <w:szCs w:val="20"/>
        </w:rPr>
      </w:pPr>
      <w:r>
        <w:rPr>
          <w:sz w:val="20"/>
          <w:szCs w:val="20"/>
        </w:rPr>
        <w:t xml:space="preserve">Complaints </w:t>
      </w:r>
      <w:r>
        <w:rPr>
          <w:sz w:val="20"/>
          <w:szCs w:val="20"/>
        </w:rPr>
        <w:t>……………………………………………………………………………………</w:t>
      </w:r>
      <w:r>
        <w:rPr>
          <w:sz w:val="20"/>
          <w:szCs w:val="20"/>
        </w:rPr>
        <w:t>.</w:t>
      </w:r>
      <w:r>
        <w:rPr>
          <w:sz w:val="20"/>
          <w:szCs w:val="20"/>
        </w:rPr>
        <w:t>……………………</w:t>
      </w:r>
      <w:r>
        <w:rPr>
          <w:sz w:val="20"/>
          <w:szCs w:val="20"/>
        </w:rPr>
        <w:t>11</w:t>
      </w:r>
      <w:r w:rsidR="00DA0773">
        <w:rPr>
          <w:sz w:val="20"/>
          <w:szCs w:val="20"/>
        </w:rPr>
        <w:t>9</w:t>
      </w:r>
    </w:p>
    <w:p w14:paraId="492F4AB2" w14:textId="2EFBF8F1" w:rsidR="003135E4" w:rsidRDefault="003135E4" w:rsidP="00206FFF">
      <w:pPr>
        <w:pStyle w:val="Body"/>
        <w:rPr>
          <w:sz w:val="20"/>
          <w:szCs w:val="20"/>
        </w:rPr>
      </w:pPr>
      <w:r>
        <w:rPr>
          <w:sz w:val="20"/>
          <w:szCs w:val="20"/>
        </w:rPr>
        <w:t xml:space="preserve">Ell (English Language Learners) </w:t>
      </w:r>
      <w:r>
        <w:rPr>
          <w:sz w:val="20"/>
          <w:szCs w:val="20"/>
        </w:rPr>
        <w:t>…………………………………………………………………………………</w:t>
      </w:r>
      <w:r w:rsidR="00DA0773">
        <w:rPr>
          <w:sz w:val="20"/>
          <w:szCs w:val="20"/>
        </w:rPr>
        <w:t>...120</w:t>
      </w:r>
    </w:p>
    <w:p w14:paraId="36517BB0" w14:textId="3BE08D04" w:rsidR="003135E4" w:rsidRDefault="003135E4" w:rsidP="00206FFF">
      <w:pPr>
        <w:pStyle w:val="Body"/>
        <w:rPr>
          <w:sz w:val="20"/>
          <w:szCs w:val="20"/>
        </w:rPr>
      </w:pPr>
      <w:r>
        <w:rPr>
          <w:sz w:val="20"/>
          <w:szCs w:val="20"/>
        </w:rPr>
        <w:t xml:space="preserve">Parental Rights/Pupil Rights </w:t>
      </w:r>
      <w:r>
        <w:rPr>
          <w:sz w:val="20"/>
          <w:szCs w:val="20"/>
        </w:rPr>
        <w:t>………………………………………………………………………………………</w:t>
      </w:r>
      <w:r w:rsidR="00DA0773">
        <w:rPr>
          <w:sz w:val="20"/>
          <w:szCs w:val="20"/>
        </w:rPr>
        <w:t>..120</w:t>
      </w:r>
    </w:p>
    <w:p w14:paraId="6F02CD6D" w14:textId="385C28EB" w:rsidR="003135E4" w:rsidRDefault="003135E4" w:rsidP="00206FFF">
      <w:pPr>
        <w:pStyle w:val="Body"/>
        <w:rPr>
          <w:sz w:val="20"/>
          <w:szCs w:val="20"/>
        </w:rPr>
      </w:pPr>
      <w:r>
        <w:rPr>
          <w:sz w:val="20"/>
          <w:szCs w:val="20"/>
        </w:rPr>
        <w:t xml:space="preserve">Student Directory/Military Recruiters </w:t>
      </w:r>
      <w:r>
        <w:rPr>
          <w:sz w:val="20"/>
          <w:szCs w:val="20"/>
        </w:rPr>
        <w:t>……………………………………………………………………………</w:t>
      </w:r>
      <w:r w:rsidR="00DA0773">
        <w:rPr>
          <w:sz w:val="20"/>
          <w:szCs w:val="20"/>
        </w:rPr>
        <w:t>...120</w:t>
      </w:r>
    </w:p>
    <w:p w14:paraId="598FBB2B" w14:textId="2E53714B" w:rsidR="003135E4" w:rsidRDefault="003135E4" w:rsidP="00206FFF">
      <w:pPr>
        <w:pStyle w:val="Body"/>
        <w:rPr>
          <w:sz w:val="20"/>
          <w:szCs w:val="20"/>
        </w:rPr>
      </w:pPr>
      <w:r>
        <w:rPr>
          <w:sz w:val="20"/>
          <w:szCs w:val="20"/>
        </w:rPr>
        <w:t xml:space="preserve">Abstinence-Plus Sex Education Policy </w:t>
      </w:r>
      <w:r>
        <w:rPr>
          <w:sz w:val="20"/>
          <w:szCs w:val="20"/>
        </w:rPr>
        <w:t>………………………………………………………………………</w:t>
      </w:r>
      <w:r>
        <w:rPr>
          <w:sz w:val="20"/>
          <w:szCs w:val="20"/>
        </w:rPr>
        <w:t>..</w:t>
      </w:r>
      <w:r w:rsidR="00C21F4A">
        <w:rPr>
          <w:sz w:val="20"/>
          <w:szCs w:val="20"/>
        </w:rPr>
        <w:t>.</w:t>
      </w:r>
      <w:r>
        <w:rPr>
          <w:sz w:val="20"/>
          <w:szCs w:val="20"/>
        </w:rPr>
        <w:t>1</w:t>
      </w:r>
      <w:r w:rsidR="00DA0773">
        <w:rPr>
          <w:sz w:val="20"/>
          <w:szCs w:val="20"/>
        </w:rPr>
        <w:t>21-123</w:t>
      </w:r>
    </w:p>
    <w:p w14:paraId="7A0C4219" w14:textId="7EFDBEE3" w:rsidR="003135E4" w:rsidRDefault="003135E4" w:rsidP="00206FFF">
      <w:pPr>
        <w:pStyle w:val="Body"/>
        <w:rPr>
          <w:sz w:val="20"/>
          <w:szCs w:val="20"/>
        </w:rPr>
      </w:pPr>
      <w:r>
        <w:rPr>
          <w:sz w:val="20"/>
          <w:szCs w:val="20"/>
        </w:rPr>
        <w:t xml:space="preserve">Bullying &amp; Harassing Behavior </w:t>
      </w:r>
      <w:r>
        <w:rPr>
          <w:sz w:val="20"/>
          <w:szCs w:val="20"/>
        </w:rPr>
        <w:t>………………………………………………………………………………</w:t>
      </w:r>
      <w:r w:rsidR="00DA0773">
        <w:rPr>
          <w:sz w:val="20"/>
          <w:szCs w:val="20"/>
        </w:rPr>
        <w:t>..124-125</w:t>
      </w:r>
    </w:p>
    <w:p w14:paraId="4350C559" w14:textId="41955C67" w:rsidR="003135E4" w:rsidRDefault="003135E4" w:rsidP="00206FFF">
      <w:pPr>
        <w:pStyle w:val="Body"/>
        <w:rPr>
          <w:sz w:val="20"/>
          <w:szCs w:val="20"/>
        </w:rPr>
      </w:pPr>
      <w:r>
        <w:rPr>
          <w:sz w:val="20"/>
          <w:szCs w:val="20"/>
        </w:rPr>
        <w:t xml:space="preserve">Class Ranking &amp; Grade Point Average </w:t>
      </w:r>
      <w:r>
        <w:rPr>
          <w:sz w:val="20"/>
          <w:szCs w:val="20"/>
        </w:rPr>
        <w:t>………………………………………………………………………</w:t>
      </w:r>
      <w:r>
        <w:rPr>
          <w:sz w:val="20"/>
          <w:szCs w:val="20"/>
        </w:rPr>
        <w:t>..12</w:t>
      </w:r>
      <w:r w:rsidR="00DA0773">
        <w:rPr>
          <w:sz w:val="20"/>
          <w:szCs w:val="20"/>
        </w:rPr>
        <w:t>6-127</w:t>
      </w:r>
    </w:p>
    <w:p w14:paraId="0CAFC260" w14:textId="419CD497" w:rsidR="003135E4" w:rsidRDefault="003135E4" w:rsidP="00206FFF">
      <w:pPr>
        <w:pStyle w:val="Body"/>
        <w:rPr>
          <w:sz w:val="20"/>
          <w:szCs w:val="20"/>
        </w:rPr>
      </w:pPr>
      <w:r>
        <w:rPr>
          <w:sz w:val="20"/>
          <w:szCs w:val="20"/>
        </w:rPr>
        <w:t xml:space="preserve">Discipline Plan </w:t>
      </w:r>
      <w:r>
        <w:rPr>
          <w:sz w:val="20"/>
          <w:szCs w:val="20"/>
        </w:rPr>
        <w:t>…………………………………………………………………………………………………</w:t>
      </w:r>
      <w:r>
        <w:rPr>
          <w:sz w:val="20"/>
          <w:szCs w:val="20"/>
        </w:rPr>
        <w:t>12</w:t>
      </w:r>
      <w:r w:rsidR="00DA0773">
        <w:rPr>
          <w:sz w:val="20"/>
          <w:szCs w:val="20"/>
        </w:rPr>
        <w:t>8</w:t>
      </w:r>
      <w:r w:rsidR="000C4DA1">
        <w:rPr>
          <w:sz w:val="20"/>
          <w:szCs w:val="20"/>
        </w:rPr>
        <w:t>-129</w:t>
      </w:r>
    </w:p>
    <w:p w14:paraId="4DC08496" w14:textId="44C37627" w:rsidR="003135E4" w:rsidRDefault="003135E4" w:rsidP="00206FFF">
      <w:pPr>
        <w:pStyle w:val="Body"/>
        <w:rPr>
          <w:sz w:val="20"/>
          <w:szCs w:val="20"/>
        </w:rPr>
      </w:pPr>
      <w:r>
        <w:rPr>
          <w:sz w:val="20"/>
          <w:szCs w:val="20"/>
        </w:rPr>
        <w:t xml:space="preserve">Grading &amp; Assessment </w:t>
      </w:r>
      <w:r>
        <w:rPr>
          <w:sz w:val="20"/>
          <w:szCs w:val="20"/>
        </w:rPr>
        <w:t>………………………………………………………………………………………</w:t>
      </w:r>
      <w:r w:rsidR="00DA0773">
        <w:rPr>
          <w:sz w:val="20"/>
          <w:szCs w:val="20"/>
        </w:rPr>
        <w:t>...130-131</w:t>
      </w:r>
    </w:p>
    <w:p w14:paraId="78172D85" w14:textId="03BE07C8" w:rsidR="003135E4" w:rsidRDefault="005E7245" w:rsidP="00206FFF">
      <w:pPr>
        <w:pStyle w:val="Body"/>
        <w:rPr>
          <w:sz w:val="20"/>
          <w:szCs w:val="20"/>
        </w:rPr>
      </w:pPr>
      <w:r>
        <w:rPr>
          <w:sz w:val="20"/>
          <w:szCs w:val="20"/>
        </w:rPr>
        <w:t>Title I Parental Engagement</w:t>
      </w:r>
      <w:r>
        <w:rPr>
          <w:sz w:val="20"/>
          <w:szCs w:val="20"/>
        </w:rPr>
        <w:t>……………………………………………………………………………………</w:t>
      </w:r>
      <w:r w:rsidR="00550692">
        <w:rPr>
          <w:sz w:val="20"/>
          <w:szCs w:val="20"/>
        </w:rPr>
        <w:t>13</w:t>
      </w:r>
      <w:r w:rsidR="00DA0773">
        <w:rPr>
          <w:sz w:val="20"/>
          <w:szCs w:val="20"/>
        </w:rPr>
        <w:t>2-</w:t>
      </w:r>
      <w:r w:rsidR="000C4DA1">
        <w:rPr>
          <w:sz w:val="20"/>
          <w:szCs w:val="20"/>
        </w:rPr>
        <w:t>136</w:t>
      </w:r>
    </w:p>
    <w:p w14:paraId="2C3A493E" w14:textId="080A7797" w:rsidR="003135E4" w:rsidRDefault="003135E4" w:rsidP="00206FFF">
      <w:pPr>
        <w:pStyle w:val="Body"/>
        <w:rPr>
          <w:sz w:val="20"/>
          <w:szCs w:val="20"/>
        </w:rPr>
      </w:pPr>
      <w:r>
        <w:rPr>
          <w:sz w:val="20"/>
          <w:szCs w:val="20"/>
        </w:rPr>
        <w:t xml:space="preserve">Literacy Based Promotion </w:t>
      </w:r>
      <w:r>
        <w:rPr>
          <w:sz w:val="20"/>
          <w:szCs w:val="20"/>
        </w:rPr>
        <w:t>……………………………………………………………………………………</w:t>
      </w:r>
      <w:r>
        <w:rPr>
          <w:sz w:val="20"/>
          <w:szCs w:val="20"/>
        </w:rPr>
        <w:t>..13</w:t>
      </w:r>
      <w:r w:rsidR="000C4DA1">
        <w:rPr>
          <w:sz w:val="20"/>
          <w:szCs w:val="20"/>
        </w:rPr>
        <w:t>7-138</w:t>
      </w:r>
    </w:p>
    <w:p w14:paraId="5318A82A" w14:textId="066B7939" w:rsidR="003135E4" w:rsidRDefault="003135E4" w:rsidP="00206FFF">
      <w:pPr>
        <w:pStyle w:val="Body"/>
        <w:rPr>
          <w:sz w:val="20"/>
          <w:szCs w:val="20"/>
        </w:rPr>
      </w:pPr>
      <w:r>
        <w:rPr>
          <w:sz w:val="20"/>
          <w:szCs w:val="20"/>
        </w:rPr>
        <w:t xml:space="preserve">RTI </w:t>
      </w:r>
      <w:r>
        <w:rPr>
          <w:sz w:val="20"/>
          <w:szCs w:val="20"/>
        </w:rPr>
        <w:t>…………………………………………………………………………………………………………………</w:t>
      </w:r>
      <w:r>
        <w:rPr>
          <w:sz w:val="20"/>
          <w:szCs w:val="20"/>
        </w:rPr>
        <w:t>.1</w:t>
      </w:r>
      <w:r w:rsidR="00550692">
        <w:rPr>
          <w:sz w:val="20"/>
          <w:szCs w:val="20"/>
        </w:rPr>
        <w:t>3</w:t>
      </w:r>
      <w:r w:rsidR="000C4DA1">
        <w:rPr>
          <w:sz w:val="20"/>
          <w:szCs w:val="20"/>
        </w:rPr>
        <w:t>9</w:t>
      </w:r>
    </w:p>
    <w:p w14:paraId="73F82886" w14:textId="72549190" w:rsidR="003135E4" w:rsidRDefault="003135E4" w:rsidP="00206FFF">
      <w:pPr>
        <w:pStyle w:val="Body"/>
        <w:rPr>
          <w:sz w:val="20"/>
          <w:szCs w:val="20"/>
        </w:rPr>
      </w:pPr>
      <w:r>
        <w:rPr>
          <w:sz w:val="20"/>
          <w:szCs w:val="20"/>
        </w:rPr>
        <w:t xml:space="preserve">Secret Societies </w:t>
      </w:r>
      <w:r>
        <w:rPr>
          <w:sz w:val="20"/>
          <w:szCs w:val="20"/>
        </w:rPr>
        <w:t>……………………………………………………………………………………………………</w:t>
      </w:r>
      <w:r>
        <w:rPr>
          <w:sz w:val="20"/>
          <w:szCs w:val="20"/>
        </w:rPr>
        <w:t>..1</w:t>
      </w:r>
      <w:r w:rsidR="000C4DA1">
        <w:rPr>
          <w:sz w:val="20"/>
          <w:szCs w:val="20"/>
        </w:rPr>
        <w:t>40</w:t>
      </w:r>
    </w:p>
    <w:p w14:paraId="123791A5" w14:textId="4106CEE0" w:rsidR="003135E4" w:rsidRDefault="003135E4" w:rsidP="00206FFF">
      <w:pPr>
        <w:pStyle w:val="Body"/>
        <w:rPr>
          <w:sz w:val="20"/>
          <w:szCs w:val="20"/>
        </w:rPr>
      </w:pPr>
      <w:r>
        <w:rPr>
          <w:sz w:val="20"/>
          <w:szCs w:val="20"/>
        </w:rPr>
        <w:t xml:space="preserve">Sexual Harassment </w:t>
      </w:r>
      <w:r>
        <w:rPr>
          <w:sz w:val="20"/>
          <w:szCs w:val="20"/>
        </w:rPr>
        <w:t>……………………………………………………………………………………………</w:t>
      </w:r>
      <w:r w:rsidR="001C7395">
        <w:rPr>
          <w:sz w:val="20"/>
          <w:szCs w:val="20"/>
        </w:rPr>
        <w:t>.</w:t>
      </w:r>
      <w:r>
        <w:rPr>
          <w:sz w:val="20"/>
          <w:szCs w:val="20"/>
        </w:rPr>
        <w:t>.1</w:t>
      </w:r>
      <w:r w:rsidR="000C4DA1">
        <w:rPr>
          <w:sz w:val="20"/>
          <w:szCs w:val="20"/>
        </w:rPr>
        <w:t>41-143</w:t>
      </w:r>
    </w:p>
    <w:p w14:paraId="78DB2F3E" w14:textId="26D41A8C" w:rsidR="003135E4" w:rsidRDefault="003135E4" w:rsidP="00206FFF">
      <w:pPr>
        <w:pStyle w:val="Body"/>
        <w:rPr>
          <w:sz w:val="20"/>
          <w:szCs w:val="20"/>
        </w:rPr>
      </w:pPr>
      <w:r>
        <w:rPr>
          <w:sz w:val="20"/>
          <w:szCs w:val="20"/>
        </w:rPr>
        <w:t xml:space="preserve">Solicitation by Students </w:t>
      </w:r>
      <w:r>
        <w:rPr>
          <w:sz w:val="20"/>
          <w:szCs w:val="20"/>
        </w:rPr>
        <w:t>……………………………………………………………………………………………</w:t>
      </w:r>
      <w:r>
        <w:rPr>
          <w:sz w:val="20"/>
          <w:szCs w:val="20"/>
        </w:rPr>
        <w:t>.1</w:t>
      </w:r>
      <w:r w:rsidR="00550692">
        <w:rPr>
          <w:sz w:val="20"/>
          <w:szCs w:val="20"/>
        </w:rPr>
        <w:t>4</w:t>
      </w:r>
      <w:r w:rsidR="000C4DA1">
        <w:rPr>
          <w:sz w:val="20"/>
          <w:szCs w:val="20"/>
        </w:rPr>
        <w:t>4</w:t>
      </w:r>
    </w:p>
    <w:p w14:paraId="0BB06898" w14:textId="50880C30" w:rsidR="003135E4" w:rsidRDefault="003135E4" w:rsidP="00206FFF">
      <w:pPr>
        <w:pStyle w:val="Body"/>
        <w:rPr>
          <w:sz w:val="20"/>
          <w:szCs w:val="20"/>
        </w:rPr>
      </w:pPr>
      <w:r>
        <w:rPr>
          <w:sz w:val="20"/>
          <w:szCs w:val="20"/>
        </w:rPr>
        <w:t xml:space="preserve">SPED Program </w:t>
      </w:r>
      <w:r>
        <w:rPr>
          <w:sz w:val="20"/>
          <w:szCs w:val="20"/>
        </w:rPr>
        <w:t>…………………………………………………………………………………………………</w:t>
      </w:r>
      <w:r>
        <w:rPr>
          <w:sz w:val="20"/>
          <w:szCs w:val="20"/>
        </w:rPr>
        <w:t>1</w:t>
      </w:r>
      <w:r w:rsidR="00671899">
        <w:rPr>
          <w:sz w:val="20"/>
          <w:szCs w:val="20"/>
        </w:rPr>
        <w:t>4</w:t>
      </w:r>
      <w:r w:rsidR="000C4DA1">
        <w:rPr>
          <w:sz w:val="20"/>
          <w:szCs w:val="20"/>
        </w:rPr>
        <w:t>5-147</w:t>
      </w:r>
    </w:p>
    <w:p w14:paraId="4738FFED" w14:textId="60543825" w:rsidR="00671899" w:rsidRDefault="00671899" w:rsidP="00206FFF">
      <w:pPr>
        <w:pStyle w:val="Body"/>
        <w:rPr>
          <w:sz w:val="20"/>
          <w:szCs w:val="20"/>
        </w:rPr>
      </w:pPr>
      <w:r>
        <w:rPr>
          <w:sz w:val="20"/>
          <w:szCs w:val="20"/>
        </w:rPr>
        <w:t>S</w:t>
      </w:r>
      <w:r w:rsidR="00A33B73">
        <w:rPr>
          <w:sz w:val="20"/>
          <w:szCs w:val="20"/>
        </w:rPr>
        <w:t>t</w:t>
      </w:r>
      <w:r>
        <w:rPr>
          <w:sz w:val="20"/>
          <w:szCs w:val="20"/>
        </w:rPr>
        <w:t>udents with Disabilities</w:t>
      </w:r>
      <w:r>
        <w:rPr>
          <w:sz w:val="20"/>
          <w:szCs w:val="20"/>
        </w:rPr>
        <w:t>………………………………………………………………………………………</w:t>
      </w:r>
      <w:r>
        <w:rPr>
          <w:sz w:val="20"/>
          <w:szCs w:val="20"/>
        </w:rPr>
        <w:t>14</w:t>
      </w:r>
      <w:r w:rsidR="000C4DA1">
        <w:rPr>
          <w:sz w:val="20"/>
          <w:szCs w:val="20"/>
        </w:rPr>
        <w:t>8-152</w:t>
      </w:r>
    </w:p>
    <w:p w14:paraId="09A9477E" w14:textId="4FA286C8" w:rsidR="003135E4" w:rsidRDefault="003135E4" w:rsidP="00206FFF">
      <w:pPr>
        <w:pStyle w:val="Body"/>
        <w:rPr>
          <w:sz w:val="20"/>
          <w:szCs w:val="20"/>
        </w:rPr>
      </w:pPr>
      <w:r>
        <w:rPr>
          <w:sz w:val="20"/>
          <w:szCs w:val="20"/>
        </w:rPr>
        <w:t xml:space="preserve">Student Complaints &amp; Grievances </w:t>
      </w:r>
      <w:r>
        <w:rPr>
          <w:sz w:val="20"/>
          <w:szCs w:val="20"/>
        </w:rPr>
        <w:t>……………………………………………………………………………</w:t>
      </w:r>
      <w:r w:rsidR="00A33B73">
        <w:rPr>
          <w:sz w:val="20"/>
          <w:szCs w:val="20"/>
        </w:rPr>
        <w:t>..15</w:t>
      </w:r>
      <w:r w:rsidR="000C4DA1">
        <w:rPr>
          <w:sz w:val="20"/>
          <w:szCs w:val="20"/>
        </w:rPr>
        <w:t>3-154</w:t>
      </w:r>
    </w:p>
    <w:p w14:paraId="3E28700F" w14:textId="305042A6" w:rsidR="003135E4" w:rsidRDefault="003135E4" w:rsidP="00206FFF">
      <w:pPr>
        <w:pStyle w:val="Body"/>
        <w:rPr>
          <w:sz w:val="20"/>
          <w:szCs w:val="20"/>
        </w:rPr>
      </w:pPr>
      <w:r>
        <w:rPr>
          <w:sz w:val="20"/>
          <w:szCs w:val="20"/>
        </w:rPr>
        <w:t xml:space="preserve">Social Media Websites </w:t>
      </w:r>
      <w:r>
        <w:rPr>
          <w:sz w:val="20"/>
          <w:szCs w:val="20"/>
        </w:rPr>
        <w:t>……………………………………………………………………………………………</w:t>
      </w:r>
      <w:r>
        <w:rPr>
          <w:sz w:val="20"/>
          <w:szCs w:val="20"/>
        </w:rPr>
        <w:t>...1</w:t>
      </w:r>
      <w:r w:rsidR="000C4DA1">
        <w:rPr>
          <w:sz w:val="20"/>
          <w:szCs w:val="20"/>
        </w:rPr>
        <w:t>55</w:t>
      </w:r>
    </w:p>
    <w:p w14:paraId="305FCDA3" w14:textId="2885F1EF" w:rsidR="003135E4" w:rsidRDefault="003135E4" w:rsidP="00206FFF">
      <w:pPr>
        <w:pStyle w:val="Body"/>
        <w:rPr>
          <w:sz w:val="20"/>
          <w:szCs w:val="20"/>
        </w:rPr>
      </w:pPr>
      <w:r>
        <w:rPr>
          <w:sz w:val="20"/>
          <w:szCs w:val="20"/>
        </w:rPr>
        <w:t xml:space="preserve">Technology Appropriate Use Policy (Internet) </w:t>
      </w:r>
      <w:r>
        <w:rPr>
          <w:sz w:val="20"/>
          <w:szCs w:val="20"/>
        </w:rPr>
        <w:t>……………………………………………………………</w:t>
      </w:r>
      <w:r w:rsidR="00267953">
        <w:rPr>
          <w:sz w:val="20"/>
          <w:szCs w:val="20"/>
        </w:rPr>
        <w:t>..</w:t>
      </w:r>
      <w:r>
        <w:rPr>
          <w:sz w:val="20"/>
          <w:szCs w:val="20"/>
        </w:rPr>
        <w:t>…</w:t>
      </w:r>
      <w:r w:rsidR="00D16D59">
        <w:rPr>
          <w:sz w:val="20"/>
          <w:szCs w:val="20"/>
        </w:rPr>
        <w:t>1</w:t>
      </w:r>
      <w:r w:rsidR="00A33B73">
        <w:rPr>
          <w:sz w:val="20"/>
          <w:szCs w:val="20"/>
        </w:rPr>
        <w:t>5</w:t>
      </w:r>
      <w:r w:rsidR="000C4DA1">
        <w:rPr>
          <w:sz w:val="20"/>
          <w:szCs w:val="20"/>
        </w:rPr>
        <w:t>6-161</w:t>
      </w:r>
    </w:p>
    <w:p w14:paraId="6660A60D" w14:textId="1FD9043E" w:rsidR="003135E4" w:rsidRDefault="003135E4" w:rsidP="00206FFF">
      <w:pPr>
        <w:pStyle w:val="Body"/>
        <w:rPr>
          <w:sz w:val="20"/>
          <w:szCs w:val="20"/>
        </w:rPr>
      </w:pPr>
      <w:r>
        <w:rPr>
          <w:sz w:val="20"/>
          <w:szCs w:val="20"/>
        </w:rPr>
        <w:t>Stud</w:t>
      </w:r>
      <w:r w:rsidR="00A33B73">
        <w:rPr>
          <w:sz w:val="20"/>
          <w:szCs w:val="20"/>
        </w:rPr>
        <w:t>ent Directory Information Release</w:t>
      </w:r>
      <w:r>
        <w:rPr>
          <w:sz w:val="20"/>
          <w:szCs w:val="20"/>
        </w:rPr>
        <w:t xml:space="preserve"> Form </w:t>
      </w:r>
      <w:r>
        <w:rPr>
          <w:sz w:val="20"/>
          <w:szCs w:val="20"/>
        </w:rPr>
        <w:t>……………………………………………………………</w:t>
      </w:r>
      <w:r w:rsidR="00267953">
        <w:rPr>
          <w:sz w:val="20"/>
          <w:szCs w:val="20"/>
        </w:rPr>
        <w:t>…</w:t>
      </w:r>
      <w:r w:rsidR="00A33B73">
        <w:rPr>
          <w:sz w:val="20"/>
          <w:szCs w:val="20"/>
        </w:rPr>
        <w:t>…</w:t>
      </w:r>
      <w:r>
        <w:rPr>
          <w:sz w:val="20"/>
          <w:szCs w:val="20"/>
        </w:rPr>
        <w:t>1</w:t>
      </w:r>
      <w:r w:rsidR="000C4DA1">
        <w:rPr>
          <w:sz w:val="20"/>
          <w:szCs w:val="20"/>
        </w:rPr>
        <w:t>62-163</w:t>
      </w:r>
    </w:p>
    <w:p w14:paraId="24CF37A3" w14:textId="77777777" w:rsidR="003135E4" w:rsidRDefault="003135E4" w:rsidP="00206FFF">
      <w:pPr>
        <w:pStyle w:val="Body"/>
        <w:rPr>
          <w:sz w:val="20"/>
          <w:szCs w:val="20"/>
        </w:rPr>
      </w:pPr>
    </w:p>
    <w:p w14:paraId="24F9F19F" w14:textId="30DB4461" w:rsidR="00DE164A" w:rsidRDefault="00DE164A"/>
    <w:p w14:paraId="66DB10EE" w14:textId="7D25768A" w:rsidR="005724A1" w:rsidRDefault="005724A1"/>
    <w:p w14:paraId="2141848B" w14:textId="69869E70" w:rsidR="005724A1" w:rsidRDefault="005724A1"/>
    <w:p w14:paraId="6C7915A3" w14:textId="7C3FFE14" w:rsidR="005724A1" w:rsidRDefault="005724A1"/>
    <w:p w14:paraId="3E034CD0" w14:textId="1FA691AB" w:rsidR="005724A1" w:rsidRDefault="005724A1"/>
    <w:p w14:paraId="542F193F" w14:textId="2DE874B5" w:rsidR="005724A1" w:rsidRDefault="005724A1"/>
    <w:p w14:paraId="4C95B536" w14:textId="77777777" w:rsidR="00C07212" w:rsidRDefault="00C07212" w:rsidP="00C07212"/>
    <w:p w14:paraId="0CF1B0B2" w14:textId="77777777" w:rsidR="00C07212" w:rsidRDefault="00C07212" w:rsidP="00C07212"/>
    <w:p w14:paraId="2F145071" w14:textId="02EC10D6" w:rsidR="00C07212" w:rsidRDefault="00C07212" w:rsidP="00C07212"/>
    <w:p w14:paraId="395EC63C" w14:textId="354E99A4" w:rsidR="00C07212" w:rsidRDefault="00BF1A98" w:rsidP="00C07212">
      <w:r>
        <w:rPr>
          <w:noProof/>
        </w:rPr>
        <w:drawing>
          <wp:anchor distT="0" distB="0" distL="114300" distR="114300" simplePos="0" relativeHeight="251723264" behindDoc="1" locked="0" layoutInCell="1" allowOverlap="1" wp14:anchorId="2F7CC097" wp14:editId="2A42F32B">
            <wp:simplePos x="0" y="0"/>
            <wp:positionH relativeFrom="page">
              <wp:posOffset>23863</wp:posOffset>
            </wp:positionH>
            <wp:positionV relativeFrom="page">
              <wp:posOffset>-24130</wp:posOffset>
            </wp:positionV>
            <wp:extent cx="7724273" cy="10070432"/>
            <wp:effectExtent l="0" t="0" r="0" b="7620"/>
            <wp:wrapNone/>
            <wp:docPr id="19663688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724273" cy="10070432"/>
                    </a:xfrm>
                    <a:prstGeom prst="rect">
                      <a:avLst/>
                    </a:prstGeom>
                    <a:noFill/>
                  </pic:spPr>
                </pic:pic>
              </a:graphicData>
            </a:graphic>
            <wp14:sizeRelH relativeFrom="margin">
              <wp14:pctWidth>0</wp14:pctWidth>
            </wp14:sizeRelH>
            <wp14:sizeRelV relativeFrom="margin">
              <wp14:pctHeight>0</wp14:pctHeight>
            </wp14:sizeRelV>
          </wp:anchor>
        </w:drawing>
      </w:r>
    </w:p>
    <w:p w14:paraId="03E7B4B5" w14:textId="77777777" w:rsidR="00C07212" w:rsidRDefault="00C07212" w:rsidP="00C07212"/>
    <w:p w14:paraId="6B0C2D1D" w14:textId="77777777" w:rsidR="00C07212" w:rsidRDefault="00C07212" w:rsidP="00C07212"/>
    <w:p w14:paraId="4D2B9590" w14:textId="77777777" w:rsidR="00C07212" w:rsidRDefault="00C07212" w:rsidP="00C07212"/>
    <w:p w14:paraId="3FC04EC8" w14:textId="77777777" w:rsidR="00C07212" w:rsidRDefault="00C07212" w:rsidP="00C07212">
      <w:pPr>
        <w:rPr>
          <w:sz w:val="22"/>
          <w:szCs w:val="22"/>
        </w:rPr>
      </w:pPr>
    </w:p>
    <w:p w14:paraId="0C691515" w14:textId="77777777" w:rsidR="00BF1A98" w:rsidRDefault="00BF1A98" w:rsidP="00C07212">
      <w:pPr>
        <w:rPr>
          <w:sz w:val="22"/>
          <w:szCs w:val="22"/>
        </w:rPr>
      </w:pPr>
    </w:p>
    <w:p w14:paraId="365A7F33" w14:textId="77777777" w:rsidR="00BF1A98" w:rsidRDefault="00BF1A98" w:rsidP="00C07212">
      <w:pPr>
        <w:rPr>
          <w:sz w:val="22"/>
          <w:szCs w:val="22"/>
        </w:rPr>
      </w:pPr>
    </w:p>
    <w:p w14:paraId="48CEA6B0" w14:textId="77777777" w:rsidR="00BF1A98" w:rsidRPr="00C07212" w:rsidRDefault="00BF1A98" w:rsidP="00C07212">
      <w:pPr>
        <w:rPr>
          <w:sz w:val="22"/>
          <w:szCs w:val="22"/>
        </w:rPr>
      </w:pPr>
    </w:p>
    <w:p w14:paraId="6C802241" w14:textId="77777777" w:rsidR="00BF1A98" w:rsidRDefault="00BF1A98" w:rsidP="00C07212">
      <w:pPr>
        <w:rPr>
          <w:rFonts w:ascii="Britannic Bold" w:hAnsi="Britannic Bold"/>
          <w:color w:val="002060"/>
          <w:sz w:val="22"/>
          <w:szCs w:val="22"/>
        </w:rPr>
      </w:pPr>
    </w:p>
    <w:p w14:paraId="0AAF0A55" w14:textId="77777777" w:rsidR="00BF1A98" w:rsidRDefault="00BF1A98" w:rsidP="00C07212">
      <w:pPr>
        <w:rPr>
          <w:rFonts w:ascii="Britannic Bold" w:hAnsi="Britannic Bold"/>
          <w:color w:val="002060"/>
          <w:sz w:val="22"/>
          <w:szCs w:val="22"/>
        </w:rPr>
      </w:pPr>
    </w:p>
    <w:p w14:paraId="782C15F3" w14:textId="77777777" w:rsidR="00BF1A98" w:rsidRDefault="00BF1A98" w:rsidP="00C07212">
      <w:pPr>
        <w:rPr>
          <w:rFonts w:ascii="Britannic Bold" w:hAnsi="Britannic Bold"/>
          <w:color w:val="002060"/>
          <w:sz w:val="22"/>
          <w:szCs w:val="22"/>
        </w:rPr>
      </w:pPr>
    </w:p>
    <w:p w14:paraId="4E52F886" w14:textId="77777777" w:rsidR="00BF1A98" w:rsidRDefault="00BF1A98" w:rsidP="00C07212">
      <w:pPr>
        <w:rPr>
          <w:rFonts w:ascii="Britannic Bold" w:hAnsi="Britannic Bold"/>
          <w:color w:val="002060"/>
          <w:sz w:val="22"/>
          <w:szCs w:val="22"/>
        </w:rPr>
      </w:pPr>
    </w:p>
    <w:p w14:paraId="3FBDB4EC" w14:textId="6C17EA30" w:rsidR="00BF1A98" w:rsidRDefault="00BF1A98" w:rsidP="00C07212">
      <w:pPr>
        <w:rPr>
          <w:rFonts w:ascii="Britannic Bold" w:hAnsi="Britannic Bold"/>
          <w:color w:val="002060"/>
          <w:sz w:val="22"/>
          <w:szCs w:val="22"/>
        </w:rPr>
      </w:pPr>
      <w:r>
        <w:rPr>
          <w:rFonts w:ascii="Britannic Bold" w:hAnsi="Britannic Bold"/>
          <w:color w:val="002060"/>
          <w:sz w:val="22"/>
          <w:szCs w:val="22"/>
        </w:rPr>
        <w:t>Dear Parents and Students</w:t>
      </w:r>
    </w:p>
    <w:p w14:paraId="7641F91C" w14:textId="77777777" w:rsidR="00BF1A98" w:rsidRPr="00C07212" w:rsidRDefault="00BF1A98" w:rsidP="00C07212">
      <w:pPr>
        <w:rPr>
          <w:rFonts w:asciiTheme="majorHAnsi" w:hAnsiTheme="majorHAnsi" w:cstheme="majorHAnsi"/>
          <w:color w:val="002060"/>
          <w:sz w:val="22"/>
          <w:szCs w:val="22"/>
        </w:rPr>
      </w:pPr>
    </w:p>
    <w:p w14:paraId="1942B8C5" w14:textId="77777777" w:rsidR="00C07212" w:rsidRPr="00C07212" w:rsidRDefault="00C07212" w:rsidP="00C07212">
      <w:pPr>
        <w:rPr>
          <w:rFonts w:asciiTheme="majorHAnsi" w:hAnsiTheme="majorHAnsi" w:cstheme="majorHAnsi"/>
          <w:color w:val="002060"/>
          <w:sz w:val="22"/>
          <w:szCs w:val="22"/>
        </w:rPr>
      </w:pPr>
    </w:p>
    <w:p w14:paraId="10C22AAA" w14:textId="77777777" w:rsidR="00C07212" w:rsidRPr="00C07212" w:rsidRDefault="00C07212" w:rsidP="00C07212">
      <w:pPr>
        <w:rPr>
          <w:rFonts w:asciiTheme="majorHAnsi" w:hAnsiTheme="majorHAnsi" w:cstheme="majorHAnsi"/>
          <w:color w:val="002060"/>
          <w:sz w:val="22"/>
          <w:szCs w:val="22"/>
        </w:rPr>
      </w:pPr>
      <w:r w:rsidRPr="00C07212">
        <w:rPr>
          <w:rFonts w:asciiTheme="majorHAnsi" w:hAnsiTheme="majorHAnsi" w:cstheme="majorHAnsi"/>
          <w:color w:val="002060"/>
          <w:sz w:val="22"/>
          <w:szCs w:val="22"/>
        </w:rPr>
        <w:t xml:space="preserve">Welcome to THEE McNeal Elementary School, where we are Striving, Thriving, Achieving and Rising--Thee McNeal Way! I am honored to serve as your Instructional Leader for the 2023-2024 school </w:t>
      </w:r>
      <w:proofErr w:type="gramStart"/>
      <w:r w:rsidRPr="00C07212">
        <w:rPr>
          <w:rFonts w:asciiTheme="majorHAnsi" w:hAnsiTheme="majorHAnsi" w:cstheme="majorHAnsi"/>
          <w:color w:val="002060"/>
          <w:sz w:val="22"/>
          <w:szCs w:val="22"/>
        </w:rPr>
        <w:t>year</w:t>
      </w:r>
      <w:proofErr w:type="gramEnd"/>
      <w:r w:rsidRPr="00C07212">
        <w:rPr>
          <w:rFonts w:asciiTheme="majorHAnsi" w:hAnsiTheme="majorHAnsi" w:cstheme="majorHAnsi"/>
          <w:color w:val="002060"/>
          <w:sz w:val="22"/>
          <w:szCs w:val="22"/>
        </w:rPr>
        <w:t>!</w:t>
      </w:r>
    </w:p>
    <w:p w14:paraId="2FB71BFC" w14:textId="77777777" w:rsidR="00C07212" w:rsidRPr="00C07212" w:rsidRDefault="00C07212" w:rsidP="00C07212">
      <w:pPr>
        <w:rPr>
          <w:rFonts w:asciiTheme="majorHAnsi" w:hAnsiTheme="majorHAnsi" w:cstheme="majorHAnsi"/>
          <w:color w:val="002060"/>
          <w:sz w:val="22"/>
          <w:szCs w:val="22"/>
        </w:rPr>
      </w:pPr>
    </w:p>
    <w:p w14:paraId="03EB7A1A" w14:textId="77777777" w:rsidR="00C07212" w:rsidRPr="00C07212" w:rsidRDefault="00C07212" w:rsidP="00C07212">
      <w:pPr>
        <w:rPr>
          <w:rFonts w:asciiTheme="majorHAnsi" w:hAnsiTheme="majorHAnsi" w:cstheme="majorHAnsi"/>
          <w:color w:val="002060"/>
          <w:sz w:val="22"/>
          <w:szCs w:val="22"/>
        </w:rPr>
      </w:pPr>
      <w:r w:rsidRPr="00C07212">
        <w:rPr>
          <w:rFonts w:asciiTheme="majorHAnsi" w:hAnsiTheme="majorHAnsi" w:cstheme="majorHAnsi"/>
          <w:color w:val="002060"/>
          <w:sz w:val="22"/>
          <w:szCs w:val="22"/>
        </w:rPr>
        <w:t xml:space="preserve">We know that the children of our community have great potential, and it takes all stakeholders to purposefully work together for their success. We believe that close cooperation between school and home is essential for your child's optimal educational experience because no significant learning occurs without a significant relationship. Here at McNeal, we are committed to providing our students with quality and engaging opportunities to think critically and problem solve which will in turn equip them with the necessary skills to compete in a competitive and global society. </w:t>
      </w:r>
    </w:p>
    <w:p w14:paraId="1EB951CA" w14:textId="77777777" w:rsidR="00C07212" w:rsidRPr="00C07212" w:rsidRDefault="00C07212" w:rsidP="00C07212">
      <w:pPr>
        <w:rPr>
          <w:rFonts w:asciiTheme="majorHAnsi" w:hAnsiTheme="majorHAnsi" w:cstheme="majorHAnsi"/>
          <w:color w:val="002060"/>
          <w:sz w:val="22"/>
          <w:szCs w:val="22"/>
        </w:rPr>
      </w:pPr>
    </w:p>
    <w:p w14:paraId="7BB7EFB7" w14:textId="77777777" w:rsidR="00C07212" w:rsidRPr="00C07212" w:rsidRDefault="00C07212" w:rsidP="00C07212">
      <w:pPr>
        <w:rPr>
          <w:rFonts w:asciiTheme="majorHAnsi" w:hAnsiTheme="majorHAnsi" w:cstheme="majorHAnsi"/>
          <w:color w:val="002060"/>
          <w:sz w:val="22"/>
          <w:szCs w:val="22"/>
        </w:rPr>
      </w:pPr>
      <w:r w:rsidRPr="00C07212">
        <w:rPr>
          <w:rFonts w:asciiTheme="majorHAnsi" w:hAnsiTheme="majorHAnsi" w:cstheme="majorHAnsi"/>
          <w:color w:val="002060"/>
          <w:sz w:val="22"/>
          <w:szCs w:val="22"/>
        </w:rPr>
        <w:t xml:space="preserve">The </w:t>
      </w:r>
      <w:proofErr w:type="gramStart"/>
      <w:r w:rsidRPr="00C07212">
        <w:rPr>
          <w:rFonts w:asciiTheme="majorHAnsi" w:hAnsiTheme="majorHAnsi" w:cstheme="majorHAnsi"/>
          <w:color w:val="002060"/>
          <w:sz w:val="22"/>
          <w:szCs w:val="22"/>
        </w:rPr>
        <w:t>contents of this handbook is</w:t>
      </w:r>
      <w:proofErr w:type="gramEnd"/>
      <w:r w:rsidRPr="00C07212">
        <w:rPr>
          <w:rFonts w:asciiTheme="majorHAnsi" w:hAnsiTheme="majorHAnsi" w:cstheme="majorHAnsi"/>
          <w:color w:val="002060"/>
          <w:sz w:val="22"/>
          <w:szCs w:val="22"/>
        </w:rPr>
        <w:t xml:space="preserve"> filled with important information regarding school policy and procedures. Parents and students should review the contents together. If you have any questions, please call McNeal's front office. We know that open and clear communication between school and home is important to the success of our educational program. We look forward to working with you and your child and to a wonderful, productive school year filled with rich academic experiences supported by technology and individualized, inclusive instruction! We appreciate your cooperation and support, and we welcome your suggestions and ideas for improvement.</w:t>
      </w:r>
    </w:p>
    <w:p w14:paraId="4683718C" w14:textId="77777777" w:rsidR="00C07212" w:rsidRPr="00C07212" w:rsidRDefault="00C07212" w:rsidP="00C07212">
      <w:pPr>
        <w:rPr>
          <w:rFonts w:ascii="Britannic Bold" w:hAnsi="Britannic Bold"/>
          <w:color w:val="002060"/>
          <w:sz w:val="22"/>
          <w:szCs w:val="22"/>
        </w:rPr>
      </w:pPr>
    </w:p>
    <w:p w14:paraId="5A742921" w14:textId="77777777" w:rsidR="00C07212" w:rsidRPr="00C07212" w:rsidRDefault="00C07212" w:rsidP="00C07212">
      <w:pPr>
        <w:rPr>
          <w:rFonts w:ascii="Britannic Bold" w:hAnsi="Britannic Bold"/>
          <w:color w:val="002060"/>
          <w:sz w:val="22"/>
          <w:szCs w:val="22"/>
        </w:rPr>
      </w:pPr>
      <w:r w:rsidRPr="00C07212">
        <w:rPr>
          <w:rFonts w:ascii="Britannic Bold" w:hAnsi="Britannic Bold"/>
          <w:color w:val="002060"/>
          <w:sz w:val="22"/>
          <w:szCs w:val="22"/>
        </w:rPr>
        <w:t>With McNeal Pride,</w:t>
      </w:r>
    </w:p>
    <w:p w14:paraId="59A79714" w14:textId="77777777" w:rsidR="00C07212" w:rsidRPr="00C07212" w:rsidRDefault="00C07212" w:rsidP="00C07212">
      <w:pPr>
        <w:rPr>
          <w:rFonts w:ascii="Britannic Bold" w:hAnsi="Britannic Bold"/>
          <w:color w:val="002060"/>
          <w:sz w:val="28"/>
          <w:szCs w:val="28"/>
        </w:rPr>
      </w:pPr>
    </w:p>
    <w:p w14:paraId="355AB553" w14:textId="57EE1572" w:rsidR="00C07212" w:rsidRPr="00C07212" w:rsidRDefault="00C07212" w:rsidP="00C07212">
      <w:pPr>
        <w:rPr>
          <w:rFonts w:ascii="Baguet Script" w:hAnsi="Baguet Script"/>
          <w:color w:val="002060"/>
          <w:sz w:val="28"/>
          <w:szCs w:val="28"/>
        </w:rPr>
      </w:pPr>
      <w:r w:rsidRPr="00C07212">
        <w:rPr>
          <w:rFonts w:ascii="Baguet Script" w:hAnsi="Baguet Script"/>
          <w:color w:val="002060"/>
          <w:sz w:val="28"/>
          <w:szCs w:val="28"/>
        </w:rPr>
        <w:t>Kara Paige, M.Ed</w:t>
      </w:r>
      <w:r w:rsidR="00401B23">
        <w:rPr>
          <w:rFonts w:ascii="Baguet Script" w:hAnsi="Baguet Script"/>
          <w:color w:val="002060"/>
          <w:sz w:val="28"/>
          <w:szCs w:val="28"/>
        </w:rPr>
        <w:t>.</w:t>
      </w:r>
    </w:p>
    <w:p w14:paraId="73EAFEED" w14:textId="77777777" w:rsidR="00C07212" w:rsidRPr="0042481C" w:rsidRDefault="00C07212" w:rsidP="00C07212">
      <w:pPr>
        <w:rPr>
          <w:i/>
          <w:iCs/>
          <w:color w:val="002060"/>
        </w:rPr>
      </w:pPr>
      <w:r w:rsidRPr="0042481C">
        <w:rPr>
          <w:i/>
          <w:iCs/>
          <w:color w:val="002060"/>
        </w:rPr>
        <w:t>Principal</w:t>
      </w:r>
    </w:p>
    <w:p w14:paraId="4F9B20B4" w14:textId="77777777" w:rsidR="00C07212" w:rsidRDefault="00C07212" w:rsidP="00C07212"/>
    <w:p w14:paraId="0D426F43" w14:textId="77777777" w:rsidR="00C07212" w:rsidRDefault="00C07212" w:rsidP="00C07212"/>
    <w:p w14:paraId="2F1B4C43" w14:textId="77777777" w:rsidR="00EA376D" w:rsidRDefault="00EA376D" w:rsidP="00C07212"/>
    <w:p w14:paraId="48B316F6" w14:textId="77777777" w:rsidR="00C07212" w:rsidRDefault="00C07212" w:rsidP="00C07212"/>
    <w:p w14:paraId="34B8BA58" w14:textId="631938DE" w:rsidR="00EB327E" w:rsidRDefault="00EB327E" w:rsidP="00C07212">
      <w:pPr>
        <w:tabs>
          <w:tab w:val="left" w:pos="3135"/>
        </w:tabs>
      </w:pPr>
    </w:p>
    <w:p w14:paraId="06655EC1" w14:textId="15D77761" w:rsidR="00E03067" w:rsidRDefault="00DE164A" w:rsidP="005724A1">
      <w:pPr>
        <w:spacing w:after="350"/>
        <w:rPr>
          <w:rFonts w:eastAsia="Times New Roman"/>
          <w:b/>
          <w:i/>
          <w:sz w:val="18"/>
          <w:szCs w:val="18"/>
        </w:rPr>
      </w:pPr>
      <w:r w:rsidRPr="00A11223">
        <w:rPr>
          <w:rFonts w:eastAsia="Times New Roman"/>
          <w:b/>
          <w:i/>
          <w:sz w:val="18"/>
          <w:szCs w:val="18"/>
        </w:rPr>
        <w:t>Canton Public Schools does not discriminate on the basis of race, color, religion, national origin, sex, age, or disability in its programs or activities.</w:t>
      </w:r>
    </w:p>
    <w:p w14:paraId="4F10A461" w14:textId="77777777" w:rsidR="00C07212" w:rsidRDefault="00C07212" w:rsidP="005724A1">
      <w:pPr>
        <w:spacing w:after="350"/>
        <w:rPr>
          <w:rFonts w:eastAsia="Times New Roman"/>
          <w:b/>
          <w:i/>
          <w:sz w:val="18"/>
          <w:szCs w:val="18"/>
        </w:rPr>
      </w:pPr>
    </w:p>
    <w:p w14:paraId="4C7F04F0" w14:textId="77777777" w:rsidR="00C07212" w:rsidRDefault="00C07212" w:rsidP="005724A1">
      <w:pPr>
        <w:spacing w:after="350"/>
        <w:rPr>
          <w:rFonts w:eastAsia="Times New Roman"/>
          <w:b/>
          <w:i/>
          <w:sz w:val="18"/>
          <w:szCs w:val="18"/>
        </w:rPr>
      </w:pPr>
    </w:p>
    <w:p w14:paraId="442675CF" w14:textId="77777777" w:rsidR="00EA376D" w:rsidRDefault="00EA376D" w:rsidP="005724A1">
      <w:pPr>
        <w:spacing w:after="350"/>
        <w:rPr>
          <w:rFonts w:eastAsia="Times New Roman"/>
          <w:b/>
          <w:i/>
          <w:sz w:val="18"/>
          <w:szCs w:val="18"/>
        </w:rPr>
      </w:pPr>
    </w:p>
    <w:p w14:paraId="128262F7" w14:textId="77777777" w:rsidR="00EA376D" w:rsidRDefault="00EA376D" w:rsidP="005724A1">
      <w:pPr>
        <w:spacing w:after="350"/>
        <w:rPr>
          <w:rFonts w:eastAsia="Times New Roman"/>
          <w:b/>
          <w:i/>
          <w:sz w:val="18"/>
          <w:szCs w:val="18"/>
        </w:rPr>
      </w:pPr>
    </w:p>
    <w:p w14:paraId="7F47E9FD" w14:textId="7544F7C8" w:rsidR="00E03067" w:rsidRPr="007C0A31" w:rsidRDefault="00E03067" w:rsidP="00BF1A98">
      <w:pPr>
        <w:spacing w:line="259" w:lineRule="auto"/>
        <w:jc w:val="center"/>
        <w:rPr>
          <w:rFonts w:ascii="Comic Sans MS" w:hAnsi="Comic Sans MS"/>
          <w:b/>
          <w:bCs/>
          <w:sz w:val="20"/>
          <w:szCs w:val="20"/>
          <w:u w:val="single"/>
        </w:rPr>
      </w:pPr>
      <w:proofErr w:type="spellStart"/>
      <w:r w:rsidRPr="007C0A31">
        <w:rPr>
          <w:rFonts w:ascii="Comic Sans MS" w:hAnsi="Comic Sans MS"/>
          <w:b/>
          <w:bCs/>
          <w:sz w:val="20"/>
          <w:szCs w:val="20"/>
          <w:u w:val="single"/>
        </w:rPr>
        <w:t>All-STAR</w:t>
      </w:r>
      <w:proofErr w:type="spellEnd"/>
      <w:r w:rsidRPr="007C0A31">
        <w:rPr>
          <w:rFonts w:ascii="Comic Sans MS" w:hAnsi="Comic Sans MS"/>
          <w:b/>
          <w:bCs/>
          <w:sz w:val="20"/>
          <w:szCs w:val="20"/>
          <w:u w:val="single"/>
        </w:rPr>
        <w:t xml:space="preserve"> Mission Statement</w:t>
      </w:r>
    </w:p>
    <w:p w14:paraId="4B55AC84" w14:textId="2F2E01CA" w:rsidR="00E03067" w:rsidRPr="007C0A31" w:rsidRDefault="00E03067" w:rsidP="00E03067">
      <w:pPr>
        <w:spacing w:line="259" w:lineRule="auto"/>
        <w:rPr>
          <w:rFonts w:ascii="Comic Sans MS" w:hAnsi="Comic Sans MS"/>
          <w:sz w:val="20"/>
          <w:szCs w:val="20"/>
        </w:rPr>
      </w:pPr>
      <w:r w:rsidRPr="007C0A31">
        <w:rPr>
          <w:rFonts w:ascii="Comic Sans MS" w:hAnsi="Comic Sans MS"/>
          <w:sz w:val="20"/>
          <w:szCs w:val="20"/>
        </w:rPr>
        <w:t>McNeal Elementary School, along with parents and community advocates, will strive</w:t>
      </w:r>
      <w:r w:rsidR="003F6094">
        <w:rPr>
          <w:rFonts w:ascii="Comic Sans MS" w:hAnsi="Comic Sans MS"/>
          <w:sz w:val="20"/>
          <w:szCs w:val="20"/>
        </w:rPr>
        <w:t xml:space="preserve"> </w:t>
      </w:r>
      <w:r w:rsidRPr="007C0A31">
        <w:rPr>
          <w:rFonts w:ascii="Comic Sans MS" w:hAnsi="Comic Sans MS"/>
          <w:sz w:val="20"/>
          <w:szCs w:val="20"/>
        </w:rPr>
        <w:t>towards academic excellence by providing a rigorous and relevant curriculum in a</w:t>
      </w:r>
      <w:r w:rsidR="003F6094">
        <w:rPr>
          <w:rFonts w:ascii="Comic Sans MS" w:hAnsi="Comic Sans MS"/>
          <w:sz w:val="20"/>
          <w:szCs w:val="20"/>
        </w:rPr>
        <w:t xml:space="preserve"> </w:t>
      </w:r>
      <w:r w:rsidRPr="007C0A31">
        <w:rPr>
          <w:rFonts w:ascii="Comic Sans MS" w:hAnsi="Comic Sans MS"/>
          <w:sz w:val="20"/>
          <w:szCs w:val="20"/>
        </w:rPr>
        <w:t>safe and orderly environment where learning is interactive and enjoyable.</w:t>
      </w:r>
    </w:p>
    <w:p w14:paraId="30C82609" w14:textId="77777777" w:rsidR="00E03067" w:rsidRPr="007C0A31" w:rsidRDefault="00E03067" w:rsidP="00E03067">
      <w:pPr>
        <w:spacing w:line="259" w:lineRule="auto"/>
        <w:rPr>
          <w:rFonts w:ascii="Comic Sans MS" w:hAnsi="Comic Sans MS"/>
          <w:sz w:val="20"/>
          <w:szCs w:val="20"/>
        </w:rPr>
      </w:pPr>
    </w:p>
    <w:p w14:paraId="74A9503B" w14:textId="1CBC0CD5" w:rsidR="00E03067" w:rsidRPr="007C0A31" w:rsidRDefault="00E03067" w:rsidP="007C0A31">
      <w:pPr>
        <w:spacing w:line="259" w:lineRule="auto"/>
        <w:jc w:val="center"/>
        <w:rPr>
          <w:rFonts w:ascii="Comic Sans MS" w:hAnsi="Comic Sans MS"/>
          <w:b/>
          <w:bCs/>
          <w:sz w:val="20"/>
          <w:szCs w:val="20"/>
          <w:u w:val="single"/>
        </w:rPr>
      </w:pPr>
      <w:proofErr w:type="spellStart"/>
      <w:r w:rsidRPr="007C0A31">
        <w:rPr>
          <w:rFonts w:ascii="Comic Sans MS" w:hAnsi="Comic Sans MS"/>
          <w:b/>
          <w:bCs/>
          <w:sz w:val="20"/>
          <w:szCs w:val="20"/>
          <w:u w:val="single"/>
        </w:rPr>
        <w:t>All-STAR</w:t>
      </w:r>
      <w:proofErr w:type="spellEnd"/>
      <w:r w:rsidRPr="007C0A31">
        <w:rPr>
          <w:rFonts w:ascii="Comic Sans MS" w:hAnsi="Comic Sans MS"/>
          <w:b/>
          <w:bCs/>
          <w:sz w:val="20"/>
          <w:szCs w:val="20"/>
          <w:u w:val="single"/>
        </w:rPr>
        <w:t xml:space="preserve"> Vision</w:t>
      </w:r>
    </w:p>
    <w:p w14:paraId="4B66F1BF" w14:textId="7042D174" w:rsidR="00E03067" w:rsidRPr="007C0A31" w:rsidRDefault="00E03067" w:rsidP="003F6094">
      <w:pPr>
        <w:spacing w:line="259" w:lineRule="auto"/>
        <w:jc w:val="both"/>
        <w:rPr>
          <w:rFonts w:ascii="Comic Sans MS" w:hAnsi="Comic Sans MS"/>
          <w:sz w:val="20"/>
          <w:szCs w:val="20"/>
        </w:rPr>
      </w:pPr>
      <w:r w:rsidRPr="007C0A31">
        <w:rPr>
          <w:rFonts w:ascii="Comic Sans MS" w:hAnsi="Comic Sans MS"/>
          <w:sz w:val="20"/>
          <w:szCs w:val="20"/>
        </w:rPr>
        <w:t>With high expectations of all stakeholders, we will provide a rigorous and relevant</w:t>
      </w:r>
      <w:r w:rsidR="003F6094">
        <w:rPr>
          <w:rFonts w:ascii="Comic Sans MS" w:hAnsi="Comic Sans MS"/>
          <w:sz w:val="20"/>
          <w:szCs w:val="20"/>
        </w:rPr>
        <w:t xml:space="preserve"> </w:t>
      </w:r>
      <w:r w:rsidRPr="007C0A31">
        <w:rPr>
          <w:rFonts w:ascii="Comic Sans MS" w:hAnsi="Comic Sans MS"/>
          <w:sz w:val="20"/>
          <w:szCs w:val="20"/>
        </w:rPr>
        <w:t>curriculum in a safe and nurturing environment. This will include research-based</w:t>
      </w:r>
      <w:r w:rsidR="003F6094">
        <w:rPr>
          <w:rFonts w:ascii="Comic Sans MS" w:hAnsi="Comic Sans MS"/>
          <w:sz w:val="20"/>
          <w:szCs w:val="20"/>
        </w:rPr>
        <w:t xml:space="preserve"> </w:t>
      </w:r>
      <w:r w:rsidRPr="007C0A31">
        <w:rPr>
          <w:rFonts w:ascii="Comic Sans MS" w:hAnsi="Comic Sans MS"/>
          <w:sz w:val="20"/>
          <w:szCs w:val="20"/>
        </w:rPr>
        <w:t>standards, teaching methods, and student-centered approaches. By embracing</w:t>
      </w:r>
      <w:r w:rsidR="003F6094">
        <w:rPr>
          <w:rFonts w:ascii="Comic Sans MS" w:hAnsi="Comic Sans MS"/>
          <w:sz w:val="20"/>
          <w:szCs w:val="20"/>
        </w:rPr>
        <w:t xml:space="preserve"> </w:t>
      </w:r>
      <w:r w:rsidRPr="007C0A31">
        <w:rPr>
          <w:rFonts w:ascii="Comic Sans MS" w:hAnsi="Comic Sans MS"/>
          <w:sz w:val="20"/>
          <w:szCs w:val="20"/>
        </w:rPr>
        <w:t>technology, diversity, and global awareness, students will become college and/or</w:t>
      </w:r>
      <w:r w:rsidR="003F6094">
        <w:rPr>
          <w:rFonts w:ascii="Comic Sans MS" w:hAnsi="Comic Sans MS"/>
          <w:sz w:val="20"/>
          <w:szCs w:val="20"/>
        </w:rPr>
        <w:t xml:space="preserve"> </w:t>
      </w:r>
      <w:r w:rsidRPr="007C0A31">
        <w:rPr>
          <w:rFonts w:ascii="Comic Sans MS" w:hAnsi="Comic Sans MS"/>
          <w:sz w:val="20"/>
          <w:szCs w:val="20"/>
        </w:rPr>
        <w:t>career ready. Our goal, in collaboration with our parents and community, is to</w:t>
      </w:r>
    </w:p>
    <w:p w14:paraId="24556B50" w14:textId="5AB88B3C" w:rsidR="00E03067" w:rsidRPr="007C0A31" w:rsidRDefault="00E03067" w:rsidP="00E03067">
      <w:pPr>
        <w:spacing w:line="259" w:lineRule="auto"/>
        <w:rPr>
          <w:rFonts w:ascii="Comic Sans MS" w:hAnsi="Comic Sans MS"/>
          <w:sz w:val="20"/>
          <w:szCs w:val="20"/>
        </w:rPr>
      </w:pPr>
      <w:proofErr w:type="gramStart"/>
      <w:r w:rsidRPr="007C0A31">
        <w:rPr>
          <w:rFonts w:ascii="Comic Sans MS" w:hAnsi="Comic Sans MS"/>
          <w:sz w:val="20"/>
          <w:szCs w:val="20"/>
        </w:rPr>
        <w:t>create</w:t>
      </w:r>
      <w:proofErr w:type="gramEnd"/>
      <w:r w:rsidRPr="007C0A31">
        <w:rPr>
          <w:rFonts w:ascii="Comic Sans MS" w:hAnsi="Comic Sans MS"/>
          <w:sz w:val="20"/>
          <w:szCs w:val="20"/>
        </w:rPr>
        <w:t xml:space="preserve"> an environment where students are empowered to recognize their strengths</w:t>
      </w:r>
      <w:r w:rsidR="003F6094">
        <w:rPr>
          <w:rFonts w:ascii="Comic Sans MS" w:hAnsi="Comic Sans MS"/>
          <w:sz w:val="20"/>
          <w:szCs w:val="20"/>
        </w:rPr>
        <w:t xml:space="preserve"> </w:t>
      </w:r>
      <w:r w:rsidRPr="007C0A31">
        <w:rPr>
          <w:rFonts w:ascii="Comic Sans MS" w:hAnsi="Comic Sans MS"/>
          <w:sz w:val="20"/>
          <w:szCs w:val="20"/>
        </w:rPr>
        <w:t>and to reach their maximum potential.</w:t>
      </w:r>
    </w:p>
    <w:p w14:paraId="7C02A1D1" w14:textId="77777777" w:rsidR="00E03067" w:rsidRPr="007C0A31" w:rsidRDefault="00E03067" w:rsidP="00E03067">
      <w:pPr>
        <w:spacing w:line="259" w:lineRule="auto"/>
        <w:rPr>
          <w:rFonts w:ascii="Comic Sans MS" w:hAnsi="Comic Sans MS"/>
          <w:sz w:val="20"/>
          <w:szCs w:val="20"/>
        </w:rPr>
      </w:pPr>
    </w:p>
    <w:p w14:paraId="0C06D341" w14:textId="77777777" w:rsidR="00E03067" w:rsidRPr="007C0A31" w:rsidRDefault="00E03067" w:rsidP="00E03067">
      <w:pPr>
        <w:spacing w:line="259" w:lineRule="auto"/>
        <w:jc w:val="center"/>
        <w:rPr>
          <w:rFonts w:ascii="Comic Sans MS" w:hAnsi="Comic Sans MS"/>
          <w:b/>
          <w:bCs/>
          <w:sz w:val="20"/>
          <w:szCs w:val="20"/>
          <w:u w:val="single"/>
        </w:rPr>
      </w:pPr>
      <w:proofErr w:type="spellStart"/>
      <w:r w:rsidRPr="007C0A31">
        <w:rPr>
          <w:rFonts w:ascii="Comic Sans MS" w:hAnsi="Comic Sans MS"/>
          <w:b/>
          <w:bCs/>
          <w:sz w:val="20"/>
          <w:szCs w:val="20"/>
          <w:u w:val="single"/>
        </w:rPr>
        <w:t>All-STAR</w:t>
      </w:r>
      <w:proofErr w:type="spellEnd"/>
      <w:r w:rsidRPr="007C0A31">
        <w:rPr>
          <w:rFonts w:ascii="Comic Sans MS" w:hAnsi="Comic Sans MS"/>
          <w:b/>
          <w:bCs/>
          <w:sz w:val="20"/>
          <w:szCs w:val="20"/>
          <w:u w:val="single"/>
        </w:rPr>
        <w:t xml:space="preserve"> Expectations</w:t>
      </w:r>
    </w:p>
    <w:p w14:paraId="7CE30FB2" w14:textId="77777777" w:rsidR="00E03067" w:rsidRPr="007C0A31" w:rsidRDefault="00E03067" w:rsidP="00E03067">
      <w:pPr>
        <w:spacing w:line="259" w:lineRule="auto"/>
        <w:jc w:val="center"/>
        <w:rPr>
          <w:rFonts w:ascii="Comic Sans MS" w:hAnsi="Comic Sans MS"/>
          <w:sz w:val="20"/>
          <w:szCs w:val="20"/>
        </w:rPr>
      </w:pPr>
      <w:r w:rsidRPr="007C0A31">
        <w:rPr>
          <w:rFonts w:ascii="Comic Sans MS" w:hAnsi="Comic Sans MS"/>
          <w:b/>
          <w:bCs/>
          <w:sz w:val="20"/>
          <w:szCs w:val="20"/>
        </w:rPr>
        <w:t>Show</w:t>
      </w:r>
      <w:r w:rsidRPr="007C0A31">
        <w:rPr>
          <w:rFonts w:ascii="Comic Sans MS" w:hAnsi="Comic Sans MS"/>
          <w:sz w:val="20"/>
          <w:szCs w:val="20"/>
        </w:rPr>
        <w:t xml:space="preserve"> a positive attitude</w:t>
      </w:r>
    </w:p>
    <w:p w14:paraId="2DDE0A83" w14:textId="77777777" w:rsidR="00E03067" w:rsidRPr="007C0A31" w:rsidRDefault="00E03067" w:rsidP="00E03067">
      <w:pPr>
        <w:spacing w:line="259" w:lineRule="auto"/>
        <w:jc w:val="center"/>
        <w:rPr>
          <w:rFonts w:ascii="Comic Sans MS" w:hAnsi="Comic Sans MS"/>
          <w:sz w:val="20"/>
          <w:szCs w:val="20"/>
        </w:rPr>
      </w:pPr>
      <w:r w:rsidRPr="007C0A31">
        <w:rPr>
          <w:rFonts w:ascii="Comic Sans MS" w:hAnsi="Comic Sans MS"/>
          <w:b/>
          <w:bCs/>
          <w:sz w:val="20"/>
          <w:szCs w:val="20"/>
        </w:rPr>
        <w:t>Take</w:t>
      </w:r>
      <w:r w:rsidRPr="007C0A31">
        <w:rPr>
          <w:rFonts w:ascii="Comic Sans MS" w:hAnsi="Comic Sans MS"/>
          <w:sz w:val="20"/>
          <w:szCs w:val="20"/>
        </w:rPr>
        <w:t xml:space="preserve"> responsibility</w:t>
      </w:r>
    </w:p>
    <w:p w14:paraId="3A461E54" w14:textId="77777777" w:rsidR="00E03067" w:rsidRPr="007C0A31" w:rsidRDefault="00E03067" w:rsidP="00E03067">
      <w:pPr>
        <w:spacing w:line="259" w:lineRule="auto"/>
        <w:jc w:val="center"/>
        <w:rPr>
          <w:rFonts w:ascii="Comic Sans MS" w:hAnsi="Comic Sans MS"/>
          <w:sz w:val="20"/>
          <w:szCs w:val="20"/>
        </w:rPr>
      </w:pPr>
      <w:r w:rsidRPr="007C0A31">
        <w:rPr>
          <w:rFonts w:ascii="Comic Sans MS" w:hAnsi="Comic Sans MS"/>
          <w:b/>
          <w:bCs/>
          <w:sz w:val="20"/>
          <w:szCs w:val="20"/>
        </w:rPr>
        <w:t>Actively</w:t>
      </w:r>
      <w:r w:rsidRPr="007C0A31">
        <w:rPr>
          <w:rFonts w:ascii="Comic Sans MS" w:hAnsi="Comic Sans MS"/>
          <w:sz w:val="20"/>
          <w:szCs w:val="20"/>
        </w:rPr>
        <w:t xml:space="preserve"> participate</w:t>
      </w:r>
    </w:p>
    <w:p w14:paraId="2F065515" w14:textId="7A868051" w:rsidR="00E03067" w:rsidRPr="007C0A31" w:rsidRDefault="00E03067" w:rsidP="00E03067">
      <w:pPr>
        <w:spacing w:line="259" w:lineRule="auto"/>
        <w:jc w:val="center"/>
        <w:rPr>
          <w:rFonts w:ascii="Comic Sans MS" w:hAnsi="Comic Sans MS"/>
          <w:sz w:val="20"/>
          <w:szCs w:val="20"/>
        </w:rPr>
      </w:pPr>
      <w:r w:rsidRPr="007C0A31">
        <w:rPr>
          <w:rFonts w:ascii="Comic Sans MS" w:hAnsi="Comic Sans MS"/>
          <w:b/>
          <w:bCs/>
          <w:sz w:val="20"/>
          <w:szCs w:val="20"/>
        </w:rPr>
        <w:t>Respect</w:t>
      </w:r>
      <w:r w:rsidRPr="007C0A31">
        <w:rPr>
          <w:rFonts w:ascii="Comic Sans MS" w:hAnsi="Comic Sans MS"/>
          <w:sz w:val="20"/>
          <w:szCs w:val="20"/>
        </w:rPr>
        <w:t xml:space="preserve"> self and others</w:t>
      </w:r>
    </w:p>
    <w:p w14:paraId="14F599AA" w14:textId="77777777" w:rsidR="00E03067" w:rsidRPr="007C0A31" w:rsidRDefault="00E03067" w:rsidP="00E03067">
      <w:pPr>
        <w:spacing w:line="259" w:lineRule="auto"/>
        <w:jc w:val="center"/>
        <w:rPr>
          <w:rFonts w:ascii="Comic Sans MS" w:hAnsi="Comic Sans MS"/>
          <w:sz w:val="20"/>
          <w:szCs w:val="20"/>
        </w:rPr>
      </w:pPr>
    </w:p>
    <w:p w14:paraId="51C7812E" w14:textId="2D14DA83" w:rsidR="00E03067" w:rsidRPr="007C0A31" w:rsidRDefault="00E03067" w:rsidP="00E03067">
      <w:pPr>
        <w:spacing w:line="259" w:lineRule="auto"/>
        <w:jc w:val="center"/>
        <w:rPr>
          <w:rFonts w:ascii="Comic Sans MS" w:hAnsi="Comic Sans MS"/>
          <w:b/>
          <w:bCs/>
          <w:sz w:val="20"/>
          <w:szCs w:val="20"/>
          <w:u w:val="single"/>
        </w:rPr>
      </w:pPr>
      <w:r w:rsidRPr="007C0A31">
        <w:rPr>
          <w:rFonts w:ascii="Comic Sans MS" w:hAnsi="Comic Sans MS"/>
          <w:b/>
          <w:bCs/>
          <w:sz w:val="20"/>
          <w:szCs w:val="20"/>
          <w:u w:val="single"/>
        </w:rPr>
        <w:t>All- STAR Goals</w:t>
      </w:r>
    </w:p>
    <w:p w14:paraId="6DB3AFEE" w14:textId="77777777" w:rsidR="00E03067" w:rsidRPr="00E73A79" w:rsidRDefault="00E03067" w:rsidP="00E03067">
      <w:pPr>
        <w:spacing w:line="259" w:lineRule="auto"/>
        <w:jc w:val="center"/>
        <w:rPr>
          <w:rFonts w:ascii="Comic Sans MS" w:hAnsi="Comic Sans MS"/>
          <w:b/>
          <w:bCs/>
          <w:sz w:val="20"/>
          <w:szCs w:val="20"/>
        </w:rPr>
      </w:pPr>
      <w:r w:rsidRPr="00E73A79">
        <w:rPr>
          <w:rFonts w:ascii="Comic Sans MS" w:hAnsi="Comic Sans MS"/>
          <w:b/>
          <w:bCs/>
          <w:sz w:val="20"/>
          <w:szCs w:val="20"/>
        </w:rPr>
        <w:t>We are committed to the following goals:</w:t>
      </w:r>
    </w:p>
    <w:p w14:paraId="21711EB8" w14:textId="77777777" w:rsidR="00E03067" w:rsidRPr="00E73A79" w:rsidRDefault="00E03067" w:rsidP="00E03067">
      <w:pPr>
        <w:spacing w:line="259" w:lineRule="auto"/>
        <w:rPr>
          <w:rFonts w:ascii="Comic Sans MS" w:hAnsi="Comic Sans MS"/>
          <w:b/>
          <w:bCs/>
          <w:sz w:val="20"/>
          <w:szCs w:val="20"/>
        </w:rPr>
      </w:pPr>
    </w:p>
    <w:p w14:paraId="0BB449FF" w14:textId="77777777" w:rsidR="00E03067" w:rsidRPr="007C0A31" w:rsidRDefault="00E03067" w:rsidP="00E03067">
      <w:pPr>
        <w:spacing w:line="259" w:lineRule="auto"/>
        <w:rPr>
          <w:rFonts w:ascii="Comic Sans MS" w:hAnsi="Comic Sans MS"/>
          <w:sz w:val="20"/>
          <w:szCs w:val="20"/>
        </w:rPr>
      </w:pPr>
      <w:r w:rsidRPr="007C0A31">
        <w:rPr>
          <w:rFonts w:ascii="Comic Sans MS" w:hAnsi="Comic Sans MS"/>
          <w:sz w:val="20"/>
          <w:szCs w:val="20"/>
        </w:rPr>
        <w:t xml:space="preserve"> </w:t>
      </w:r>
      <w:proofErr w:type="gramStart"/>
      <w:r w:rsidRPr="007C0A31">
        <w:rPr>
          <w:rFonts w:ascii="Comic Sans MS" w:hAnsi="Comic Sans MS"/>
          <w:sz w:val="20"/>
          <w:szCs w:val="20"/>
        </w:rPr>
        <w:t>To</w:t>
      </w:r>
      <w:proofErr w:type="gramEnd"/>
      <w:r w:rsidRPr="007C0A31">
        <w:rPr>
          <w:rFonts w:ascii="Comic Sans MS" w:hAnsi="Comic Sans MS"/>
          <w:sz w:val="20"/>
          <w:szCs w:val="20"/>
        </w:rPr>
        <w:t xml:space="preserve"> teach all students not only how to read, but also to enjoy reading.</w:t>
      </w:r>
    </w:p>
    <w:p w14:paraId="300CB770" w14:textId="77777777" w:rsidR="003F6094" w:rsidRDefault="00E03067" w:rsidP="00E03067">
      <w:pPr>
        <w:spacing w:line="259" w:lineRule="auto"/>
        <w:rPr>
          <w:rFonts w:ascii="Comic Sans MS" w:hAnsi="Comic Sans MS"/>
          <w:sz w:val="20"/>
          <w:szCs w:val="20"/>
        </w:rPr>
      </w:pPr>
      <w:r w:rsidRPr="007C0A31">
        <w:rPr>
          <w:rFonts w:ascii="Comic Sans MS" w:hAnsi="Comic Sans MS"/>
          <w:sz w:val="20"/>
          <w:szCs w:val="20"/>
        </w:rPr>
        <w:t xml:space="preserve"> </w:t>
      </w:r>
      <w:proofErr w:type="gramStart"/>
      <w:r w:rsidRPr="007C0A31">
        <w:rPr>
          <w:rFonts w:ascii="Comic Sans MS" w:hAnsi="Comic Sans MS"/>
          <w:sz w:val="20"/>
          <w:szCs w:val="20"/>
        </w:rPr>
        <w:t>To</w:t>
      </w:r>
      <w:proofErr w:type="gramEnd"/>
      <w:r w:rsidRPr="007C0A31">
        <w:rPr>
          <w:rFonts w:ascii="Comic Sans MS" w:hAnsi="Comic Sans MS"/>
          <w:sz w:val="20"/>
          <w:szCs w:val="20"/>
        </w:rPr>
        <w:t xml:space="preserve"> make sure that all students gain an understanding of mathematical</w:t>
      </w:r>
      <w:r w:rsidR="003F6094">
        <w:rPr>
          <w:rFonts w:ascii="Comic Sans MS" w:hAnsi="Comic Sans MS"/>
          <w:sz w:val="20"/>
          <w:szCs w:val="20"/>
        </w:rPr>
        <w:t xml:space="preserve"> </w:t>
      </w:r>
      <w:r w:rsidRPr="007C0A31">
        <w:rPr>
          <w:rFonts w:ascii="Comic Sans MS" w:hAnsi="Comic Sans MS"/>
          <w:sz w:val="20"/>
          <w:szCs w:val="20"/>
        </w:rPr>
        <w:t xml:space="preserve">concepts and the role that </w:t>
      </w:r>
      <w:r w:rsidR="003F6094">
        <w:rPr>
          <w:rFonts w:ascii="Comic Sans MS" w:hAnsi="Comic Sans MS"/>
          <w:sz w:val="20"/>
          <w:szCs w:val="20"/>
        </w:rPr>
        <w:t xml:space="preserve"> </w:t>
      </w:r>
    </w:p>
    <w:p w14:paraId="23573685" w14:textId="72E6034D" w:rsidR="003F6094" w:rsidRPr="007C0A31" w:rsidRDefault="003F6094" w:rsidP="00E03067">
      <w:pPr>
        <w:spacing w:line="259" w:lineRule="auto"/>
        <w:rPr>
          <w:rFonts w:ascii="Comic Sans MS" w:hAnsi="Comic Sans MS"/>
          <w:sz w:val="20"/>
          <w:szCs w:val="20"/>
        </w:rPr>
      </w:pPr>
      <w:r>
        <w:rPr>
          <w:rFonts w:ascii="Comic Sans MS" w:hAnsi="Comic Sans MS"/>
          <w:sz w:val="20"/>
          <w:szCs w:val="20"/>
        </w:rPr>
        <w:t xml:space="preserve">   </w:t>
      </w:r>
      <w:proofErr w:type="gramStart"/>
      <w:r w:rsidR="00E03067" w:rsidRPr="007C0A31">
        <w:rPr>
          <w:rFonts w:ascii="Comic Sans MS" w:hAnsi="Comic Sans MS"/>
          <w:sz w:val="20"/>
          <w:szCs w:val="20"/>
        </w:rPr>
        <w:t>math</w:t>
      </w:r>
      <w:proofErr w:type="gramEnd"/>
      <w:r w:rsidR="00E03067" w:rsidRPr="007C0A31">
        <w:rPr>
          <w:rFonts w:ascii="Comic Sans MS" w:hAnsi="Comic Sans MS"/>
          <w:sz w:val="20"/>
          <w:szCs w:val="20"/>
        </w:rPr>
        <w:t xml:space="preserve"> plays in all areas of life.</w:t>
      </w:r>
    </w:p>
    <w:p w14:paraId="4CF4397F" w14:textId="77777777" w:rsidR="00E03067" w:rsidRPr="007C0A31" w:rsidRDefault="00E03067" w:rsidP="00E03067">
      <w:pPr>
        <w:spacing w:line="259" w:lineRule="auto"/>
        <w:rPr>
          <w:rFonts w:ascii="Comic Sans MS" w:hAnsi="Comic Sans MS"/>
          <w:sz w:val="20"/>
          <w:szCs w:val="20"/>
        </w:rPr>
      </w:pPr>
      <w:r w:rsidRPr="007C0A31">
        <w:rPr>
          <w:rFonts w:ascii="Comic Sans MS" w:hAnsi="Comic Sans MS"/>
          <w:sz w:val="20"/>
          <w:szCs w:val="20"/>
        </w:rPr>
        <w:t xml:space="preserve"> </w:t>
      </w:r>
      <w:proofErr w:type="gramStart"/>
      <w:r w:rsidRPr="007C0A31">
        <w:rPr>
          <w:rFonts w:ascii="Comic Sans MS" w:hAnsi="Comic Sans MS"/>
          <w:sz w:val="20"/>
          <w:szCs w:val="20"/>
        </w:rPr>
        <w:t>To</w:t>
      </w:r>
      <w:proofErr w:type="gramEnd"/>
      <w:r w:rsidRPr="007C0A31">
        <w:rPr>
          <w:rFonts w:ascii="Comic Sans MS" w:hAnsi="Comic Sans MS"/>
          <w:sz w:val="20"/>
          <w:szCs w:val="20"/>
        </w:rPr>
        <w:t xml:space="preserve"> develop an interest in and an understanding of science.</w:t>
      </w:r>
    </w:p>
    <w:p w14:paraId="504EA1C4" w14:textId="77777777" w:rsidR="00E03067" w:rsidRPr="007C0A31" w:rsidRDefault="00E03067" w:rsidP="00E03067">
      <w:pPr>
        <w:spacing w:line="259" w:lineRule="auto"/>
        <w:rPr>
          <w:rFonts w:ascii="Comic Sans MS" w:hAnsi="Comic Sans MS"/>
          <w:sz w:val="20"/>
          <w:szCs w:val="20"/>
        </w:rPr>
      </w:pPr>
      <w:r w:rsidRPr="007C0A31">
        <w:rPr>
          <w:rFonts w:ascii="Comic Sans MS" w:hAnsi="Comic Sans MS"/>
          <w:sz w:val="20"/>
          <w:szCs w:val="20"/>
        </w:rPr>
        <w:t xml:space="preserve"> </w:t>
      </w:r>
      <w:proofErr w:type="gramStart"/>
      <w:r w:rsidRPr="007C0A31">
        <w:rPr>
          <w:rFonts w:ascii="Comic Sans MS" w:hAnsi="Comic Sans MS"/>
          <w:sz w:val="20"/>
          <w:szCs w:val="20"/>
        </w:rPr>
        <w:t>To</w:t>
      </w:r>
      <w:proofErr w:type="gramEnd"/>
      <w:r w:rsidRPr="007C0A31">
        <w:rPr>
          <w:rFonts w:ascii="Comic Sans MS" w:hAnsi="Comic Sans MS"/>
          <w:sz w:val="20"/>
          <w:szCs w:val="20"/>
        </w:rPr>
        <w:t xml:space="preserve"> write fluently for a variety of purposes.</w:t>
      </w:r>
    </w:p>
    <w:p w14:paraId="73A0B3DE" w14:textId="77777777" w:rsidR="00E03067" w:rsidRPr="007C0A31" w:rsidRDefault="00E03067" w:rsidP="00E03067">
      <w:pPr>
        <w:spacing w:line="259" w:lineRule="auto"/>
        <w:rPr>
          <w:rFonts w:ascii="Comic Sans MS" w:hAnsi="Comic Sans MS"/>
          <w:sz w:val="20"/>
          <w:szCs w:val="20"/>
        </w:rPr>
      </w:pPr>
      <w:r w:rsidRPr="007C0A31">
        <w:rPr>
          <w:rFonts w:ascii="Comic Sans MS" w:hAnsi="Comic Sans MS"/>
          <w:sz w:val="20"/>
          <w:szCs w:val="20"/>
        </w:rPr>
        <w:t xml:space="preserve"> </w:t>
      </w:r>
      <w:proofErr w:type="gramStart"/>
      <w:r w:rsidRPr="007C0A31">
        <w:rPr>
          <w:rFonts w:ascii="Comic Sans MS" w:hAnsi="Comic Sans MS"/>
          <w:sz w:val="20"/>
          <w:szCs w:val="20"/>
        </w:rPr>
        <w:t>To</w:t>
      </w:r>
      <w:proofErr w:type="gramEnd"/>
      <w:r w:rsidRPr="007C0A31">
        <w:rPr>
          <w:rFonts w:ascii="Comic Sans MS" w:hAnsi="Comic Sans MS"/>
          <w:sz w:val="20"/>
          <w:szCs w:val="20"/>
        </w:rPr>
        <w:t xml:space="preserve"> use technology as a tool to enhance all areas of the curriculum.</w:t>
      </w:r>
    </w:p>
    <w:p w14:paraId="7721396A" w14:textId="77777777" w:rsidR="00E03067" w:rsidRPr="007C0A31" w:rsidRDefault="00E03067" w:rsidP="00E03067">
      <w:pPr>
        <w:spacing w:line="259" w:lineRule="auto"/>
        <w:rPr>
          <w:rFonts w:ascii="Comic Sans MS" w:hAnsi="Comic Sans MS"/>
          <w:b/>
          <w:bCs/>
          <w:sz w:val="20"/>
          <w:szCs w:val="20"/>
          <w:u w:val="single"/>
        </w:rPr>
      </w:pPr>
    </w:p>
    <w:p w14:paraId="55F82BE1" w14:textId="140F9F92" w:rsidR="00E03067" w:rsidRPr="007C0A31" w:rsidRDefault="00E03067" w:rsidP="00E03067">
      <w:pPr>
        <w:spacing w:line="259" w:lineRule="auto"/>
        <w:jc w:val="center"/>
        <w:rPr>
          <w:rFonts w:ascii="Comic Sans MS" w:hAnsi="Comic Sans MS"/>
          <w:b/>
          <w:bCs/>
          <w:sz w:val="20"/>
          <w:szCs w:val="20"/>
          <w:u w:val="single"/>
        </w:rPr>
      </w:pPr>
      <w:r w:rsidRPr="007C0A31">
        <w:rPr>
          <w:rFonts w:ascii="Comic Sans MS" w:hAnsi="Comic Sans MS"/>
          <w:b/>
          <w:bCs/>
          <w:sz w:val="20"/>
          <w:szCs w:val="20"/>
          <w:u w:val="single"/>
        </w:rPr>
        <w:t>All- STAR School Motto</w:t>
      </w:r>
    </w:p>
    <w:p w14:paraId="2CB83EBE" w14:textId="77777777" w:rsidR="00E03067" w:rsidRPr="00E73A79" w:rsidRDefault="00E03067" w:rsidP="00E03067">
      <w:pPr>
        <w:spacing w:line="259" w:lineRule="auto"/>
        <w:jc w:val="center"/>
        <w:rPr>
          <w:rFonts w:ascii="Comic Sans MS" w:hAnsi="Comic Sans MS"/>
          <w:b/>
          <w:bCs/>
          <w:sz w:val="20"/>
          <w:szCs w:val="20"/>
        </w:rPr>
      </w:pPr>
      <w:r w:rsidRPr="00E73A79">
        <w:rPr>
          <w:rFonts w:ascii="Comic Sans MS" w:hAnsi="Comic Sans MS"/>
          <w:b/>
          <w:bCs/>
          <w:sz w:val="20"/>
          <w:szCs w:val="20"/>
        </w:rPr>
        <w:t>Making Our Mark by Striving, Thriving, Achieving, and Succeeding!</w:t>
      </w:r>
    </w:p>
    <w:p w14:paraId="334BB6FF" w14:textId="77777777" w:rsidR="00E03067" w:rsidRPr="007C0A31" w:rsidRDefault="00E03067" w:rsidP="00E03067">
      <w:pPr>
        <w:spacing w:line="259" w:lineRule="auto"/>
        <w:rPr>
          <w:rFonts w:ascii="Comic Sans MS" w:hAnsi="Comic Sans MS"/>
          <w:b/>
          <w:bCs/>
          <w:sz w:val="20"/>
          <w:szCs w:val="20"/>
          <w:u w:val="single"/>
        </w:rPr>
      </w:pPr>
    </w:p>
    <w:p w14:paraId="050D04D1" w14:textId="36695E8F" w:rsidR="00E03067" w:rsidRPr="007C0A31" w:rsidRDefault="00E03067" w:rsidP="00E03067">
      <w:pPr>
        <w:spacing w:line="259" w:lineRule="auto"/>
        <w:jc w:val="center"/>
        <w:rPr>
          <w:rFonts w:ascii="Comic Sans MS" w:hAnsi="Comic Sans MS"/>
          <w:b/>
          <w:bCs/>
          <w:sz w:val="20"/>
          <w:szCs w:val="20"/>
          <w:u w:val="single"/>
        </w:rPr>
      </w:pPr>
      <w:proofErr w:type="spellStart"/>
      <w:r w:rsidRPr="007C0A31">
        <w:rPr>
          <w:rFonts w:ascii="Comic Sans MS" w:hAnsi="Comic Sans MS"/>
          <w:b/>
          <w:bCs/>
          <w:sz w:val="20"/>
          <w:szCs w:val="20"/>
          <w:u w:val="single"/>
        </w:rPr>
        <w:t>All-STAR</w:t>
      </w:r>
      <w:proofErr w:type="spellEnd"/>
      <w:r w:rsidRPr="007C0A31">
        <w:rPr>
          <w:rFonts w:ascii="Comic Sans MS" w:hAnsi="Comic Sans MS"/>
          <w:b/>
          <w:bCs/>
          <w:sz w:val="20"/>
          <w:szCs w:val="20"/>
          <w:u w:val="single"/>
        </w:rPr>
        <w:t xml:space="preserve"> Creed</w:t>
      </w:r>
    </w:p>
    <w:p w14:paraId="054D5FA0" w14:textId="059FAEE4" w:rsidR="003F6094" w:rsidRPr="007C0A31" w:rsidRDefault="00E03067" w:rsidP="00E03067">
      <w:pPr>
        <w:spacing w:line="259" w:lineRule="auto"/>
        <w:jc w:val="both"/>
        <w:rPr>
          <w:rFonts w:ascii="Comic Sans MS" w:hAnsi="Comic Sans MS"/>
          <w:sz w:val="20"/>
          <w:szCs w:val="20"/>
        </w:rPr>
      </w:pPr>
      <w:r w:rsidRPr="007C0A31">
        <w:rPr>
          <w:rFonts w:ascii="Comic Sans MS" w:hAnsi="Comic Sans MS"/>
          <w:sz w:val="20"/>
          <w:szCs w:val="20"/>
        </w:rPr>
        <w:t xml:space="preserve">As a McNeal Tiger </w:t>
      </w:r>
      <w:proofErr w:type="spellStart"/>
      <w:r w:rsidRPr="007C0A31">
        <w:rPr>
          <w:rFonts w:ascii="Comic Sans MS" w:hAnsi="Comic Sans MS"/>
          <w:sz w:val="20"/>
          <w:szCs w:val="20"/>
        </w:rPr>
        <w:t>All-STAR</w:t>
      </w:r>
      <w:proofErr w:type="spellEnd"/>
      <w:r w:rsidRPr="007C0A31">
        <w:rPr>
          <w:rFonts w:ascii="Comic Sans MS" w:hAnsi="Comic Sans MS"/>
          <w:sz w:val="20"/>
          <w:szCs w:val="20"/>
        </w:rPr>
        <w:t xml:space="preserve">, I believe that I can achieve success. As an </w:t>
      </w:r>
      <w:proofErr w:type="spellStart"/>
      <w:r w:rsidRPr="007C0A31">
        <w:rPr>
          <w:rFonts w:ascii="Comic Sans MS" w:hAnsi="Comic Sans MS"/>
          <w:sz w:val="20"/>
          <w:szCs w:val="20"/>
        </w:rPr>
        <w:t>All-STAR</w:t>
      </w:r>
      <w:proofErr w:type="spellEnd"/>
      <w:r w:rsidRPr="007C0A31">
        <w:rPr>
          <w:rFonts w:ascii="Comic Sans MS" w:hAnsi="Comic Sans MS"/>
          <w:sz w:val="20"/>
          <w:szCs w:val="20"/>
        </w:rPr>
        <w:t>, I will do my part by being totally focused on student achievement. I will</w:t>
      </w:r>
      <w:r w:rsidR="00DD097D">
        <w:rPr>
          <w:rFonts w:ascii="Comic Sans MS" w:hAnsi="Comic Sans MS"/>
          <w:sz w:val="20"/>
          <w:szCs w:val="20"/>
        </w:rPr>
        <w:t xml:space="preserve"> </w:t>
      </w:r>
      <w:r w:rsidRPr="007C0A31">
        <w:rPr>
          <w:rFonts w:ascii="Comic Sans MS" w:hAnsi="Comic Sans MS"/>
          <w:sz w:val="20"/>
          <w:szCs w:val="20"/>
        </w:rPr>
        <w:t>show a positive attitude, take responsibility, actively participate, and respect</w:t>
      </w:r>
      <w:r w:rsidR="00DD097D">
        <w:rPr>
          <w:rFonts w:ascii="Comic Sans MS" w:hAnsi="Comic Sans MS"/>
          <w:sz w:val="20"/>
          <w:szCs w:val="20"/>
        </w:rPr>
        <w:t xml:space="preserve"> </w:t>
      </w:r>
      <w:r w:rsidRPr="007C0A31">
        <w:rPr>
          <w:rFonts w:ascii="Comic Sans MS" w:hAnsi="Comic Sans MS"/>
          <w:sz w:val="20"/>
          <w:szCs w:val="20"/>
        </w:rPr>
        <w:t>myself and others. I will do my best at all times because at McNeal Elementary, we</w:t>
      </w:r>
      <w:r w:rsidR="00DD097D">
        <w:rPr>
          <w:rFonts w:ascii="Comic Sans MS" w:hAnsi="Comic Sans MS"/>
          <w:sz w:val="20"/>
          <w:szCs w:val="20"/>
        </w:rPr>
        <w:t xml:space="preserve"> </w:t>
      </w:r>
      <w:r w:rsidRPr="007C0A31">
        <w:rPr>
          <w:rFonts w:ascii="Comic Sans MS" w:hAnsi="Comic Sans MS"/>
          <w:sz w:val="20"/>
          <w:szCs w:val="20"/>
        </w:rPr>
        <w:t>are striving to reach high standards, thriving under sound instruction, achieving</w:t>
      </w:r>
    </w:p>
    <w:p w14:paraId="56E5A7AD" w14:textId="2269EB58" w:rsidR="00030B0D" w:rsidRDefault="00E03067" w:rsidP="007C0A31">
      <w:pPr>
        <w:spacing w:line="259" w:lineRule="auto"/>
        <w:jc w:val="both"/>
        <w:rPr>
          <w:rFonts w:ascii="Comic Sans MS" w:hAnsi="Comic Sans MS"/>
          <w:sz w:val="20"/>
          <w:szCs w:val="20"/>
        </w:rPr>
      </w:pPr>
      <w:proofErr w:type="gramStart"/>
      <w:r w:rsidRPr="007C0A31">
        <w:rPr>
          <w:rFonts w:ascii="Comic Sans MS" w:hAnsi="Comic Sans MS"/>
          <w:sz w:val="20"/>
          <w:szCs w:val="20"/>
        </w:rPr>
        <w:t>authentic</w:t>
      </w:r>
      <w:proofErr w:type="gramEnd"/>
      <w:r w:rsidRPr="007C0A31">
        <w:rPr>
          <w:rFonts w:ascii="Comic Sans MS" w:hAnsi="Comic Sans MS"/>
          <w:sz w:val="20"/>
          <w:szCs w:val="20"/>
        </w:rPr>
        <w:t xml:space="preserve"> results, rising to global expectations, and succeeding at rigorous tasks!</w:t>
      </w:r>
    </w:p>
    <w:p w14:paraId="54765C12" w14:textId="5BB6F4DB" w:rsidR="00DD097D" w:rsidRDefault="00DD097D" w:rsidP="007C0A31">
      <w:pPr>
        <w:spacing w:line="259" w:lineRule="auto"/>
        <w:jc w:val="both"/>
        <w:rPr>
          <w:rFonts w:ascii="Comic Sans MS" w:hAnsi="Comic Sans MS"/>
          <w:sz w:val="20"/>
          <w:szCs w:val="20"/>
        </w:rPr>
      </w:pPr>
    </w:p>
    <w:p w14:paraId="14DC58FE" w14:textId="644EBD2C" w:rsidR="00DD097D" w:rsidRDefault="00DD097D" w:rsidP="007C0A31">
      <w:pPr>
        <w:spacing w:line="259" w:lineRule="auto"/>
        <w:jc w:val="both"/>
        <w:rPr>
          <w:rFonts w:ascii="Comic Sans MS" w:hAnsi="Comic Sans MS"/>
          <w:sz w:val="20"/>
          <w:szCs w:val="20"/>
        </w:rPr>
      </w:pPr>
    </w:p>
    <w:p w14:paraId="1C15A209" w14:textId="77777777" w:rsidR="00C07212" w:rsidRDefault="00C07212" w:rsidP="007C0A31">
      <w:pPr>
        <w:spacing w:line="259" w:lineRule="auto"/>
        <w:jc w:val="both"/>
        <w:rPr>
          <w:rFonts w:ascii="Comic Sans MS" w:hAnsi="Comic Sans MS"/>
          <w:sz w:val="20"/>
          <w:szCs w:val="20"/>
        </w:rPr>
      </w:pPr>
    </w:p>
    <w:p w14:paraId="04F5FC41" w14:textId="77777777" w:rsidR="00C07212" w:rsidRDefault="00C07212" w:rsidP="007C0A31">
      <w:pPr>
        <w:spacing w:line="259" w:lineRule="auto"/>
        <w:jc w:val="both"/>
        <w:rPr>
          <w:rFonts w:ascii="Comic Sans MS" w:hAnsi="Comic Sans MS"/>
          <w:sz w:val="20"/>
          <w:szCs w:val="20"/>
        </w:rPr>
      </w:pPr>
    </w:p>
    <w:p w14:paraId="3BBC23F7" w14:textId="3BBC928C" w:rsidR="00DD097D" w:rsidRDefault="00DD097D" w:rsidP="007C0A31">
      <w:pPr>
        <w:spacing w:line="259" w:lineRule="auto"/>
        <w:jc w:val="both"/>
        <w:rPr>
          <w:rFonts w:ascii="Comic Sans MS" w:hAnsi="Comic Sans MS"/>
          <w:sz w:val="20"/>
          <w:szCs w:val="20"/>
        </w:rPr>
      </w:pPr>
    </w:p>
    <w:p w14:paraId="4C4EDA34" w14:textId="0815D276" w:rsidR="00DD097D" w:rsidRDefault="00DD097D" w:rsidP="007C0A31">
      <w:pPr>
        <w:spacing w:line="259" w:lineRule="auto"/>
        <w:jc w:val="both"/>
        <w:rPr>
          <w:rFonts w:ascii="Comic Sans MS" w:hAnsi="Comic Sans MS"/>
          <w:sz w:val="20"/>
          <w:szCs w:val="20"/>
        </w:rPr>
      </w:pPr>
    </w:p>
    <w:p w14:paraId="4837BCFA" w14:textId="1D59A0EF" w:rsidR="00DD097D" w:rsidRDefault="00DD097D" w:rsidP="007C0A31">
      <w:pPr>
        <w:spacing w:line="259" w:lineRule="auto"/>
        <w:jc w:val="both"/>
        <w:rPr>
          <w:rFonts w:ascii="Comic Sans MS" w:hAnsi="Comic Sans MS"/>
          <w:sz w:val="20"/>
          <w:szCs w:val="20"/>
        </w:rPr>
      </w:pPr>
    </w:p>
    <w:p w14:paraId="19D74D96" w14:textId="77777777" w:rsidR="00481364" w:rsidRDefault="00CC5AE6" w:rsidP="00722781">
      <w:pPr>
        <w:spacing w:line="480" w:lineRule="auto"/>
        <w:rPr>
          <w:color w:val="222222"/>
          <w:shd w:val="clear" w:color="auto" w:fill="FFFFFF"/>
        </w:rPr>
      </w:pPr>
      <w:r w:rsidRPr="00B74837">
        <w:rPr>
          <w:rFonts w:asciiTheme="majorHAnsi" w:hAnsiTheme="majorHAnsi" w:cstheme="majorHAnsi"/>
          <w:b/>
          <w:bCs/>
          <w:sz w:val="22"/>
          <w:szCs w:val="22"/>
        </w:rPr>
        <w:tab/>
      </w:r>
      <w:r w:rsidRPr="00B74837">
        <w:rPr>
          <w:rFonts w:asciiTheme="majorHAnsi" w:hAnsiTheme="majorHAnsi" w:cstheme="majorHAnsi"/>
          <w:b/>
          <w:bCs/>
          <w:sz w:val="22"/>
          <w:szCs w:val="22"/>
        </w:rPr>
        <w:tab/>
      </w:r>
      <w:r w:rsidRPr="00B74837">
        <w:rPr>
          <w:rFonts w:asciiTheme="majorHAnsi" w:hAnsiTheme="majorHAnsi" w:cstheme="majorHAnsi"/>
          <w:b/>
          <w:bCs/>
          <w:sz w:val="22"/>
          <w:szCs w:val="22"/>
        </w:rPr>
        <w:tab/>
      </w:r>
      <w:r w:rsidR="00481364">
        <w:rPr>
          <w:noProof/>
          <w:color w:val="222222"/>
        </w:rPr>
        <w:drawing>
          <wp:anchor distT="0" distB="0" distL="114300" distR="114300" simplePos="0" relativeHeight="251710976" behindDoc="0" locked="0" layoutInCell="1" allowOverlap="1" wp14:anchorId="3BCDD12A" wp14:editId="61DE1E62">
            <wp:simplePos x="0" y="0"/>
            <wp:positionH relativeFrom="column">
              <wp:posOffset>-9525</wp:posOffset>
            </wp:positionH>
            <wp:positionV relativeFrom="paragraph">
              <wp:posOffset>-590550</wp:posOffset>
            </wp:positionV>
            <wp:extent cx="5943600" cy="1733550"/>
            <wp:effectExtent l="1905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943600" cy="1733550"/>
                    </a:xfrm>
                    <a:prstGeom prst="rect">
                      <a:avLst/>
                    </a:prstGeom>
                    <a:noFill/>
                    <a:ln w="9525">
                      <a:noFill/>
                      <a:miter lim="800000"/>
                      <a:headEnd/>
                      <a:tailEnd/>
                    </a:ln>
                  </pic:spPr>
                </pic:pic>
              </a:graphicData>
            </a:graphic>
          </wp:anchor>
        </w:drawing>
      </w:r>
      <w:r w:rsidR="00481364">
        <w:rPr>
          <w:color w:val="222222"/>
          <w:shd w:val="clear" w:color="auto" w:fill="FFFFFF"/>
        </w:rPr>
        <w:t xml:space="preserve">     </w:t>
      </w:r>
    </w:p>
    <w:p w14:paraId="73C8234B" w14:textId="77777777" w:rsidR="00481364" w:rsidRDefault="00481364" w:rsidP="00722781">
      <w:pPr>
        <w:spacing w:line="480" w:lineRule="auto"/>
        <w:rPr>
          <w:color w:val="222222"/>
          <w:shd w:val="clear" w:color="auto" w:fill="FFFFFF"/>
        </w:rPr>
      </w:pPr>
    </w:p>
    <w:p w14:paraId="5FFEF01A" w14:textId="77777777" w:rsidR="00481364" w:rsidRDefault="00481364" w:rsidP="00722781">
      <w:pPr>
        <w:spacing w:line="480" w:lineRule="auto"/>
        <w:rPr>
          <w:color w:val="222222"/>
          <w:shd w:val="clear" w:color="auto" w:fill="FFFFFF"/>
        </w:rPr>
      </w:pPr>
    </w:p>
    <w:p w14:paraId="43500D92" w14:textId="77777777" w:rsidR="00481364" w:rsidRDefault="00481364" w:rsidP="00722781">
      <w:pPr>
        <w:spacing w:line="480" w:lineRule="auto"/>
        <w:rPr>
          <w:color w:val="222222"/>
          <w:shd w:val="clear" w:color="auto" w:fill="FFFFFF"/>
        </w:rPr>
      </w:pPr>
    </w:p>
    <w:p w14:paraId="524DF906" w14:textId="77777777" w:rsidR="00481364" w:rsidRPr="00481364" w:rsidRDefault="00481364" w:rsidP="00722781">
      <w:pPr>
        <w:spacing w:line="480" w:lineRule="auto"/>
        <w:rPr>
          <w:sz w:val="22"/>
          <w:szCs w:val="22"/>
          <w:shd w:val="clear" w:color="auto" w:fill="FFFFFF"/>
        </w:rPr>
      </w:pPr>
      <w:r>
        <w:rPr>
          <w:color w:val="222222"/>
          <w:shd w:val="clear" w:color="auto" w:fill="FFFFFF"/>
        </w:rPr>
        <w:t xml:space="preserve">       </w:t>
      </w:r>
      <w:r w:rsidRPr="00481364">
        <w:rPr>
          <w:sz w:val="22"/>
          <w:szCs w:val="22"/>
          <w:shd w:val="clear" w:color="auto" w:fill="FFFFFF"/>
        </w:rPr>
        <w:t xml:space="preserve">Welcome to the 2023-2024 school year!  We are excited to welcome our champions and their families back to another great, exciting and promising year here at “The </w:t>
      </w:r>
      <w:proofErr w:type="spellStart"/>
      <w:r w:rsidRPr="00481364">
        <w:rPr>
          <w:sz w:val="22"/>
          <w:szCs w:val="22"/>
          <w:shd w:val="clear" w:color="auto" w:fill="FFFFFF"/>
        </w:rPr>
        <w:t>Reub</w:t>
      </w:r>
      <w:proofErr w:type="spellEnd"/>
      <w:r w:rsidRPr="00481364">
        <w:rPr>
          <w:sz w:val="22"/>
          <w:szCs w:val="22"/>
          <w:shd w:val="clear" w:color="auto" w:fill="FFFFFF"/>
        </w:rPr>
        <w:t>”!!! Dr. Thomas and I are honored and extremely excited to serve you as the instructional leaders of Reuben B. Myers Canton School of Arts and Sciences; where our mission is to provide enhanced educational experiences to all students where they are able to excel academically, morally and socially. </w:t>
      </w:r>
      <w:r w:rsidRPr="00481364">
        <w:rPr>
          <w:sz w:val="22"/>
          <w:szCs w:val="22"/>
          <w:shd w:val="clear" w:color="auto" w:fill="FFFFFF"/>
        </w:rPr>
        <w:br/>
      </w:r>
      <w:r w:rsidRPr="00481364">
        <w:rPr>
          <w:rStyle w:val="im"/>
          <w:sz w:val="22"/>
          <w:szCs w:val="22"/>
          <w:shd w:val="clear" w:color="auto" w:fill="FFFFFF"/>
        </w:rPr>
        <w:t xml:space="preserve">       All of us at Reuben B. Myers are eager and excited to begin what promises to be a great year.  We will work diligently to ensure that students are provided with academic experiences that are rigorous, relevant and help to build real world-connections; empowering them to become life-long learners and high achievers in an environment in which they feel valued, accepted and safe.</w:t>
      </w:r>
      <w:r w:rsidRPr="00481364">
        <w:rPr>
          <w:sz w:val="22"/>
          <w:szCs w:val="22"/>
          <w:shd w:val="clear" w:color="auto" w:fill="FFFFFF"/>
        </w:rPr>
        <w:br/>
      </w:r>
      <w:r w:rsidRPr="00481364">
        <w:rPr>
          <w:rStyle w:val="im"/>
          <w:sz w:val="22"/>
          <w:szCs w:val="22"/>
          <w:shd w:val="clear" w:color="auto" w:fill="FFFFFF"/>
        </w:rPr>
        <w:t xml:space="preserve">      As we embark upon this exciting school year, we invite each of you to become an agent in the education of our children.  We need your participation and your support!  Working together</w:t>
      </w:r>
      <w:r w:rsidRPr="00481364">
        <w:rPr>
          <w:sz w:val="22"/>
          <w:szCs w:val="22"/>
          <w:shd w:val="clear" w:color="auto" w:fill="FFFFFF"/>
        </w:rPr>
        <w:br/>
      </w:r>
      <w:r w:rsidRPr="00481364">
        <w:rPr>
          <w:rStyle w:val="im"/>
          <w:sz w:val="22"/>
          <w:szCs w:val="22"/>
          <w:shd w:val="clear" w:color="auto" w:fill="FFFFFF"/>
        </w:rPr>
        <w:t>allows us all to meet the challenges of academic excellence in a positive, safe and nurturing</w:t>
      </w:r>
      <w:r w:rsidRPr="00481364">
        <w:rPr>
          <w:sz w:val="22"/>
          <w:szCs w:val="22"/>
          <w:shd w:val="clear" w:color="auto" w:fill="FFFFFF"/>
        </w:rPr>
        <w:br/>
      </w:r>
      <w:r w:rsidRPr="00481364">
        <w:rPr>
          <w:rStyle w:val="im"/>
          <w:sz w:val="22"/>
          <w:szCs w:val="22"/>
          <w:shd w:val="clear" w:color="auto" w:fill="FFFFFF"/>
        </w:rPr>
        <w:t>learning environment.  Our doors are always open; welcoming your input.</w:t>
      </w:r>
      <w:r w:rsidRPr="00481364">
        <w:rPr>
          <w:sz w:val="22"/>
          <w:szCs w:val="22"/>
          <w:shd w:val="clear" w:color="auto" w:fill="FFFFFF"/>
        </w:rPr>
        <w:br/>
      </w:r>
      <w:r w:rsidRPr="00481364">
        <w:rPr>
          <w:rStyle w:val="im"/>
          <w:sz w:val="22"/>
          <w:szCs w:val="22"/>
          <w:shd w:val="clear" w:color="auto" w:fill="FFFFFF"/>
        </w:rPr>
        <w:t xml:space="preserve">      Again, we welcome you to our wonderful learning community . . . where there are many minds on a mission to academic excellence. We look forward to working with each and every one of </w:t>
      </w:r>
      <w:r w:rsidRPr="00481364">
        <w:rPr>
          <w:sz w:val="22"/>
          <w:szCs w:val="22"/>
          <w:shd w:val="clear" w:color="auto" w:fill="FFFFFF"/>
        </w:rPr>
        <w:t>you as we journey into the 2023-2024 school year together.</w:t>
      </w:r>
    </w:p>
    <w:p w14:paraId="14574462" w14:textId="77777777" w:rsidR="00481364" w:rsidRPr="00481364" w:rsidRDefault="00481364" w:rsidP="00722781">
      <w:pPr>
        <w:rPr>
          <w:sz w:val="22"/>
          <w:szCs w:val="22"/>
          <w:shd w:val="clear" w:color="auto" w:fill="FFFFFF"/>
        </w:rPr>
      </w:pPr>
    </w:p>
    <w:p w14:paraId="72E717F9" w14:textId="77777777" w:rsidR="00481364" w:rsidRPr="00481364" w:rsidRDefault="00481364" w:rsidP="00722781">
      <w:pPr>
        <w:rPr>
          <w:sz w:val="22"/>
          <w:szCs w:val="22"/>
          <w:shd w:val="clear" w:color="auto" w:fill="FFFFFF"/>
        </w:rPr>
      </w:pPr>
    </w:p>
    <w:p w14:paraId="268FAA63" w14:textId="77777777" w:rsidR="00481364" w:rsidRPr="00481364" w:rsidRDefault="00481364" w:rsidP="00722781">
      <w:pPr>
        <w:rPr>
          <w:sz w:val="22"/>
          <w:szCs w:val="22"/>
          <w:shd w:val="clear" w:color="auto" w:fill="FFFFFF"/>
        </w:rPr>
      </w:pPr>
      <w:proofErr w:type="spellStart"/>
      <w:r w:rsidRPr="00481364">
        <w:rPr>
          <w:sz w:val="22"/>
          <w:szCs w:val="22"/>
          <w:shd w:val="clear" w:color="auto" w:fill="FFFFFF"/>
        </w:rPr>
        <w:t>Alphia</w:t>
      </w:r>
      <w:proofErr w:type="spellEnd"/>
      <w:r w:rsidRPr="00481364">
        <w:rPr>
          <w:sz w:val="22"/>
          <w:szCs w:val="22"/>
          <w:shd w:val="clear" w:color="auto" w:fill="FFFFFF"/>
        </w:rPr>
        <w:t xml:space="preserve"> R. Myers, Principal </w:t>
      </w:r>
    </w:p>
    <w:p w14:paraId="7088666A" w14:textId="77777777" w:rsidR="00481364" w:rsidRPr="00AD6EDF" w:rsidRDefault="00481364" w:rsidP="00722781">
      <w:pPr>
        <w:rPr>
          <w:shd w:val="clear" w:color="auto" w:fill="FFFFFF"/>
        </w:rPr>
      </w:pPr>
      <w:r w:rsidRPr="00AD6EDF">
        <w:rPr>
          <w:shd w:val="clear" w:color="auto" w:fill="FFFFFF"/>
        </w:rPr>
        <w:t xml:space="preserve">Reuben B. Myers CSAS </w:t>
      </w:r>
    </w:p>
    <w:p w14:paraId="77FC6886" w14:textId="03E87431" w:rsidR="00687478" w:rsidRDefault="00CC5AE6" w:rsidP="004E1538">
      <w:pPr>
        <w:pStyle w:val="BodyA"/>
        <w:spacing w:after="120"/>
        <w:rPr>
          <w:rFonts w:asciiTheme="majorHAnsi" w:hAnsiTheme="majorHAnsi" w:cstheme="majorHAnsi"/>
          <w:b/>
          <w:bCs/>
          <w:sz w:val="22"/>
          <w:szCs w:val="22"/>
        </w:rPr>
      </w:pPr>
      <w:r w:rsidRPr="00B74837">
        <w:rPr>
          <w:rFonts w:asciiTheme="majorHAnsi" w:hAnsiTheme="majorHAnsi" w:cstheme="majorHAnsi"/>
          <w:b/>
          <w:bCs/>
          <w:sz w:val="22"/>
          <w:szCs w:val="22"/>
        </w:rPr>
        <w:tab/>
        <w:t xml:space="preserve">           </w:t>
      </w:r>
    </w:p>
    <w:p w14:paraId="2942C582" w14:textId="77777777" w:rsidR="00687478" w:rsidRDefault="00687478" w:rsidP="004E1538">
      <w:pPr>
        <w:pStyle w:val="BodyA"/>
        <w:spacing w:after="120"/>
        <w:rPr>
          <w:rFonts w:asciiTheme="majorHAnsi" w:hAnsiTheme="majorHAnsi" w:cstheme="majorHAnsi"/>
          <w:b/>
          <w:bCs/>
          <w:sz w:val="22"/>
          <w:szCs w:val="22"/>
        </w:rPr>
      </w:pPr>
    </w:p>
    <w:p w14:paraId="748325B2" w14:textId="17A599DD" w:rsidR="00534DB3" w:rsidRPr="00A11223" w:rsidRDefault="003A2339" w:rsidP="003A2339">
      <w:pPr>
        <w:pStyle w:val="Body"/>
        <w:spacing w:after="120"/>
        <w:jc w:val="both"/>
        <w:rPr>
          <w:b/>
          <w:bCs/>
          <w:i/>
          <w:sz w:val="18"/>
          <w:szCs w:val="18"/>
        </w:rPr>
      </w:pPr>
      <w:r w:rsidRPr="00A11223">
        <w:rPr>
          <w:b/>
          <w:bCs/>
          <w:i/>
          <w:sz w:val="18"/>
          <w:szCs w:val="18"/>
        </w:rPr>
        <w:lastRenderedPageBreak/>
        <w:t>Canton Public Schools does not discriminate on the basis of race, color, religion, national origin, sex, age, or disability in its programs or activities.</w:t>
      </w:r>
    </w:p>
    <w:p w14:paraId="2DD19E82" w14:textId="54F7023D" w:rsidR="00EB327E" w:rsidRDefault="00EB327E" w:rsidP="00534DB3">
      <w:pPr>
        <w:pStyle w:val="BodyA"/>
        <w:spacing w:after="120"/>
        <w:jc w:val="center"/>
        <w:rPr>
          <w:rFonts w:asciiTheme="majorHAnsi" w:hAnsiTheme="majorHAnsi" w:cstheme="majorHAnsi"/>
          <w:b/>
          <w:bCs/>
          <w:sz w:val="22"/>
          <w:szCs w:val="22"/>
          <w:u w:val="single"/>
        </w:rPr>
      </w:pPr>
    </w:p>
    <w:p w14:paraId="7E0A46B2" w14:textId="77777777" w:rsidR="0095194D" w:rsidRDefault="0095194D" w:rsidP="004E18FC">
      <w:pPr>
        <w:pStyle w:val="BodyA"/>
        <w:spacing w:after="120"/>
        <w:rPr>
          <w:rFonts w:asciiTheme="majorHAnsi" w:hAnsiTheme="majorHAnsi" w:cstheme="majorHAnsi"/>
          <w:b/>
          <w:bCs/>
          <w:sz w:val="22"/>
          <w:szCs w:val="22"/>
          <w:u w:val="single"/>
        </w:rPr>
      </w:pPr>
    </w:p>
    <w:p w14:paraId="7BE22551" w14:textId="664A1805" w:rsidR="00CC5AE6" w:rsidRPr="00534DB3" w:rsidRDefault="00CC5AE6" w:rsidP="00534DB3">
      <w:pPr>
        <w:pStyle w:val="BodyA"/>
        <w:spacing w:after="120"/>
        <w:jc w:val="center"/>
        <w:rPr>
          <w:rFonts w:asciiTheme="majorHAnsi" w:hAnsiTheme="majorHAnsi" w:cstheme="majorHAnsi"/>
          <w:b/>
          <w:bCs/>
          <w:sz w:val="22"/>
          <w:szCs w:val="22"/>
          <w:u w:val="single"/>
        </w:rPr>
      </w:pPr>
      <w:r w:rsidRPr="00B74837">
        <w:rPr>
          <w:rFonts w:asciiTheme="majorHAnsi" w:hAnsiTheme="majorHAnsi" w:cstheme="majorHAnsi"/>
          <w:b/>
          <w:bCs/>
          <w:sz w:val="22"/>
          <w:szCs w:val="22"/>
          <w:u w:val="single"/>
        </w:rPr>
        <w:t>Our Vision</w:t>
      </w:r>
      <w:r w:rsidRPr="00B74837">
        <w:rPr>
          <w:rFonts w:asciiTheme="majorHAnsi" w:hAnsiTheme="majorHAnsi" w:cstheme="majorHAnsi"/>
          <w:sz w:val="22"/>
          <w:szCs w:val="22"/>
        </w:rPr>
        <w:br/>
      </w:r>
      <w:r w:rsidRPr="00B74837">
        <w:rPr>
          <w:rFonts w:asciiTheme="majorHAnsi" w:hAnsiTheme="majorHAnsi" w:cstheme="majorHAnsi"/>
          <w:bCs/>
          <w:sz w:val="22"/>
          <w:szCs w:val="22"/>
        </w:rPr>
        <w:t>The vision of Reuben B. Myers School of Arts and Sciences is to become an A- rated Literacy Focused, Technological Elementary school that serves as a model for the state of Mississippi and beyond.</w:t>
      </w:r>
    </w:p>
    <w:p w14:paraId="01FE3D24" w14:textId="77777777" w:rsidR="00D2303C" w:rsidRPr="00B74837" w:rsidRDefault="00D2303C" w:rsidP="004E1538">
      <w:pPr>
        <w:pStyle w:val="BodyA"/>
        <w:rPr>
          <w:rFonts w:asciiTheme="majorHAnsi" w:hAnsiTheme="majorHAnsi" w:cstheme="majorHAnsi"/>
          <w:b/>
          <w:bCs/>
          <w:sz w:val="22"/>
          <w:szCs w:val="22"/>
        </w:rPr>
      </w:pPr>
    </w:p>
    <w:p w14:paraId="2DBE9575" w14:textId="2C56CE37" w:rsidR="00CC5AE6" w:rsidRPr="00534DB3" w:rsidRDefault="00CC5AE6" w:rsidP="00534DB3">
      <w:pPr>
        <w:pStyle w:val="BodyA"/>
        <w:jc w:val="center"/>
        <w:rPr>
          <w:rFonts w:asciiTheme="majorHAnsi" w:hAnsiTheme="majorHAnsi" w:cstheme="majorHAnsi"/>
          <w:b/>
          <w:bCs/>
          <w:iCs/>
          <w:sz w:val="22"/>
          <w:szCs w:val="22"/>
          <w:u w:val="single"/>
        </w:rPr>
      </w:pPr>
      <w:r w:rsidRPr="00687478">
        <w:rPr>
          <w:rFonts w:asciiTheme="majorHAnsi" w:hAnsiTheme="majorHAnsi" w:cstheme="majorHAnsi"/>
          <w:b/>
          <w:bCs/>
          <w:iCs/>
          <w:sz w:val="22"/>
          <w:szCs w:val="22"/>
          <w:u w:val="single"/>
        </w:rPr>
        <w:t>Our Mission</w:t>
      </w:r>
      <w:r w:rsidR="00534DB3">
        <w:rPr>
          <w:rFonts w:asciiTheme="majorHAnsi" w:hAnsiTheme="majorHAnsi" w:cstheme="majorHAnsi"/>
          <w:b/>
          <w:bCs/>
          <w:iCs/>
          <w:sz w:val="22"/>
          <w:szCs w:val="22"/>
          <w:u w:val="single"/>
        </w:rPr>
        <w:t xml:space="preserve"> </w:t>
      </w:r>
      <w:r w:rsidRPr="00B74837">
        <w:rPr>
          <w:rFonts w:asciiTheme="majorHAnsi" w:hAnsiTheme="majorHAnsi" w:cstheme="majorHAnsi"/>
          <w:sz w:val="22"/>
          <w:szCs w:val="22"/>
        </w:rPr>
        <w:br/>
      </w:r>
      <w:r w:rsidRPr="00B74837">
        <w:rPr>
          <w:rFonts w:asciiTheme="majorHAnsi" w:hAnsiTheme="majorHAnsi" w:cstheme="majorHAnsi"/>
          <w:bCs/>
          <w:sz w:val="22"/>
          <w:szCs w:val="22"/>
        </w:rPr>
        <w:t xml:space="preserve">The mission of Reuben B. Myers School of Arts and Sciences is to provide an enhanced educational experience to students, parents and the community at large; whereby our students excel academically, </w:t>
      </w:r>
      <w:r w:rsidR="00534DB3">
        <w:rPr>
          <w:rFonts w:asciiTheme="majorHAnsi" w:hAnsiTheme="majorHAnsi" w:cstheme="majorHAnsi"/>
          <w:bCs/>
          <w:sz w:val="22"/>
          <w:szCs w:val="22"/>
        </w:rPr>
        <w:t xml:space="preserve">   </w:t>
      </w:r>
      <w:r w:rsidRPr="00B74837">
        <w:rPr>
          <w:rFonts w:asciiTheme="majorHAnsi" w:hAnsiTheme="majorHAnsi" w:cstheme="majorHAnsi"/>
          <w:bCs/>
          <w:sz w:val="22"/>
          <w:szCs w:val="22"/>
        </w:rPr>
        <w:t>morally and socially</w:t>
      </w:r>
      <w:r w:rsidRPr="00B74837">
        <w:rPr>
          <w:rFonts w:asciiTheme="majorHAnsi" w:hAnsiTheme="majorHAnsi" w:cstheme="majorHAnsi"/>
          <w:b/>
          <w:bCs/>
          <w:sz w:val="22"/>
          <w:szCs w:val="22"/>
        </w:rPr>
        <w:t>.</w:t>
      </w:r>
    </w:p>
    <w:p w14:paraId="03786BD2" w14:textId="77777777" w:rsidR="00CC5AE6" w:rsidRPr="00B74837" w:rsidRDefault="00CC5AE6" w:rsidP="00640FD7">
      <w:pPr>
        <w:pStyle w:val="BodyA"/>
        <w:rPr>
          <w:rFonts w:asciiTheme="majorHAnsi" w:hAnsiTheme="majorHAnsi" w:cstheme="majorHAnsi"/>
          <w:b/>
          <w:bCs/>
          <w:sz w:val="22"/>
          <w:szCs w:val="22"/>
        </w:rPr>
      </w:pPr>
    </w:p>
    <w:p w14:paraId="3DCD0140" w14:textId="77777777" w:rsidR="00CC5AE6" w:rsidRPr="00B74837" w:rsidRDefault="00CC5AE6" w:rsidP="00CC5AE6">
      <w:pPr>
        <w:pStyle w:val="Default"/>
        <w:rPr>
          <w:rFonts w:asciiTheme="majorHAnsi" w:eastAsia="Times New Roman" w:hAnsiTheme="majorHAnsi" w:cstheme="majorHAnsi"/>
          <w:bCs/>
          <w:color w:val="323232"/>
          <w:sz w:val="22"/>
          <w:szCs w:val="22"/>
        </w:rPr>
      </w:pPr>
      <w:r w:rsidRPr="00B74837">
        <w:rPr>
          <w:rFonts w:asciiTheme="majorHAnsi" w:hAnsiTheme="majorHAnsi" w:cstheme="majorHAnsi"/>
          <w:bCs/>
          <w:color w:val="323232"/>
          <w:sz w:val="22"/>
          <w:szCs w:val="22"/>
        </w:rPr>
        <w:t>At RBMSAS, we are dedicated to a student-centered program that promotes academic excellence through an enriched, rigorous curriculum.  As a staff, we are here to support all of you, by any means necessary, to ensure you reach your fullest academic potential.  W</w:t>
      </w:r>
      <w:r w:rsidR="00362847" w:rsidRPr="00B74837">
        <w:rPr>
          <w:rFonts w:asciiTheme="majorHAnsi" w:hAnsiTheme="majorHAnsi" w:cstheme="majorHAnsi"/>
          <w:bCs/>
          <w:color w:val="323232"/>
          <w:sz w:val="22"/>
          <w:szCs w:val="22"/>
        </w:rPr>
        <w:t xml:space="preserve">e look forward to working with </w:t>
      </w:r>
      <w:r w:rsidRPr="00B74837">
        <w:rPr>
          <w:rFonts w:asciiTheme="majorHAnsi" w:hAnsiTheme="majorHAnsi" w:cstheme="majorHAnsi"/>
          <w:bCs/>
          <w:color w:val="323232"/>
          <w:sz w:val="22"/>
          <w:szCs w:val="22"/>
        </w:rPr>
        <w:t>you, our parents and the members of the community to provide a high-quality education that you all deserve.</w:t>
      </w:r>
    </w:p>
    <w:p w14:paraId="7CB5C34C" w14:textId="77777777" w:rsidR="00CC5AE6" w:rsidRPr="00B74837" w:rsidRDefault="00CC5AE6" w:rsidP="00CC5AE6">
      <w:pPr>
        <w:pStyle w:val="Default"/>
        <w:rPr>
          <w:rFonts w:asciiTheme="majorHAnsi" w:eastAsia="Times New Roman" w:hAnsiTheme="majorHAnsi" w:cstheme="majorHAnsi"/>
          <w:bCs/>
          <w:color w:val="323232"/>
          <w:sz w:val="22"/>
          <w:szCs w:val="22"/>
        </w:rPr>
      </w:pPr>
    </w:p>
    <w:p w14:paraId="64122CA6" w14:textId="77777777" w:rsidR="00CC5AE6" w:rsidRPr="00B74837" w:rsidRDefault="00CC5AE6" w:rsidP="00CC5AE6">
      <w:pPr>
        <w:pStyle w:val="Default"/>
        <w:rPr>
          <w:rFonts w:asciiTheme="majorHAnsi" w:eastAsia="Times New Roman" w:hAnsiTheme="majorHAnsi" w:cstheme="majorHAnsi"/>
          <w:bCs/>
          <w:color w:val="323232"/>
          <w:sz w:val="22"/>
          <w:szCs w:val="22"/>
        </w:rPr>
      </w:pPr>
      <w:r w:rsidRPr="00B74837">
        <w:rPr>
          <w:rFonts w:asciiTheme="majorHAnsi" w:hAnsiTheme="majorHAnsi" w:cstheme="majorHAnsi"/>
          <w:bCs/>
          <w:color w:val="323232"/>
          <w:sz w:val="22"/>
          <w:szCs w:val="22"/>
        </w:rPr>
        <w:t>This year, you can look forward to encountering a highly intensive and challenging academic program that will push you to work beyond your limits.  However, I am confident that all of you have the capacity and ability to meet our expectations.  Our goal is to ensure that all students become critical thinkers, active problem-solvers, inquisitive readers, diligent researchers and prolific writers.  We do all of this to prepare you for the demands of the real-world so you may become productive citizens, become our future leaders, and contribute and/or give back something positive to the community.</w:t>
      </w:r>
    </w:p>
    <w:p w14:paraId="2847C7D4" w14:textId="77777777" w:rsidR="00CC5AE6" w:rsidRPr="00B74837" w:rsidRDefault="00CC5AE6" w:rsidP="00CC5AE6">
      <w:pPr>
        <w:pStyle w:val="Default"/>
        <w:rPr>
          <w:rFonts w:asciiTheme="majorHAnsi" w:eastAsia="Times New Roman" w:hAnsiTheme="majorHAnsi" w:cstheme="majorHAnsi"/>
          <w:bCs/>
          <w:color w:val="323232"/>
          <w:sz w:val="22"/>
          <w:szCs w:val="22"/>
        </w:rPr>
      </w:pPr>
    </w:p>
    <w:p w14:paraId="64C9DC97" w14:textId="77777777" w:rsidR="00CC5AE6" w:rsidRPr="00B74837" w:rsidRDefault="00CC5AE6" w:rsidP="00CC5AE6">
      <w:pPr>
        <w:pStyle w:val="Default"/>
        <w:rPr>
          <w:rFonts w:asciiTheme="majorHAnsi" w:eastAsia="Times New Roman" w:hAnsiTheme="majorHAnsi" w:cstheme="majorHAnsi"/>
          <w:bCs/>
          <w:color w:val="323232"/>
          <w:sz w:val="22"/>
          <w:szCs w:val="22"/>
        </w:rPr>
      </w:pPr>
      <w:r w:rsidRPr="00B74837">
        <w:rPr>
          <w:rFonts w:asciiTheme="majorHAnsi" w:hAnsiTheme="majorHAnsi" w:cstheme="majorHAnsi"/>
          <w:bCs/>
          <w:color w:val="323232"/>
          <w:sz w:val="22"/>
          <w:szCs w:val="22"/>
        </w:rPr>
        <w:t xml:space="preserve">I look forward to working with all of you and pushing you to all academic heights.  On behalf of the staff of Reuben B. Myers School of Arts and Sciences, I want to again welcome all of you and thank you for being a part of the RBMSAS school community where </w:t>
      </w:r>
      <w:r w:rsidRPr="00B74837">
        <w:rPr>
          <w:rFonts w:asciiTheme="majorHAnsi" w:hAnsiTheme="majorHAnsi" w:cstheme="majorHAnsi"/>
          <w:bCs/>
          <w:i/>
          <w:iCs/>
          <w:color w:val="323232"/>
          <w:sz w:val="22"/>
          <w:szCs w:val="22"/>
        </w:rPr>
        <w:t>SUCCESS IS NOT AN OPTION…..BUT AN EXPECTATION.</w:t>
      </w:r>
      <w:r w:rsidRPr="00B74837">
        <w:rPr>
          <w:rFonts w:asciiTheme="majorHAnsi" w:hAnsiTheme="majorHAnsi" w:cstheme="majorHAnsi"/>
          <w:bCs/>
          <w:color w:val="323232"/>
          <w:sz w:val="22"/>
          <w:szCs w:val="22"/>
        </w:rPr>
        <w:t>  We are truly on the path to GREATNESS!</w:t>
      </w:r>
    </w:p>
    <w:p w14:paraId="2F207F1F" w14:textId="77777777" w:rsidR="00CC5AE6" w:rsidRPr="00B74837" w:rsidRDefault="00CC5AE6" w:rsidP="00CC5AE6">
      <w:pPr>
        <w:pStyle w:val="Default"/>
        <w:rPr>
          <w:rFonts w:asciiTheme="majorHAnsi" w:eastAsia="Times New Roman" w:hAnsiTheme="majorHAnsi" w:cstheme="majorHAnsi"/>
          <w:bCs/>
          <w:color w:val="323232"/>
          <w:sz w:val="22"/>
          <w:szCs w:val="22"/>
        </w:rPr>
      </w:pPr>
    </w:p>
    <w:p w14:paraId="732C064F" w14:textId="231FDA2A" w:rsidR="00874070" w:rsidRPr="00B74837" w:rsidRDefault="00CC5AE6" w:rsidP="00A53192">
      <w:pPr>
        <w:pStyle w:val="BodyA"/>
        <w:rPr>
          <w:rFonts w:asciiTheme="majorHAnsi" w:hAnsiTheme="majorHAnsi" w:cstheme="majorHAnsi"/>
          <w:bCs/>
          <w:sz w:val="22"/>
          <w:szCs w:val="22"/>
        </w:rPr>
      </w:pPr>
      <w:r w:rsidRPr="00B74837">
        <w:rPr>
          <w:rFonts w:asciiTheme="majorHAnsi" w:hAnsiTheme="majorHAnsi" w:cstheme="majorHAnsi"/>
          <w:bCs/>
          <w:sz w:val="22"/>
          <w:szCs w:val="22"/>
        </w:rPr>
        <w:t>Regards,</w:t>
      </w:r>
    </w:p>
    <w:p w14:paraId="18014FAF" w14:textId="77777777" w:rsidR="001008C2" w:rsidRPr="00A53192" w:rsidRDefault="001008C2" w:rsidP="00A53192">
      <w:pPr>
        <w:pStyle w:val="BodyA"/>
        <w:rPr>
          <w:rFonts w:ascii="Calibri" w:hAnsi="Calibri"/>
          <w:bCs/>
          <w:sz w:val="22"/>
          <w:szCs w:val="22"/>
        </w:rPr>
      </w:pPr>
    </w:p>
    <w:p w14:paraId="7AFAF34A" w14:textId="77777777" w:rsidR="00874070" w:rsidRPr="004E1538" w:rsidRDefault="00CC5AE6" w:rsidP="00874070">
      <w:pPr>
        <w:pStyle w:val="BodyA"/>
        <w:spacing w:after="200" w:line="276" w:lineRule="auto"/>
        <w:jc w:val="center"/>
        <w:rPr>
          <w:sz w:val="22"/>
          <w:szCs w:val="22"/>
        </w:rPr>
      </w:pPr>
      <w:r w:rsidRPr="004E1538">
        <w:rPr>
          <w:sz w:val="22"/>
          <w:szCs w:val="22"/>
        </w:rPr>
        <w:t xml:space="preserve"> </w:t>
      </w:r>
      <w:r w:rsidR="00874070" w:rsidRPr="004E1538">
        <w:rPr>
          <w:b/>
          <w:bCs/>
          <w:sz w:val="22"/>
          <w:szCs w:val="22"/>
        </w:rPr>
        <w:t xml:space="preserve">Reuben B. Myers School of Arts and Sciences </w:t>
      </w:r>
      <w:r w:rsidR="00874070" w:rsidRPr="004E1538">
        <w:rPr>
          <w:rFonts w:ascii="Arial Unicode MS" w:hAnsi="Arial Unicode MS"/>
          <w:sz w:val="22"/>
          <w:szCs w:val="22"/>
        </w:rPr>
        <w:br/>
      </w:r>
      <w:r w:rsidR="00874070" w:rsidRPr="004E1538">
        <w:rPr>
          <w:b/>
          <w:bCs/>
          <w:sz w:val="22"/>
          <w:szCs w:val="22"/>
          <w:lang w:val="nl-NL"/>
        </w:rPr>
        <w:t>School Creed</w:t>
      </w:r>
    </w:p>
    <w:p w14:paraId="085461FC" w14:textId="77777777" w:rsidR="00874070" w:rsidRPr="004E1538" w:rsidRDefault="00874070" w:rsidP="00874070">
      <w:pPr>
        <w:pStyle w:val="BodyA"/>
        <w:spacing w:after="200" w:line="276" w:lineRule="auto"/>
        <w:jc w:val="center"/>
        <w:rPr>
          <w:sz w:val="22"/>
          <w:szCs w:val="22"/>
        </w:rPr>
      </w:pPr>
      <w:r w:rsidRPr="004E1538">
        <w:rPr>
          <w:sz w:val="22"/>
          <w:szCs w:val="22"/>
        </w:rPr>
        <w:t>We come to school to learn;</w:t>
      </w:r>
    </w:p>
    <w:p w14:paraId="283FBD04" w14:textId="77777777" w:rsidR="00874070" w:rsidRPr="004E1538" w:rsidRDefault="00874070" w:rsidP="00874070">
      <w:pPr>
        <w:pStyle w:val="BodyA"/>
        <w:spacing w:after="200" w:line="276" w:lineRule="auto"/>
        <w:jc w:val="center"/>
        <w:rPr>
          <w:sz w:val="22"/>
          <w:szCs w:val="22"/>
        </w:rPr>
      </w:pPr>
      <w:r w:rsidRPr="004E1538">
        <w:rPr>
          <w:sz w:val="22"/>
          <w:szCs w:val="22"/>
        </w:rPr>
        <w:t>Therefore, I will do NOTHING to keep the teacher from teaching,</w:t>
      </w:r>
    </w:p>
    <w:p w14:paraId="30430C55" w14:textId="77777777" w:rsidR="00874070" w:rsidRPr="004E1538" w:rsidRDefault="00874070" w:rsidP="00874070">
      <w:pPr>
        <w:pStyle w:val="BodyA"/>
        <w:spacing w:after="200" w:line="276" w:lineRule="auto"/>
        <w:jc w:val="center"/>
        <w:rPr>
          <w:sz w:val="22"/>
          <w:szCs w:val="22"/>
        </w:rPr>
      </w:pPr>
      <w:proofErr w:type="gramStart"/>
      <w:r w:rsidRPr="004E1538">
        <w:rPr>
          <w:sz w:val="22"/>
          <w:szCs w:val="22"/>
        </w:rPr>
        <w:t>Or anyone, including myself, from learning.</w:t>
      </w:r>
      <w:proofErr w:type="gramEnd"/>
    </w:p>
    <w:p w14:paraId="173CF678" w14:textId="77777777" w:rsidR="00874070" w:rsidRPr="004E1538" w:rsidRDefault="00874070" w:rsidP="00874070">
      <w:pPr>
        <w:pStyle w:val="BodyA"/>
        <w:spacing w:after="200" w:line="276" w:lineRule="auto"/>
        <w:jc w:val="center"/>
        <w:rPr>
          <w:b/>
          <w:bCs/>
          <w:sz w:val="22"/>
          <w:szCs w:val="22"/>
          <w:lang w:val="de-DE"/>
        </w:rPr>
      </w:pPr>
      <w:r w:rsidRPr="004E1538">
        <w:rPr>
          <w:b/>
          <w:bCs/>
          <w:sz w:val="22"/>
          <w:szCs w:val="22"/>
          <w:lang w:val="de-DE"/>
        </w:rPr>
        <w:t>I am RESPECTFUL!</w:t>
      </w:r>
    </w:p>
    <w:p w14:paraId="18C8080D" w14:textId="77777777" w:rsidR="00874070" w:rsidRPr="004E1538" w:rsidRDefault="00874070" w:rsidP="00874070">
      <w:pPr>
        <w:pStyle w:val="BodyA"/>
        <w:spacing w:after="200" w:line="276" w:lineRule="auto"/>
        <w:jc w:val="center"/>
        <w:rPr>
          <w:b/>
          <w:bCs/>
          <w:sz w:val="22"/>
          <w:szCs w:val="22"/>
          <w:lang w:val="de-DE"/>
        </w:rPr>
      </w:pPr>
      <w:r w:rsidRPr="004E1538">
        <w:rPr>
          <w:b/>
          <w:bCs/>
          <w:sz w:val="22"/>
          <w:szCs w:val="22"/>
          <w:lang w:val="de-DE"/>
        </w:rPr>
        <w:t>I am SAFE!</w:t>
      </w:r>
    </w:p>
    <w:p w14:paraId="4CE9A5E0" w14:textId="77777777" w:rsidR="00874070" w:rsidRPr="004E1538" w:rsidRDefault="00874070" w:rsidP="00874070">
      <w:pPr>
        <w:pStyle w:val="BodyA"/>
        <w:spacing w:after="200" w:line="276" w:lineRule="auto"/>
        <w:jc w:val="center"/>
        <w:rPr>
          <w:b/>
          <w:bCs/>
          <w:sz w:val="22"/>
          <w:szCs w:val="22"/>
          <w:lang w:val="de-DE"/>
        </w:rPr>
      </w:pPr>
      <w:r w:rsidRPr="004E1538">
        <w:rPr>
          <w:b/>
          <w:bCs/>
          <w:sz w:val="22"/>
          <w:szCs w:val="22"/>
          <w:lang w:val="de-DE"/>
        </w:rPr>
        <w:t>I am PREPARED!</w:t>
      </w:r>
    </w:p>
    <w:p w14:paraId="3A8D6355" w14:textId="77777777" w:rsidR="00874070" w:rsidRPr="004E1538" w:rsidRDefault="00874070" w:rsidP="00874070">
      <w:pPr>
        <w:pStyle w:val="BodyA"/>
        <w:spacing w:after="200" w:line="276" w:lineRule="auto"/>
        <w:jc w:val="center"/>
        <w:rPr>
          <w:sz w:val="22"/>
          <w:szCs w:val="22"/>
        </w:rPr>
      </w:pPr>
      <w:r w:rsidRPr="004E1538">
        <w:rPr>
          <w:sz w:val="22"/>
          <w:szCs w:val="22"/>
        </w:rPr>
        <w:t>I will cooperate with all school personnel.</w:t>
      </w:r>
    </w:p>
    <w:p w14:paraId="5D288F5D" w14:textId="77777777" w:rsidR="00874070" w:rsidRPr="004E1538" w:rsidRDefault="00874070" w:rsidP="00874070">
      <w:pPr>
        <w:pStyle w:val="BodyA"/>
        <w:spacing w:after="200" w:line="276" w:lineRule="auto"/>
        <w:jc w:val="center"/>
        <w:rPr>
          <w:sz w:val="22"/>
          <w:szCs w:val="22"/>
        </w:rPr>
      </w:pPr>
      <w:r w:rsidRPr="004E1538">
        <w:rPr>
          <w:sz w:val="22"/>
          <w:szCs w:val="22"/>
        </w:rPr>
        <w:t>I will respect myself, others and the environment.</w:t>
      </w:r>
    </w:p>
    <w:p w14:paraId="7810DAAB" w14:textId="77777777" w:rsidR="00874070" w:rsidRPr="004E1538" w:rsidRDefault="00874070" w:rsidP="00874070">
      <w:pPr>
        <w:pStyle w:val="BodyA"/>
        <w:spacing w:after="200" w:line="276" w:lineRule="auto"/>
        <w:jc w:val="center"/>
        <w:rPr>
          <w:sz w:val="22"/>
          <w:szCs w:val="22"/>
        </w:rPr>
      </w:pPr>
      <w:r w:rsidRPr="004E1538">
        <w:rPr>
          <w:sz w:val="22"/>
          <w:szCs w:val="22"/>
        </w:rPr>
        <w:t>By acting this way,</w:t>
      </w:r>
    </w:p>
    <w:p w14:paraId="39A1C3F0" w14:textId="77777777" w:rsidR="00874070" w:rsidRPr="004E1538" w:rsidRDefault="00874070" w:rsidP="00874070">
      <w:pPr>
        <w:pStyle w:val="BodyA"/>
        <w:spacing w:after="200" w:line="276" w:lineRule="auto"/>
        <w:jc w:val="center"/>
        <w:rPr>
          <w:sz w:val="22"/>
          <w:szCs w:val="22"/>
        </w:rPr>
      </w:pPr>
      <w:r w:rsidRPr="004E1538">
        <w:rPr>
          <w:sz w:val="22"/>
          <w:szCs w:val="22"/>
          <w:lang w:val="de-DE"/>
        </w:rPr>
        <w:lastRenderedPageBreak/>
        <w:t xml:space="preserve">I am </w:t>
      </w:r>
      <w:proofErr w:type="spellStart"/>
      <w:r w:rsidRPr="004E1538">
        <w:rPr>
          <w:b/>
          <w:bCs/>
          <w:sz w:val="22"/>
          <w:szCs w:val="22"/>
          <w:lang w:val="es-ES_tradnl"/>
        </w:rPr>
        <w:t>Respectful</w:t>
      </w:r>
      <w:proofErr w:type="spellEnd"/>
      <w:r w:rsidRPr="004E1538">
        <w:rPr>
          <w:sz w:val="22"/>
          <w:szCs w:val="22"/>
        </w:rPr>
        <w:t xml:space="preserve">, </w:t>
      </w:r>
      <w:r w:rsidRPr="004E1538">
        <w:rPr>
          <w:b/>
          <w:bCs/>
          <w:sz w:val="22"/>
          <w:szCs w:val="22"/>
        </w:rPr>
        <w:t>Responsible</w:t>
      </w:r>
      <w:r w:rsidRPr="004E1538">
        <w:rPr>
          <w:sz w:val="22"/>
          <w:szCs w:val="22"/>
        </w:rPr>
        <w:t xml:space="preserve"> and </w:t>
      </w:r>
      <w:r w:rsidRPr="004E1538">
        <w:rPr>
          <w:b/>
          <w:bCs/>
          <w:sz w:val="22"/>
          <w:szCs w:val="22"/>
        </w:rPr>
        <w:t>Ready to Learn!</w:t>
      </w:r>
    </w:p>
    <w:p w14:paraId="7EF6A121" w14:textId="51F937E8" w:rsidR="00D2303C" w:rsidRPr="00A53192" w:rsidRDefault="00874070" w:rsidP="00636C88">
      <w:pPr>
        <w:pStyle w:val="BodyA"/>
        <w:spacing w:after="200" w:line="276" w:lineRule="auto"/>
        <w:jc w:val="center"/>
        <w:rPr>
          <w:b/>
          <w:bCs/>
          <w:sz w:val="22"/>
          <w:szCs w:val="22"/>
        </w:rPr>
      </w:pPr>
      <w:r w:rsidRPr="004E1538">
        <w:rPr>
          <w:b/>
          <w:bCs/>
          <w:sz w:val="22"/>
          <w:szCs w:val="22"/>
        </w:rPr>
        <w:t>I AM A TIGER!</w:t>
      </w:r>
    </w:p>
    <w:p w14:paraId="7831B7C9" w14:textId="0F860D39" w:rsidR="00383458" w:rsidRPr="00383458" w:rsidRDefault="00383458" w:rsidP="00383458">
      <w:pPr>
        <w:tabs>
          <w:tab w:val="left" w:pos="5192"/>
        </w:tabs>
        <w:rPr>
          <w:rFonts w:eastAsia="Calibri" w:hAnsi="Calibri" w:cs="Calibri"/>
          <w:b/>
          <w:bCs/>
          <w:i/>
          <w:iCs/>
          <w:color w:val="000000"/>
          <w:sz w:val="22"/>
          <w:szCs w:val="22"/>
          <w:u w:color="000000"/>
        </w:rPr>
      </w:pPr>
      <w:r>
        <w:rPr>
          <w:rFonts w:eastAsia="Times New Roman"/>
          <w:noProof/>
        </w:rPr>
        <w:drawing>
          <wp:anchor distT="0" distB="0" distL="114300" distR="114300" simplePos="0" relativeHeight="251724288" behindDoc="0" locked="0" layoutInCell="1" allowOverlap="1" wp14:anchorId="3E34D292" wp14:editId="51CBB906">
            <wp:simplePos x="0" y="0"/>
            <wp:positionH relativeFrom="column">
              <wp:posOffset>2321560</wp:posOffset>
            </wp:positionH>
            <wp:positionV relativeFrom="paragraph">
              <wp:posOffset>-243205</wp:posOffset>
            </wp:positionV>
            <wp:extent cx="1426210" cy="932815"/>
            <wp:effectExtent l="0" t="0" r="2540" b="635"/>
            <wp:wrapTopAndBottom/>
            <wp:docPr id="5" name="image1.jpg" descr="mage result for high school tiger mascot clipart"/>
            <wp:cNvGraphicFramePr/>
            <a:graphic xmlns:a="http://schemas.openxmlformats.org/drawingml/2006/main">
              <a:graphicData uri="http://schemas.openxmlformats.org/drawingml/2006/picture">
                <pic:pic xmlns:pic="http://schemas.openxmlformats.org/drawingml/2006/picture">
                  <pic:nvPicPr>
                    <pic:cNvPr id="0" name="image1.jpg" descr="mage result for high school tiger mascot clipart"/>
                    <pic:cNvPicPr preferRelativeResize="0"/>
                  </pic:nvPicPr>
                  <pic:blipFill>
                    <a:blip r:embed="rId13" cstate="print">
                      <a:extLst>
                        <a:ext uri="{28A0092B-C50C-407E-A947-70E740481C1C}">
                          <a14:useLocalDpi xmlns:a14="http://schemas.microsoft.com/office/drawing/2010/main" val="0"/>
                        </a:ext>
                      </a:extLst>
                    </a:blip>
                    <a:srcRect/>
                    <a:stretch>
                      <a:fillRect/>
                    </a:stretch>
                  </pic:blipFill>
                  <pic:spPr>
                    <a:xfrm>
                      <a:off x="0" y="0"/>
                      <a:ext cx="1426210" cy="932815"/>
                    </a:xfrm>
                    <a:prstGeom prst="rect">
                      <a:avLst/>
                    </a:prstGeom>
                    <a:ln/>
                  </pic:spPr>
                </pic:pic>
              </a:graphicData>
            </a:graphic>
            <wp14:sizeRelH relativeFrom="page">
              <wp14:pctWidth>0</wp14:pctWidth>
            </wp14:sizeRelH>
            <wp14:sizeRelV relativeFrom="page">
              <wp14:pctHeight>0</wp14:pctHeight>
            </wp14:sizeRelV>
          </wp:anchor>
        </w:drawing>
      </w:r>
      <w:r>
        <w:rPr>
          <w:rFonts w:eastAsia="Calibri" w:hAnsi="Calibri" w:cs="Calibri"/>
          <w:b/>
          <w:bCs/>
          <w:i/>
          <w:iCs/>
          <w:color w:val="000000"/>
          <w:sz w:val="22"/>
          <w:szCs w:val="22"/>
          <w:u w:color="000000"/>
        </w:rPr>
        <w:tab/>
      </w:r>
    </w:p>
    <w:p w14:paraId="13595EFF" w14:textId="77777777" w:rsidR="00383458" w:rsidRDefault="00383458" w:rsidP="00383458">
      <w:pPr>
        <w:jc w:val="center"/>
        <w:rPr>
          <w:rFonts w:ascii="Arial Rounded" w:eastAsia="Arial Rounded" w:hAnsi="Arial Rounded" w:cs="Arial Rounded"/>
          <w:b/>
          <w:sz w:val="28"/>
          <w:szCs w:val="28"/>
        </w:rPr>
      </w:pPr>
      <w:r>
        <w:rPr>
          <w:rFonts w:ascii="Arial Rounded" w:eastAsia="Arial Rounded" w:hAnsi="Arial Rounded" w:cs="Arial Rounded"/>
          <w:b/>
          <w:sz w:val="28"/>
          <w:szCs w:val="28"/>
        </w:rPr>
        <w:t>GOODLOE ELEMENTARY</w:t>
      </w:r>
    </w:p>
    <w:p w14:paraId="669E1AE6" w14:textId="77777777" w:rsidR="00383458" w:rsidRDefault="00383458" w:rsidP="00383458">
      <w:pPr>
        <w:jc w:val="center"/>
        <w:rPr>
          <w:sz w:val="28"/>
          <w:szCs w:val="28"/>
        </w:rPr>
      </w:pPr>
      <w:r>
        <w:rPr>
          <w:sz w:val="28"/>
          <w:szCs w:val="28"/>
        </w:rPr>
        <w:t>Full Force with Excellence!</w:t>
      </w:r>
    </w:p>
    <w:p w14:paraId="5A7AE795" w14:textId="77777777" w:rsidR="00383458" w:rsidRDefault="00383458" w:rsidP="00383458">
      <w:pPr>
        <w:jc w:val="center"/>
        <w:rPr>
          <w:b/>
          <w:sz w:val="28"/>
          <w:szCs w:val="28"/>
        </w:rPr>
      </w:pPr>
      <w:r>
        <w:rPr>
          <w:b/>
          <w:sz w:val="28"/>
          <w:szCs w:val="28"/>
        </w:rPr>
        <w:t>~ENCOURAGING EXCELLENCE EVERYDAY~</w:t>
      </w:r>
    </w:p>
    <w:p w14:paraId="38132CE6" w14:textId="77777777" w:rsidR="00383458" w:rsidRDefault="00383458" w:rsidP="00383458">
      <w:pPr>
        <w:jc w:val="center"/>
        <w:rPr>
          <w:b/>
          <w:sz w:val="28"/>
          <w:szCs w:val="28"/>
        </w:rPr>
      </w:pPr>
    </w:p>
    <w:p w14:paraId="52AE515D" w14:textId="77777777" w:rsidR="00383458" w:rsidRDefault="00383458" w:rsidP="00383458">
      <w:pPr>
        <w:tabs>
          <w:tab w:val="center" w:pos="4680"/>
          <w:tab w:val="right" w:pos="9360"/>
        </w:tabs>
      </w:pPr>
      <w:proofErr w:type="gramStart"/>
      <w:r>
        <w:t xml:space="preserve">Marsha Warfield, Principal </w:t>
      </w:r>
      <w:r>
        <w:tab/>
      </w:r>
      <w:r>
        <w:tab/>
        <w:t>551 Finney Rd.</w:t>
      </w:r>
      <w:proofErr w:type="gramEnd"/>
    </w:p>
    <w:p w14:paraId="04744683" w14:textId="77777777" w:rsidR="00383458" w:rsidRDefault="00383458" w:rsidP="00383458">
      <w:pPr>
        <w:tabs>
          <w:tab w:val="center" w:pos="4680"/>
          <w:tab w:val="right" w:pos="9360"/>
        </w:tabs>
      </w:pPr>
      <w:r>
        <w:tab/>
      </w:r>
      <w:r>
        <w:tab/>
        <w:t>Canton, MS  39046</w:t>
      </w:r>
    </w:p>
    <w:p w14:paraId="1CB49819" w14:textId="77777777" w:rsidR="006B41A9" w:rsidRDefault="00383458" w:rsidP="006B41A9">
      <w:pPr>
        <w:tabs>
          <w:tab w:val="center" w:pos="4680"/>
          <w:tab w:val="right" w:pos="9360"/>
        </w:tabs>
      </w:pPr>
      <w:r>
        <w:tab/>
      </w:r>
      <w:r>
        <w:tab/>
        <w:t>PH. 601.407.1809</w:t>
      </w:r>
    </w:p>
    <w:p w14:paraId="090CA5F9" w14:textId="77777777" w:rsidR="00940CF0" w:rsidRDefault="00940CF0" w:rsidP="006B41A9">
      <w:pPr>
        <w:tabs>
          <w:tab w:val="center" w:pos="4680"/>
          <w:tab w:val="right" w:pos="9360"/>
        </w:tabs>
      </w:pPr>
    </w:p>
    <w:p w14:paraId="6919422D" w14:textId="77777777" w:rsidR="00940CF0" w:rsidRDefault="00940CF0" w:rsidP="006B41A9">
      <w:pPr>
        <w:spacing w:line="276" w:lineRule="auto"/>
        <w:rPr>
          <w:rFonts w:eastAsia="Times New Roman"/>
        </w:rPr>
      </w:pPr>
    </w:p>
    <w:p w14:paraId="74B8F455" w14:textId="77777777" w:rsidR="006B41A9" w:rsidRDefault="006B41A9" w:rsidP="006B41A9">
      <w:pPr>
        <w:spacing w:line="276" w:lineRule="auto"/>
        <w:rPr>
          <w:rFonts w:eastAsia="Times New Roman"/>
        </w:rPr>
      </w:pPr>
      <w:r>
        <w:rPr>
          <w:rFonts w:eastAsia="Times New Roman"/>
        </w:rPr>
        <w:t>Dear Goodloe Families,</w:t>
      </w:r>
    </w:p>
    <w:p w14:paraId="768244C1" w14:textId="77777777" w:rsidR="006B41A9" w:rsidRDefault="006B41A9" w:rsidP="006B41A9">
      <w:pPr>
        <w:spacing w:line="276" w:lineRule="auto"/>
        <w:rPr>
          <w:rFonts w:eastAsia="Times New Roman"/>
        </w:rPr>
      </w:pPr>
    </w:p>
    <w:p w14:paraId="7E94A542" w14:textId="77777777" w:rsidR="006B41A9" w:rsidRDefault="006B41A9" w:rsidP="006B41A9">
      <w:pPr>
        <w:spacing w:line="276" w:lineRule="auto"/>
        <w:rPr>
          <w:rFonts w:eastAsia="Times New Roman"/>
        </w:rPr>
      </w:pPr>
      <w:r>
        <w:rPr>
          <w:rFonts w:eastAsia="Times New Roman"/>
        </w:rPr>
        <w:t xml:space="preserve">Welcome to the 2023 - 2024 school year! We are excited to welcome our students and staff back to school. We hope that you were able to relax and make special memories with your friends and families this summer. It is time to look forward to a beautiful new school year as we continue “Racing </w:t>
      </w:r>
      <w:proofErr w:type="gramStart"/>
      <w:r>
        <w:rPr>
          <w:rFonts w:eastAsia="Times New Roman"/>
        </w:rPr>
        <w:t>Towards</w:t>
      </w:r>
      <w:proofErr w:type="gramEnd"/>
      <w:r>
        <w:rPr>
          <w:rFonts w:eastAsia="Times New Roman"/>
        </w:rPr>
        <w:t xml:space="preserve"> Excellence” at Goodloe Elementary School!</w:t>
      </w:r>
    </w:p>
    <w:p w14:paraId="2794CCA4" w14:textId="77777777" w:rsidR="006B41A9" w:rsidRDefault="006B41A9" w:rsidP="006B41A9">
      <w:pPr>
        <w:spacing w:line="276" w:lineRule="auto"/>
        <w:rPr>
          <w:rFonts w:eastAsia="Times New Roman"/>
        </w:rPr>
      </w:pPr>
    </w:p>
    <w:p w14:paraId="127B6634" w14:textId="77777777" w:rsidR="006B41A9" w:rsidRDefault="006B41A9" w:rsidP="006B41A9">
      <w:pPr>
        <w:spacing w:line="276" w:lineRule="auto"/>
        <w:rPr>
          <w:rFonts w:eastAsia="Times New Roman"/>
        </w:rPr>
      </w:pPr>
      <w:r>
        <w:rPr>
          <w:rFonts w:eastAsia="Times New Roman"/>
        </w:rPr>
        <w:t xml:space="preserve">Together with our dedicated staff, we strive to connect with students to help them feel valued, accepted, and safe. Our Goodloe motto of “Racing Towards Excellence as We Prepare for Tomorrow’s Opportunities” will continue to guide our mission to provide a rigorous, joyful, </w:t>
      </w:r>
      <w:proofErr w:type="gramStart"/>
      <w:r>
        <w:rPr>
          <w:rFonts w:eastAsia="Times New Roman"/>
        </w:rPr>
        <w:t>and  inclusive</w:t>
      </w:r>
      <w:proofErr w:type="gramEnd"/>
      <w:r>
        <w:rPr>
          <w:rFonts w:eastAsia="Times New Roman"/>
        </w:rPr>
        <w:t xml:space="preserve"> school environment. We aim to encourage active student engagement to foster a lifetime of love for learning.</w:t>
      </w:r>
    </w:p>
    <w:p w14:paraId="230C9C54" w14:textId="77777777" w:rsidR="006B41A9" w:rsidRDefault="006B41A9" w:rsidP="006B41A9">
      <w:pPr>
        <w:spacing w:line="276" w:lineRule="auto"/>
        <w:rPr>
          <w:rFonts w:eastAsia="Times New Roman"/>
        </w:rPr>
      </w:pPr>
    </w:p>
    <w:p w14:paraId="35D60846" w14:textId="77777777" w:rsidR="006B41A9" w:rsidRDefault="006B41A9" w:rsidP="006B41A9">
      <w:pPr>
        <w:spacing w:line="276" w:lineRule="auto"/>
        <w:rPr>
          <w:rFonts w:eastAsia="Times New Roman"/>
        </w:rPr>
      </w:pPr>
      <w:r>
        <w:rPr>
          <w:rFonts w:eastAsia="Times New Roman"/>
        </w:rPr>
        <w:t xml:space="preserve">As we all know, a new year presents new opportunities, new faces, and new partnerships. Partnering with families is </w:t>
      </w:r>
      <w:proofErr w:type="gramStart"/>
      <w:r>
        <w:rPr>
          <w:rFonts w:eastAsia="Times New Roman"/>
        </w:rPr>
        <w:t>key</w:t>
      </w:r>
      <w:proofErr w:type="gramEnd"/>
      <w:r>
        <w:rPr>
          <w:rFonts w:eastAsia="Times New Roman"/>
        </w:rPr>
        <w:t xml:space="preserve"> to promoting a healthy social and emotional transition to school. We will continue to emphasize social-emotional learning while building our classroom communities. We encourage families to stay connected and informed by following our district website, our Facebook page, and announcements sent through Class Dojo.</w:t>
      </w:r>
    </w:p>
    <w:p w14:paraId="6F084363" w14:textId="77777777" w:rsidR="006B41A9" w:rsidRDefault="006B41A9" w:rsidP="006B41A9">
      <w:pPr>
        <w:spacing w:line="276" w:lineRule="auto"/>
        <w:rPr>
          <w:rFonts w:eastAsia="Times New Roman"/>
        </w:rPr>
      </w:pPr>
    </w:p>
    <w:p w14:paraId="2B0E24A0" w14:textId="77777777" w:rsidR="006B41A9" w:rsidRDefault="006B41A9" w:rsidP="006B41A9">
      <w:pPr>
        <w:spacing w:line="276" w:lineRule="auto"/>
        <w:rPr>
          <w:rFonts w:eastAsia="Times New Roman"/>
        </w:rPr>
      </w:pPr>
      <w:r>
        <w:rPr>
          <w:rFonts w:eastAsia="Times New Roman"/>
        </w:rPr>
        <w:t xml:space="preserve">I look forward to working with you and your family as we partner up to make this school year successful. </w:t>
      </w:r>
    </w:p>
    <w:p w14:paraId="589FEB1C" w14:textId="77777777" w:rsidR="006B41A9" w:rsidRDefault="006B41A9" w:rsidP="006B41A9">
      <w:pPr>
        <w:spacing w:line="276" w:lineRule="auto"/>
        <w:rPr>
          <w:rFonts w:eastAsia="Times New Roman"/>
        </w:rPr>
      </w:pPr>
    </w:p>
    <w:p w14:paraId="0A0B7AF9" w14:textId="77777777" w:rsidR="006B41A9" w:rsidRDefault="006B41A9" w:rsidP="006B41A9">
      <w:pPr>
        <w:spacing w:line="276" w:lineRule="auto"/>
        <w:rPr>
          <w:rFonts w:eastAsia="Times New Roman"/>
        </w:rPr>
      </w:pPr>
      <w:r>
        <w:rPr>
          <w:rFonts w:eastAsia="Times New Roman"/>
        </w:rPr>
        <w:t>Sincerely,</w:t>
      </w:r>
    </w:p>
    <w:p w14:paraId="6E797926" w14:textId="77777777" w:rsidR="006B41A9" w:rsidRDefault="006B41A9" w:rsidP="006B41A9">
      <w:pPr>
        <w:spacing w:line="276" w:lineRule="auto"/>
        <w:rPr>
          <w:rFonts w:eastAsia="Times New Roman"/>
        </w:rPr>
      </w:pPr>
    </w:p>
    <w:p w14:paraId="4D9FE3F1" w14:textId="75F5B6FA" w:rsidR="006B41A9" w:rsidRPr="006B41A9" w:rsidRDefault="006B41A9" w:rsidP="006B41A9">
      <w:pPr>
        <w:spacing w:line="276" w:lineRule="auto"/>
        <w:rPr>
          <w:rFonts w:ascii="Pacifico" w:eastAsia="Pacifico" w:hAnsi="Pacifico" w:cs="Pacifico"/>
        </w:rPr>
      </w:pPr>
      <w:r>
        <w:rPr>
          <w:rFonts w:ascii="Pacifico" w:eastAsia="Pacifico" w:hAnsi="Pacifico" w:cs="Pacifico"/>
        </w:rPr>
        <w:t>Marsha Small-Warfield</w:t>
      </w:r>
    </w:p>
    <w:p w14:paraId="1167B072" w14:textId="77777777" w:rsidR="00383458" w:rsidRDefault="00383458" w:rsidP="00BE0190">
      <w:pPr>
        <w:jc w:val="center"/>
        <w:rPr>
          <w:rFonts w:asciiTheme="majorHAnsi" w:hAnsiTheme="majorHAnsi" w:cstheme="majorHAnsi"/>
          <w:b/>
          <w:bCs/>
          <w:sz w:val="22"/>
          <w:szCs w:val="22"/>
          <w:u w:val="single"/>
        </w:rPr>
      </w:pPr>
    </w:p>
    <w:p w14:paraId="2B4A3439" w14:textId="77777777" w:rsidR="003A2339" w:rsidRDefault="003A2339" w:rsidP="00BE0190">
      <w:pPr>
        <w:jc w:val="center"/>
        <w:rPr>
          <w:rFonts w:asciiTheme="majorHAnsi" w:hAnsiTheme="majorHAnsi" w:cstheme="majorHAnsi"/>
          <w:b/>
          <w:bCs/>
          <w:sz w:val="22"/>
          <w:szCs w:val="22"/>
          <w:u w:val="single"/>
        </w:rPr>
      </w:pPr>
    </w:p>
    <w:p w14:paraId="470C706D" w14:textId="77777777" w:rsidR="003A2339" w:rsidRPr="00A11223" w:rsidRDefault="003A2339" w:rsidP="003A2339">
      <w:pPr>
        <w:pStyle w:val="Body"/>
        <w:spacing w:after="120"/>
        <w:jc w:val="both"/>
        <w:rPr>
          <w:b/>
          <w:bCs/>
          <w:i/>
          <w:sz w:val="18"/>
          <w:szCs w:val="18"/>
        </w:rPr>
      </w:pPr>
      <w:bookmarkStart w:id="0" w:name="_Hlk108085182"/>
      <w:r w:rsidRPr="00A11223">
        <w:rPr>
          <w:b/>
          <w:bCs/>
          <w:i/>
          <w:sz w:val="18"/>
          <w:szCs w:val="18"/>
        </w:rPr>
        <w:t>Canton Public Schools does not discriminate on the basis of race, color, religion, national origin, sex, age, or disability in its programs or activities.</w:t>
      </w:r>
    </w:p>
    <w:bookmarkEnd w:id="0"/>
    <w:p w14:paraId="5DFC277E" w14:textId="77777777" w:rsidR="00083A88" w:rsidRDefault="00083A88" w:rsidP="00BE0190">
      <w:pPr>
        <w:jc w:val="center"/>
        <w:rPr>
          <w:rFonts w:asciiTheme="majorHAnsi" w:hAnsiTheme="majorHAnsi" w:cstheme="majorHAnsi"/>
          <w:b/>
          <w:bCs/>
          <w:sz w:val="22"/>
          <w:szCs w:val="22"/>
          <w:u w:val="single"/>
        </w:rPr>
      </w:pPr>
    </w:p>
    <w:p w14:paraId="45298909" w14:textId="77777777" w:rsidR="006B41A9" w:rsidRDefault="006B41A9" w:rsidP="00BE0190">
      <w:pPr>
        <w:jc w:val="center"/>
        <w:rPr>
          <w:rFonts w:asciiTheme="majorHAnsi" w:hAnsiTheme="majorHAnsi" w:cstheme="majorHAnsi"/>
          <w:b/>
          <w:bCs/>
          <w:sz w:val="22"/>
          <w:szCs w:val="22"/>
          <w:u w:val="single"/>
        </w:rPr>
      </w:pPr>
    </w:p>
    <w:p w14:paraId="2A48B946" w14:textId="29DB6F75" w:rsidR="009F23DB" w:rsidRPr="009F23DB" w:rsidRDefault="009F23DB" w:rsidP="00BE0190">
      <w:pPr>
        <w:jc w:val="center"/>
        <w:rPr>
          <w:rFonts w:asciiTheme="majorHAnsi" w:hAnsiTheme="majorHAnsi" w:cstheme="majorHAnsi"/>
          <w:b/>
          <w:bCs/>
          <w:sz w:val="22"/>
          <w:szCs w:val="22"/>
        </w:rPr>
      </w:pPr>
      <w:r w:rsidRPr="009F23DB">
        <w:rPr>
          <w:rFonts w:asciiTheme="majorHAnsi" w:hAnsiTheme="majorHAnsi" w:cstheme="majorHAnsi"/>
          <w:b/>
          <w:bCs/>
          <w:sz w:val="22"/>
          <w:szCs w:val="22"/>
          <w:u w:val="single"/>
        </w:rPr>
        <w:t>Goodloe Elementary School’s Mission</w:t>
      </w:r>
    </w:p>
    <w:p w14:paraId="42F86ADA" w14:textId="77777777" w:rsidR="009F23DB" w:rsidRPr="009F23DB" w:rsidRDefault="009F23DB" w:rsidP="00BE0190">
      <w:pPr>
        <w:jc w:val="center"/>
        <w:rPr>
          <w:rFonts w:asciiTheme="majorHAnsi" w:hAnsiTheme="majorHAnsi" w:cstheme="majorHAnsi"/>
          <w:sz w:val="22"/>
          <w:szCs w:val="22"/>
        </w:rPr>
      </w:pPr>
      <w:r w:rsidRPr="009F23DB">
        <w:rPr>
          <w:rFonts w:asciiTheme="majorHAnsi" w:hAnsiTheme="majorHAnsi" w:cstheme="majorHAnsi"/>
          <w:i/>
          <w:sz w:val="22"/>
          <w:szCs w:val="22"/>
        </w:rPr>
        <w:t>The mission of Goodloe Elementary is to provide opportunities for our children to learn and grow academically, personally, and socially in a safe, warm, and caring environment.</w:t>
      </w:r>
    </w:p>
    <w:p w14:paraId="4F27FE6B" w14:textId="77777777" w:rsidR="009F23DB" w:rsidRPr="009F23DB" w:rsidRDefault="009F23DB" w:rsidP="00BE0190">
      <w:pPr>
        <w:jc w:val="center"/>
        <w:rPr>
          <w:rFonts w:asciiTheme="majorHAnsi" w:hAnsiTheme="majorHAnsi" w:cstheme="majorHAnsi"/>
          <w:sz w:val="22"/>
          <w:szCs w:val="22"/>
        </w:rPr>
      </w:pPr>
    </w:p>
    <w:p w14:paraId="4C5824D0" w14:textId="77777777" w:rsidR="009F23DB" w:rsidRPr="009F23DB" w:rsidRDefault="009F23DB" w:rsidP="00BE0190">
      <w:pPr>
        <w:jc w:val="center"/>
        <w:rPr>
          <w:rFonts w:asciiTheme="majorHAnsi" w:hAnsiTheme="majorHAnsi" w:cstheme="majorHAnsi"/>
          <w:i/>
          <w:sz w:val="22"/>
          <w:szCs w:val="22"/>
          <w:u w:val="single"/>
        </w:rPr>
      </w:pPr>
      <w:r w:rsidRPr="009F23DB">
        <w:rPr>
          <w:rFonts w:asciiTheme="majorHAnsi" w:hAnsiTheme="majorHAnsi" w:cstheme="majorHAnsi"/>
          <w:b/>
          <w:i/>
          <w:sz w:val="22"/>
          <w:szCs w:val="22"/>
          <w:u w:val="single"/>
        </w:rPr>
        <w:t>School Creed:</w:t>
      </w:r>
    </w:p>
    <w:p w14:paraId="6C892683" w14:textId="77777777" w:rsidR="009F23DB" w:rsidRPr="009F23DB" w:rsidRDefault="009F23DB" w:rsidP="00BE0190">
      <w:pPr>
        <w:jc w:val="center"/>
        <w:rPr>
          <w:rFonts w:asciiTheme="majorHAnsi" w:hAnsiTheme="majorHAnsi" w:cstheme="majorHAnsi"/>
          <w:sz w:val="22"/>
          <w:szCs w:val="22"/>
        </w:rPr>
      </w:pPr>
      <w:r w:rsidRPr="009F23DB">
        <w:rPr>
          <w:rFonts w:asciiTheme="majorHAnsi" w:hAnsiTheme="majorHAnsi" w:cstheme="majorHAnsi"/>
          <w:sz w:val="22"/>
          <w:szCs w:val="22"/>
        </w:rPr>
        <w:t xml:space="preserve">I believe in myself and my ability to exhibit excellence at all times. Because I am responsible for my life and all my actions, </w:t>
      </w:r>
      <w:r w:rsidRPr="009F23DB">
        <w:rPr>
          <w:rFonts w:asciiTheme="majorHAnsi" w:hAnsiTheme="majorHAnsi" w:cstheme="majorHAnsi"/>
          <w:b/>
          <w:sz w:val="22"/>
          <w:szCs w:val="22"/>
        </w:rPr>
        <w:t>I will</w:t>
      </w:r>
      <w:r w:rsidRPr="009F23DB">
        <w:rPr>
          <w:rFonts w:asciiTheme="majorHAnsi" w:hAnsiTheme="majorHAnsi" w:cstheme="majorHAnsi"/>
          <w:sz w:val="22"/>
          <w:szCs w:val="22"/>
        </w:rPr>
        <w:t>:</w:t>
      </w:r>
    </w:p>
    <w:p w14:paraId="64975F75" w14:textId="77777777" w:rsidR="009F23DB" w:rsidRPr="009F23DB" w:rsidRDefault="009F23DB">
      <w:pPr>
        <w:rPr>
          <w:rFonts w:asciiTheme="majorHAnsi" w:hAnsiTheme="majorHAnsi" w:cstheme="majorHAnsi"/>
          <w:sz w:val="22"/>
          <w:szCs w:val="22"/>
        </w:rPr>
      </w:pPr>
      <w:r w:rsidRPr="009F23DB">
        <w:rPr>
          <w:rFonts w:asciiTheme="majorHAnsi" w:hAnsiTheme="majorHAnsi" w:cstheme="majorHAnsi"/>
          <w:b/>
          <w:sz w:val="22"/>
          <w:szCs w:val="22"/>
        </w:rPr>
        <w:t>P</w:t>
      </w:r>
      <w:r w:rsidRPr="009F23DB">
        <w:rPr>
          <w:rFonts w:asciiTheme="majorHAnsi" w:hAnsiTheme="majorHAnsi" w:cstheme="majorHAnsi"/>
          <w:sz w:val="22"/>
          <w:szCs w:val="22"/>
        </w:rPr>
        <w:t>ossess a positive attitude</w:t>
      </w:r>
    </w:p>
    <w:p w14:paraId="1E35ECB0" w14:textId="77777777" w:rsidR="009F23DB" w:rsidRPr="009F23DB" w:rsidRDefault="009F23DB">
      <w:pPr>
        <w:rPr>
          <w:rFonts w:asciiTheme="majorHAnsi" w:hAnsiTheme="majorHAnsi" w:cstheme="majorHAnsi"/>
          <w:sz w:val="22"/>
          <w:szCs w:val="22"/>
        </w:rPr>
      </w:pPr>
      <w:r w:rsidRPr="009F23DB">
        <w:rPr>
          <w:rFonts w:asciiTheme="majorHAnsi" w:hAnsiTheme="majorHAnsi" w:cstheme="majorHAnsi"/>
          <w:b/>
          <w:sz w:val="22"/>
          <w:szCs w:val="22"/>
        </w:rPr>
        <w:t>A</w:t>
      </w:r>
      <w:r w:rsidRPr="009F23DB">
        <w:rPr>
          <w:rFonts w:asciiTheme="majorHAnsi" w:hAnsiTheme="majorHAnsi" w:cstheme="majorHAnsi"/>
          <w:sz w:val="22"/>
          <w:szCs w:val="22"/>
        </w:rPr>
        <w:t>ct responsibly</w:t>
      </w:r>
    </w:p>
    <w:p w14:paraId="15C5E5F8" w14:textId="77777777" w:rsidR="009F23DB" w:rsidRPr="009F23DB" w:rsidRDefault="009F23DB">
      <w:pPr>
        <w:rPr>
          <w:rFonts w:asciiTheme="majorHAnsi" w:hAnsiTheme="majorHAnsi" w:cstheme="majorHAnsi"/>
          <w:sz w:val="22"/>
          <w:szCs w:val="22"/>
        </w:rPr>
      </w:pPr>
      <w:r w:rsidRPr="009F23DB">
        <w:rPr>
          <w:rFonts w:asciiTheme="majorHAnsi" w:hAnsiTheme="majorHAnsi" w:cstheme="majorHAnsi"/>
          <w:b/>
          <w:sz w:val="22"/>
          <w:szCs w:val="22"/>
        </w:rPr>
        <w:t>W</w:t>
      </w:r>
      <w:r w:rsidRPr="009F23DB">
        <w:rPr>
          <w:rFonts w:asciiTheme="majorHAnsi" w:hAnsiTheme="majorHAnsi" w:cstheme="majorHAnsi"/>
          <w:sz w:val="22"/>
          <w:szCs w:val="22"/>
        </w:rPr>
        <w:t>ork and play safely and</w:t>
      </w:r>
    </w:p>
    <w:p w14:paraId="64142040" w14:textId="77777777" w:rsidR="009F23DB" w:rsidRPr="009F23DB" w:rsidRDefault="009F23DB" w:rsidP="002B2065">
      <w:pPr>
        <w:spacing w:after="120"/>
        <w:rPr>
          <w:rFonts w:asciiTheme="majorHAnsi" w:hAnsiTheme="majorHAnsi" w:cstheme="majorHAnsi"/>
          <w:sz w:val="22"/>
          <w:szCs w:val="22"/>
        </w:rPr>
      </w:pPr>
      <w:r w:rsidRPr="009F23DB">
        <w:rPr>
          <w:rFonts w:asciiTheme="majorHAnsi" w:hAnsiTheme="majorHAnsi" w:cstheme="majorHAnsi"/>
          <w:b/>
          <w:sz w:val="22"/>
          <w:szCs w:val="22"/>
        </w:rPr>
        <w:t>S</w:t>
      </w:r>
      <w:r w:rsidRPr="009F23DB">
        <w:rPr>
          <w:rFonts w:asciiTheme="majorHAnsi" w:hAnsiTheme="majorHAnsi" w:cstheme="majorHAnsi"/>
          <w:sz w:val="22"/>
          <w:szCs w:val="22"/>
        </w:rPr>
        <w:t>how respect</w:t>
      </w:r>
    </w:p>
    <w:p w14:paraId="73262A30" w14:textId="2FC5F207" w:rsidR="009F23DB" w:rsidRDefault="009F23DB" w:rsidP="00BE0190">
      <w:pPr>
        <w:jc w:val="center"/>
        <w:rPr>
          <w:rFonts w:asciiTheme="majorHAnsi" w:hAnsiTheme="majorHAnsi" w:cstheme="majorHAnsi"/>
          <w:sz w:val="22"/>
          <w:szCs w:val="22"/>
        </w:rPr>
      </w:pPr>
      <w:r w:rsidRPr="009F23DB">
        <w:rPr>
          <w:rFonts w:asciiTheme="majorHAnsi" w:hAnsiTheme="majorHAnsi" w:cstheme="majorHAnsi"/>
          <w:sz w:val="22"/>
          <w:szCs w:val="22"/>
        </w:rPr>
        <w:t xml:space="preserve">Therefore, I will </w:t>
      </w:r>
      <w:r w:rsidRPr="009F23DB">
        <w:rPr>
          <w:rFonts w:asciiTheme="majorHAnsi" w:hAnsiTheme="majorHAnsi" w:cstheme="majorHAnsi"/>
          <w:i/>
          <w:sz w:val="22"/>
          <w:szCs w:val="22"/>
        </w:rPr>
        <w:t>listen</w:t>
      </w:r>
      <w:r w:rsidRPr="009F23DB">
        <w:rPr>
          <w:rFonts w:asciiTheme="majorHAnsi" w:hAnsiTheme="majorHAnsi" w:cstheme="majorHAnsi"/>
          <w:sz w:val="22"/>
          <w:szCs w:val="22"/>
        </w:rPr>
        <w:t xml:space="preserve">, I will </w:t>
      </w:r>
      <w:r w:rsidRPr="009F23DB">
        <w:rPr>
          <w:rFonts w:asciiTheme="majorHAnsi" w:hAnsiTheme="majorHAnsi" w:cstheme="majorHAnsi"/>
          <w:i/>
          <w:sz w:val="22"/>
          <w:szCs w:val="22"/>
        </w:rPr>
        <w:t>see</w:t>
      </w:r>
      <w:r w:rsidRPr="009F23DB">
        <w:rPr>
          <w:rFonts w:asciiTheme="majorHAnsi" w:hAnsiTheme="majorHAnsi" w:cstheme="majorHAnsi"/>
          <w:sz w:val="22"/>
          <w:szCs w:val="22"/>
        </w:rPr>
        <w:t xml:space="preserve">, I will </w:t>
      </w:r>
      <w:r w:rsidRPr="009F23DB">
        <w:rPr>
          <w:rFonts w:asciiTheme="majorHAnsi" w:hAnsiTheme="majorHAnsi" w:cstheme="majorHAnsi"/>
          <w:i/>
          <w:sz w:val="22"/>
          <w:szCs w:val="22"/>
        </w:rPr>
        <w:t>speak</w:t>
      </w:r>
      <w:r w:rsidRPr="009F23DB">
        <w:rPr>
          <w:rFonts w:asciiTheme="majorHAnsi" w:hAnsiTheme="majorHAnsi" w:cstheme="majorHAnsi"/>
          <w:sz w:val="22"/>
          <w:szCs w:val="22"/>
        </w:rPr>
        <w:t xml:space="preserve">, I will </w:t>
      </w:r>
      <w:r w:rsidRPr="009F23DB">
        <w:rPr>
          <w:rFonts w:asciiTheme="majorHAnsi" w:hAnsiTheme="majorHAnsi" w:cstheme="majorHAnsi"/>
          <w:i/>
          <w:sz w:val="22"/>
          <w:szCs w:val="22"/>
        </w:rPr>
        <w:t>feel</w:t>
      </w:r>
      <w:r w:rsidRPr="009F23DB">
        <w:rPr>
          <w:rFonts w:asciiTheme="majorHAnsi" w:hAnsiTheme="majorHAnsi" w:cstheme="majorHAnsi"/>
          <w:sz w:val="22"/>
          <w:szCs w:val="22"/>
        </w:rPr>
        <w:t xml:space="preserve">, I will </w:t>
      </w:r>
      <w:r w:rsidRPr="009F23DB">
        <w:rPr>
          <w:rFonts w:asciiTheme="majorHAnsi" w:hAnsiTheme="majorHAnsi" w:cstheme="majorHAnsi"/>
          <w:i/>
          <w:sz w:val="22"/>
          <w:szCs w:val="22"/>
        </w:rPr>
        <w:t>think</w:t>
      </w:r>
      <w:r w:rsidRPr="009F23DB">
        <w:rPr>
          <w:rFonts w:asciiTheme="majorHAnsi" w:hAnsiTheme="majorHAnsi" w:cstheme="majorHAnsi"/>
          <w:sz w:val="22"/>
          <w:szCs w:val="22"/>
        </w:rPr>
        <w:t xml:space="preserve">, I will </w:t>
      </w:r>
      <w:r w:rsidRPr="009F23DB">
        <w:rPr>
          <w:rFonts w:asciiTheme="majorHAnsi" w:hAnsiTheme="majorHAnsi" w:cstheme="majorHAnsi"/>
          <w:i/>
          <w:sz w:val="22"/>
          <w:szCs w:val="22"/>
        </w:rPr>
        <w:t>reason</w:t>
      </w:r>
      <w:r w:rsidRPr="009F23DB">
        <w:rPr>
          <w:rFonts w:asciiTheme="majorHAnsi" w:hAnsiTheme="majorHAnsi" w:cstheme="majorHAnsi"/>
          <w:sz w:val="22"/>
          <w:szCs w:val="22"/>
        </w:rPr>
        <w:t xml:space="preserve">, I will </w:t>
      </w:r>
      <w:r w:rsidRPr="009F23DB">
        <w:rPr>
          <w:rFonts w:asciiTheme="majorHAnsi" w:hAnsiTheme="majorHAnsi" w:cstheme="majorHAnsi"/>
          <w:i/>
          <w:sz w:val="22"/>
          <w:szCs w:val="22"/>
        </w:rPr>
        <w:t>read</w:t>
      </w:r>
      <w:r w:rsidRPr="009F23DB">
        <w:rPr>
          <w:rFonts w:asciiTheme="majorHAnsi" w:hAnsiTheme="majorHAnsi" w:cstheme="majorHAnsi"/>
          <w:sz w:val="22"/>
          <w:szCs w:val="22"/>
        </w:rPr>
        <w:t xml:space="preserve">, I will </w:t>
      </w:r>
      <w:r w:rsidRPr="009F23DB">
        <w:rPr>
          <w:rFonts w:asciiTheme="majorHAnsi" w:hAnsiTheme="majorHAnsi" w:cstheme="majorHAnsi"/>
          <w:i/>
          <w:sz w:val="22"/>
          <w:szCs w:val="22"/>
        </w:rPr>
        <w:t>write</w:t>
      </w:r>
      <w:r w:rsidRPr="009F23DB">
        <w:rPr>
          <w:rFonts w:asciiTheme="majorHAnsi" w:hAnsiTheme="majorHAnsi" w:cstheme="majorHAnsi"/>
          <w:sz w:val="22"/>
          <w:szCs w:val="22"/>
        </w:rPr>
        <w:t>; I will do all of these things with one purpose in mind, to do my best, my very best, and not waste this day for this day will come no more.</w:t>
      </w:r>
    </w:p>
    <w:p w14:paraId="57E2C6B7" w14:textId="77777777" w:rsidR="00702660" w:rsidRPr="009F23DB" w:rsidRDefault="00702660" w:rsidP="00BE0190">
      <w:pPr>
        <w:jc w:val="center"/>
        <w:rPr>
          <w:rFonts w:asciiTheme="majorHAnsi" w:hAnsiTheme="majorHAnsi" w:cstheme="majorHAnsi"/>
          <w:sz w:val="22"/>
          <w:szCs w:val="22"/>
        </w:rPr>
      </w:pPr>
    </w:p>
    <w:p w14:paraId="1A2D65B5" w14:textId="77777777" w:rsidR="009F23DB" w:rsidRPr="009F23DB" w:rsidRDefault="009F23DB" w:rsidP="00BE0190">
      <w:pPr>
        <w:jc w:val="center"/>
        <w:rPr>
          <w:rFonts w:asciiTheme="majorHAnsi" w:hAnsiTheme="majorHAnsi" w:cstheme="majorHAnsi"/>
          <w:b/>
          <w:i/>
          <w:sz w:val="22"/>
          <w:szCs w:val="22"/>
        </w:rPr>
      </w:pPr>
      <w:r w:rsidRPr="009F23DB">
        <w:rPr>
          <w:rFonts w:asciiTheme="majorHAnsi" w:hAnsiTheme="majorHAnsi" w:cstheme="majorHAnsi"/>
          <w:b/>
          <w:i/>
          <w:sz w:val="22"/>
          <w:szCs w:val="22"/>
        </w:rPr>
        <w:t>Excellence is the ONLY option for me!</w:t>
      </w:r>
    </w:p>
    <w:p w14:paraId="5AA38461" w14:textId="77777777" w:rsidR="009F23DB" w:rsidRPr="009F23DB" w:rsidRDefault="009F23DB">
      <w:pPr>
        <w:rPr>
          <w:rFonts w:asciiTheme="majorHAnsi" w:hAnsiTheme="majorHAnsi" w:cstheme="majorHAnsi"/>
          <w:sz w:val="22"/>
          <w:szCs w:val="22"/>
        </w:rPr>
      </w:pPr>
    </w:p>
    <w:p w14:paraId="1D1A17C0" w14:textId="77777777" w:rsidR="003F21F6" w:rsidRDefault="003F21F6" w:rsidP="00020839">
      <w:pPr>
        <w:rPr>
          <w:sz w:val="20"/>
          <w:szCs w:val="20"/>
        </w:rPr>
      </w:pPr>
    </w:p>
    <w:p w14:paraId="47BF3970" w14:textId="1216965A" w:rsidR="009F23DB" w:rsidRDefault="009F23DB" w:rsidP="00E31FF9">
      <w:pPr>
        <w:jc w:val="center"/>
        <w:rPr>
          <w:sz w:val="20"/>
          <w:szCs w:val="20"/>
        </w:rPr>
      </w:pPr>
    </w:p>
    <w:p w14:paraId="0792B033" w14:textId="217E3C2B" w:rsidR="00B74837" w:rsidRDefault="00B74837" w:rsidP="00E31FF9">
      <w:pPr>
        <w:jc w:val="center"/>
        <w:rPr>
          <w:sz w:val="20"/>
          <w:szCs w:val="20"/>
        </w:rPr>
      </w:pPr>
    </w:p>
    <w:p w14:paraId="02D6F479" w14:textId="0B6D77F0" w:rsidR="00B74837" w:rsidRDefault="00B74837" w:rsidP="00E31FF9">
      <w:pPr>
        <w:jc w:val="center"/>
        <w:rPr>
          <w:sz w:val="20"/>
          <w:szCs w:val="20"/>
        </w:rPr>
      </w:pPr>
    </w:p>
    <w:p w14:paraId="019EEB97" w14:textId="48C0A935" w:rsidR="00B74837" w:rsidRDefault="00B74837" w:rsidP="00E31FF9">
      <w:pPr>
        <w:jc w:val="center"/>
        <w:rPr>
          <w:sz w:val="20"/>
          <w:szCs w:val="20"/>
        </w:rPr>
      </w:pPr>
    </w:p>
    <w:p w14:paraId="22282B07" w14:textId="7A07829B" w:rsidR="00B74837" w:rsidRDefault="00B74837" w:rsidP="00E31FF9">
      <w:pPr>
        <w:jc w:val="center"/>
        <w:rPr>
          <w:sz w:val="20"/>
          <w:szCs w:val="20"/>
        </w:rPr>
      </w:pPr>
    </w:p>
    <w:p w14:paraId="0D2A7710" w14:textId="312652F1" w:rsidR="00B74837" w:rsidRDefault="00B74837" w:rsidP="00E31FF9">
      <w:pPr>
        <w:jc w:val="center"/>
        <w:rPr>
          <w:sz w:val="20"/>
          <w:szCs w:val="20"/>
        </w:rPr>
      </w:pPr>
    </w:p>
    <w:p w14:paraId="2648AEE2" w14:textId="4D69EAF1" w:rsidR="00B74837" w:rsidRDefault="00B74837" w:rsidP="00E31FF9">
      <w:pPr>
        <w:jc w:val="center"/>
        <w:rPr>
          <w:sz w:val="20"/>
          <w:szCs w:val="20"/>
        </w:rPr>
      </w:pPr>
    </w:p>
    <w:p w14:paraId="73670D65" w14:textId="5379C078" w:rsidR="00B74837" w:rsidRDefault="00B74837" w:rsidP="00E31FF9">
      <w:pPr>
        <w:jc w:val="center"/>
        <w:rPr>
          <w:sz w:val="20"/>
          <w:szCs w:val="20"/>
        </w:rPr>
      </w:pPr>
    </w:p>
    <w:p w14:paraId="00D9A147" w14:textId="380CC090" w:rsidR="00B74837" w:rsidRDefault="00B74837" w:rsidP="00E31FF9">
      <w:pPr>
        <w:jc w:val="center"/>
        <w:rPr>
          <w:sz w:val="20"/>
          <w:szCs w:val="20"/>
        </w:rPr>
      </w:pPr>
    </w:p>
    <w:p w14:paraId="5C442EC0" w14:textId="3EC26A45" w:rsidR="00B74837" w:rsidRDefault="00B74837" w:rsidP="00E31FF9">
      <w:pPr>
        <w:jc w:val="center"/>
        <w:rPr>
          <w:sz w:val="20"/>
          <w:szCs w:val="20"/>
        </w:rPr>
      </w:pPr>
    </w:p>
    <w:p w14:paraId="4373AFD5" w14:textId="482D6541" w:rsidR="00B74837" w:rsidRDefault="00B74837" w:rsidP="00E31FF9">
      <w:pPr>
        <w:jc w:val="center"/>
        <w:rPr>
          <w:sz w:val="20"/>
          <w:szCs w:val="20"/>
        </w:rPr>
      </w:pPr>
    </w:p>
    <w:p w14:paraId="10925784" w14:textId="593421D1" w:rsidR="00B74837" w:rsidRDefault="00B74837" w:rsidP="00E31FF9">
      <w:pPr>
        <w:jc w:val="center"/>
        <w:rPr>
          <w:sz w:val="20"/>
          <w:szCs w:val="20"/>
        </w:rPr>
      </w:pPr>
    </w:p>
    <w:p w14:paraId="400237FA" w14:textId="302A3EA0" w:rsidR="00B74837" w:rsidRDefault="00B74837" w:rsidP="00E31FF9">
      <w:pPr>
        <w:jc w:val="center"/>
        <w:rPr>
          <w:sz w:val="20"/>
          <w:szCs w:val="20"/>
        </w:rPr>
      </w:pPr>
    </w:p>
    <w:p w14:paraId="5FB13A91" w14:textId="2D20C097" w:rsidR="00B74837" w:rsidRDefault="00B74837" w:rsidP="00E31FF9">
      <w:pPr>
        <w:jc w:val="center"/>
        <w:rPr>
          <w:sz w:val="20"/>
          <w:szCs w:val="20"/>
        </w:rPr>
      </w:pPr>
    </w:p>
    <w:p w14:paraId="5C893A9E" w14:textId="179AB078" w:rsidR="00B74837" w:rsidRDefault="00B74837" w:rsidP="00E31FF9">
      <w:pPr>
        <w:jc w:val="center"/>
        <w:rPr>
          <w:sz w:val="20"/>
          <w:szCs w:val="20"/>
        </w:rPr>
      </w:pPr>
    </w:p>
    <w:p w14:paraId="7096C6A4" w14:textId="77777777" w:rsidR="00687478" w:rsidRDefault="00687478" w:rsidP="00E31FF9">
      <w:pPr>
        <w:jc w:val="center"/>
        <w:rPr>
          <w:sz w:val="20"/>
          <w:szCs w:val="20"/>
        </w:rPr>
      </w:pPr>
    </w:p>
    <w:p w14:paraId="634F71BE" w14:textId="77777777" w:rsidR="00687478" w:rsidRDefault="00687478" w:rsidP="00E31FF9">
      <w:pPr>
        <w:jc w:val="center"/>
        <w:rPr>
          <w:sz w:val="20"/>
          <w:szCs w:val="20"/>
        </w:rPr>
      </w:pPr>
    </w:p>
    <w:p w14:paraId="79CB8313" w14:textId="77777777" w:rsidR="00687478" w:rsidRDefault="00687478" w:rsidP="00E31FF9">
      <w:pPr>
        <w:jc w:val="center"/>
        <w:rPr>
          <w:sz w:val="20"/>
          <w:szCs w:val="20"/>
        </w:rPr>
      </w:pPr>
    </w:p>
    <w:p w14:paraId="0F70762D" w14:textId="77777777" w:rsidR="00687478" w:rsidRDefault="00687478" w:rsidP="00E31FF9">
      <w:pPr>
        <w:jc w:val="center"/>
        <w:rPr>
          <w:sz w:val="20"/>
          <w:szCs w:val="20"/>
        </w:rPr>
      </w:pPr>
    </w:p>
    <w:p w14:paraId="68726301" w14:textId="77777777" w:rsidR="00687478" w:rsidRDefault="00687478" w:rsidP="00E31FF9">
      <w:pPr>
        <w:jc w:val="center"/>
        <w:rPr>
          <w:sz w:val="20"/>
          <w:szCs w:val="20"/>
        </w:rPr>
      </w:pPr>
    </w:p>
    <w:p w14:paraId="074D0238" w14:textId="77777777" w:rsidR="00687478" w:rsidRDefault="00687478" w:rsidP="00E31FF9">
      <w:pPr>
        <w:jc w:val="center"/>
        <w:rPr>
          <w:sz w:val="20"/>
          <w:szCs w:val="20"/>
        </w:rPr>
      </w:pPr>
    </w:p>
    <w:p w14:paraId="305AE48E" w14:textId="77777777" w:rsidR="00687478" w:rsidRDefault="00687478" w:rsidP="00E31FF9">
      <w:pPr>
        <w:jc w:val="center"/>
        <w:rPr>
          <w:sz w:val="20"/>
          <w:szCs w:val="20"/>
        </w:rPr>
      </w:pPr>
    </w:p>
    <w:p w14:paraId="307CBD6C" w14:textId="77777777" w:rsidR="00687478" w:rsidRDefault="00687478" w:rsidP="00E31FF9">
      <w:pPr>
        <w:jc w:val="center"/>
        <w:rPr>
          <w:sz w:val="20"/>
          <w:szCs w:val="20"/>
        </w:rPr>
      </w:pPr>
    </w:p>
    <w:p w14:paraId="3C7BB765" w14:textId="77777777" w:rsidR="00687478" w:rsidRDefault="00687478" w:rsidP="00E31FF9">
      <w:pPr>
        <w:jc w:val="center"/>
        <w:rPr>
          <w:sz w:val="20"/>
          <w:szCs w:val="20"/>
        </w:rPr>
      </w:pPr>
    </w:p>
    <w:p w14:paraId="4DFFAC71" w14:textId="77777777" w:rsidR="00D10B15" w:rsidRDefault="00D10B15" w:rsidP="00E31FF9">
      <w:pPr>
        <w:jc w:val="center"/>
        <w:rPr>
          <w:sz w:val="20"/>
          <w:szCs w:val="20"/>
        </w:rPr>
      </w:pPr>
    </w:p>
    <w:p w14:paraId="64874D6E" w14:textId="77777777" w:rsidR="00D10B15" w:rsidRDefault="00D10B15" w:rsidP="00E31FF9">
      <w:pPr>
        <w:jc w:val="center"/>
        <w:rPr>
          <w:sz w:val="20"/>
          <w:szCs w:val="20"/>
        </w:rPr>
      </w:pPr>
    </w:p>
    <w:p w14:paraId="35B261C2" w14:textId="77777777" w:rsidR="00D10B15" w:rsidRDefault="00D10B15" w:rsidP="00E31FF9">
      <w:pPr>
        <w:jc w:val="center"/>
        <w:rPr>
          <w:sz w:val="20"/>
          <w:szCs w:val="20"/>
        </w:rPr>
      </w:pPr>
    </w:p>
    <w:p w14:paraId="175D1F6E" w14:textId="77777777" w:rsidR="00D10B15" w:rsidRDefault="00D10B15" w:rsidP="00E31FF9">
      <w:pPr>
        <w:jc w:val="center"/>
        <w:rPr>
          <w:sz w:val="20"/>
          <w:szCs w:val="20"/>
        </w:rPr>
      </w:pPr>
    </w:p>
    <w:p w14:paraId="6A8B6B2B" w14:textId="77777777" w:rsidR="00D10B15" w:rsidRDefault="00D10B15" w:rsidP="00E31FF9">
      <w:pPr>
        <w:jc w:val="center"/>
        <w:rPr>
          <w:sz w:val="20"/>
          <w:szCs w:val="20"/>
        </w:rPr>
      </w:pPr>
    </w:p>
    <w:p w14:paraId="019B30E8" w14:textId="77777777" w:rsidR="00D10B15" w:rsidRDefault="00D10B15" w:rsidP="00E31FF9">
      <w:pPr>
        <w:jc w:val="center"/>
        <w:rPr>
          <w:sz w:val="20"/>
          <w:szCs w:val="20"/>
        </w:rPr>
      </w:pPr>
    </w:p>
    <w:p w14:paraId="39AFF76B" w14:textId="77777777" w:rsidR="00D10B15" w:rsidRDefault="00D10B15" w:rsidP="00E31FF9">
      <w:pPr>
        <w:jc w:val="center"/>
        <w:rPr>
          <w:sz w:val="20"/>
          <w:szCs w:val="20"/>
        </w:rPr>
      </w:pPr>
    </w:p>
    <w:p w14:paraId="71376B64" w14:textId="77777777" w:rsidR="00687478" w:rsidRDefault="00687478" w:rsidP="00E31FF9">
      <w:pPr>
        <w:jc w:val="center"/>
        <w:rPr>
          <w:sz w:val="20"/>
          <w:szCs w:val="20"/>
        </w:rPr>
      </w:pPr>
    </w:p>
    <w:p w14:paraId="761FC307" w14:textId="77777777" w:rsidR="00687478" w:rsidRDefault="00687478" w:rsidP="00E31FF9">
      <w:pPr>
        <w:jc w:val="center"/>
        <w:rPr>
          <w:sz w:val="20"/>
          <w:szCs w:val="20"/>
        </w:rPr>
      </w:pPr>
    </w:p>
    <w:p w14:paraId="657AFD34" w14:textId="77777777" w:rsidR="006B41A9" w:rsidRDefault="006B41A9" w:rsidP="00E31FF9">
      <w:pPr>
        <w:jc w:val="center"/>
        <w:rPr>
          <w:sz w:val="20"/>
          <w:szCs w:val="20"/>
        </w:rPr>
      </w:pPr>
    </w:p>
    <w:p w14:paraId="3A50930D" w14:textId="77777777" w:rsidR="006B41A9" w:rsidRDefault="006B41A9" w:rsidP="00E31FF9">
      <w:pPr>
        <w:jc w:val="center"/>
        <w:rPr>
          <w:sz w:val="20"/>
          <w:szCs w:val="20"/>
        </w:rPr>
      </w:pPr>
    </w:p>
    <w:p w14:paraId="3B89CC5E" w14:textId="77777777" w:rsidR="00687478" w:rsidRDefault="00687478" w:rsidP="00E31FF9">
      <w:pPr>
        <w:jc w:val="center"/>
        <w:rPr>
          <w:sz w:val="20"/>
          <w:szCs w:val="20"/>
        </w:rPr>
      </w:pPr>
    </w:p>
    <w:p w14:paraId="3072107C" w14:textId="77777777" w:rsidR="00687478" w:rsidRDefault="00687478" w:rsidP="00E31FF9">
      <w:pPr>
        <w:jc w:val="center"/>
        <w:rPr>
          <w:sz w:val="20"/>
          <w:szCs w:val="20"/>
        </w:rPr>
      </w:pPr>
    </w:p>
    <w:p w14:paraId="22EF32D3" w14:textId="77777777" w:rsidR="00687478" w:rsidRDefault="00687478" w:rsidP="00E31FF9">
      <w:pPr>
        <w:jc w:val="center"/>
        <w:rPr>
          <w:sz w:val="20"/>
          <w:szCs w:val="20"/>
        </w:rPr>
      </w:pPr>
    </w:p>
    <w:p w14:paraId="4D7D90F5" w14:textId="77777777" w:rsidR="00687478" w:rsidRDefault="00687478" w:rsidP="00E31FF9">
      <w:pPr>
        <w:jc w:val="center"/>
        <w:rPr>
          <w:sz w:val="20"/>
          <w:szCs w:val="20"/>
        </w:rPr>
      </w:pPr>
    </w:p>
    <w:p w14:paraId="29FED6A2" w14:textId="77777777" w:rsidR="00687478" w:rsidRDefault="00687478" w:rsidP="00E31FF9">
      <w:pPr>
        <w:jc w:val="center"/>
        <w:rPr>
          <w:sz w:val="20"/>
          <w:szCs w:val="20"/>
        </w:rPr>
      </w:pPr>
    </w:p>
    <w:p w14:paraId="2470A2BE" w14:textId="14764BAD" w:rsidR="00B74837" w:rsidRDefault="005D67B1" w:rsidP="00E31FF9">
      <w:pPr>
        <w:jc w:val="center"/>
        <w:rPr>
          <w:sz w:val="20"/>
          <w:szCs w:val="20"/>
        </w:rPr>
      </w:pPr>
      <w:r>
        <w:rPr>
          <w:noProof/>
        </w:rPr>
        <w:drawing>
          <wp:anchor distT="0" distB="0" distL="114300" distR="114300" simplePos="0" relativeHeight="251708928" behindDoc="0" locked="0" layoutInCell="1" allowOverlap="1" wp14:anchorId="169879EE" wp14:editId="6D8E0A9F">
            <wp:simplePos x="0" y="0"/>
            <wp:positionH relativeFrom="column">
              <wp:posOffset>-504825</wp:posOffset>
            </wp:positionH>
            <wp:positionV relativeFrom="paragraph">
              <wp:posOffset>-447141</wp:posOffset>
            </wp:positionV>
            <wp:extent cx="901200" cy="1058778"/>
            <wp:effectExtent l="0" t="0" r="0" b="8255"/>
            <wp:wrapNone/>
            <wp:docPr id="4723" name="Picture 472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clipar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901200" cy="1058778"/>
                    </a:xfrm>
                    <a:prstGeom prst="rect">
                      <a:avLst/>
                    </a:prstGeom>
                  </pic:spPr>
                </pic:pic>
              </a:graphicData>
            </a:graphic>
            <wp14:sizeRelH relativeFrom="page">
              <wp14:pctWidth>0</wp14:pctWidth>
            </wp14:sizeRelH>
            <wp14:sizeRelV relativeFrom="page">
              <wp14:pctHeight>0</wp14:pctHeight>
            </wp14:sizeRelV>
          </wp:anchor>
        </w:drawing>
      </w:r>
      <w:r w:rsidR="00FD4DAD">
        <w:rPr>
          <w:noProof/>
          <w:sz w:val="20"/>
          <w:szCs w:val="20"/>
        </w:rPr>
        <mc:AlternateContent>
          <mc:Choice Requires="wps">
            <w:drawing>
              <wp:anchor distT="0" distB="0" distL="114300" distR="114300" simplePos="0" relativeHeight="251705856" behindDoc="0" locked="0" layoutInCell="1" allowOverlap="1" wp14:anchorId="6FD24E9C" wp14:editId="1C95FAFC">
                <wp:simplePos x="0" y="0"/>
                <wp:positionH relativeFrom="column">
                  <wp:posOffset>248920</wp:posOffset>
                </wp:positionH>
                <wp:positionV relativeFrom="paragraph">
                  <wp:posOffset>-393065</wp:posOffset>
                </wp:positionV>
                <wp:extent cx="4838700" cy="800100"/>
                <wp:effectExtent l="0" t="0" r="0" b="0"/>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8700" cy="800100"/>
                        </a:xfrm>
                        <a:prstGeom prst="rect">
                          <a:avLst/>
                        </a:prstGeom>
                        <a:noFill/>
                        <a:ln>
                          <a:noFill/>
                        </a:ln>
                      </wps:spPr>
                      <wps:txbx>
                        <w:txbxContent>
                          <w:p w14:paraId="4AC24545" w14:textId="77777777" w:rsidR="00BC63B6" w:rsidRDefault="00BC63B6" w:rsidP="00524CAF">
                            <w:pPr>
                              <w:jc w:val="center"/>
                              <w:rPr>
                                <w:rFonts w:ascii="Ravie" w:hAnsi="Ravie"/>
                                <w:b/>
                                <w:bCs/>
                                <w:i/>
                                <w:iCs/>
                                <w:sz w:val="28"/>
                                <w:szCs w:val="28"/>
                              </w:rPr>
                            </w:pPr>
                            <w:r>
                              <w:rPr>
                                <w:rFonts w:ascii="Ravie" w:hAnsi="Ravie"/>
                                <w:b/>
                                <w:bCs/>
                                <w:i/>
                                <w:iCs/>
                                <w:sz w:val="28"/>
                                <w:szCs w:val="28"/>
                              </w:rPr>
                              <w:t>Have a BLAST at CES!!!</w:t>
                            </w:r>
                          </w:p>
                          <w:p w14:paraId="19E83997" w14:textId="77777777" w:rsidR="00BC63B6" w:rsidRDefault="00BC63B6" w:rsidP="00524CAF">
                            <w:pPr>
                              <w:jc w:val="center"/>
                              <w:rPr>
                                <w:rFonts w:ascii="Georgia" w:hAnsi="Georgia"/>
                                <w:b/>
                                <w:bCs/>
                                <w:i/>
                                <w:iCs/>
                                <w:sz w:val="28"/>
                                <w:szCs w:val="28"/>
                              </w:rPr>
                            </w:pPr>
                            <w:r w:rsidRPr="002401CE">
                              <w:rPr>
                                <w:rFonts w:ascii="Ravie" w:hAnsi="Ravie"/>
                                <w:b/>
                                <w:bCs/>
                                <w:i/>
                                <w:iCs/>
                                <w:sz w:val="28"/>
                                <w:szCs w:val="28"/>
                              </w:rPr>
                              <w:t>B</w:t>
                            </w:r>
                            <w:r>
                              <w:rPr>
                                <w:rFonts w:ascii="Georgia" w:hAnsi="Georgia"/>
                                <w:b/>
                                <w:bCs/>
                                <w:i/>
                                <w:iCs/>
                                <w:sz w:val="28"/>
                                <w:szCs w:val="28"/>
                              </w:rPr>
                              <w:t xml:space="preserve">elieve, </w:t>
                            </w:r>
                            <w:r w:rsidRPr="002401CE">
                              <w:rPr>
                                <w:rFonts w:ascii="Ravie" w:hAnsi="Ravie"/>
                                <w:b/>
                                <w:bCs/>
                                <w:i/>
                                <w:iCs/>
                                <w:sz w:val="28"/>
                                <w:szCs w:val="28"/>
                              </w:rPr>
                              <w:t>L</w:t>
                            </w:r>
                            <w:r>
                              <w:rPr>
                                <w:rFonts w:ascii="Georgia" w:hAnsi="Georgia"/>
                                <w:b/>
                                <w:bCs/>
                                <w:i/>
                                <w:iCs/>
                                <w:sz w:val="28"/>
                                <w:szCs w:val="28"/>
                              </w:rPr>
                              <w:t xml:space="preserve">ead, </w:t>
                            </w:r>
                            <w:r w:rsidRPr="002401CE">
                              <w:rPr>
                                <w:rFonts w:ascii="Ravie" w:hAnsi="Ravie"/>
                                <w:b/>
                                <w:bCs/>
                                <w:i/>
                                <w:iCs/>
                                <w:sz w:val="28"/>
                                <w:szCs w:val="28"/>
                              </w:rPr>
                              <w:t>A</w:t>
                            </w:r>
                            <w:r>
                              <w:rPr>
                                <w:rFonts w:ascii="Georgia" w:hAnsi="Georgia"/>
                                <w:b/>
                                <w:bCs/>
                                <w:i/>
                                <w:iCs/>
                                <w:sz w:val="28"/>
                                <w:szCs w:val="28"/>
                              </w:rPr>
                              <w:t xml:space="preserve">chieve &amp; </w:t>
                            </w:r>
                            <w:r w:rsidRPr="002401CE">
                              <w:rPr>
                                <w:rFonts w:ascii="Ravie" w:hAnsi="Ravie"/>
                                <w:b/>
                                <w:bCs/>
                                <w:i/>
                                <w:iCs/>
                                <w:sz w:val="28"/>
                                <w:szCs w:val="28"/>
                              </w:rPr>
                              <w:t>S</w:t>
                            </w:r>
                            <w:r>
                              <w:rPr>
                                <w:rFonts w:ascii="Georgia" w:hAnsi="Georgia"/>
                                <w:b/>
                                <w:bCs/>
                                <w:i/>
                                <w:iCs/>
                                <w:sz w:val="28"/>
                                <w:szCs w:val="28"/>
                              </w:rPr>
                              <w:t xml:space="preserve">ucceed </w:t>
                            </w:r>
                            <w:r w:rsidRPr="002401CE">
                              <w:rPr>
                                <w:rFonts w:ascii="Ravie" w:hAnsi="Ravie"/>
                                <w:b/>
                                <w:bCs/>
                                <w:i/>
                                <w:iCs/>
                                <w:sz w:val="28"/>
                                <w:szCs w:val="28"/>
                              </w:rPr>
                              <w:t>T</w:t>
                            </w:r>
                            <w:r>
                              <w:rPr>
                                <w:rFonts w:ascii="Georgia" w:hAnsi="Georgia"/>
                                <w:b/>
                                <w:bCs/>
                                <w:i/>
                                <w:iCs/>
                                <w:sz w:val="28"/>
                                <w:szCs w:val="28"/>
                              </w:rPr>
                              <w:t>ogether</w:t>
                            </w:r>
                          </w:p>
                          <w:p w14:paraId="7CF6214E" w14:textId="77777777" w:rsidR="00BC63B6" w:rsidRPr="00E06917" w:rsidRDefault="00BC63B6" w:rsidP="00524CAF">
                            <w:pPr>
                              <w:jc w:val="center"/>
                              <w:rPr>
                                <w:rFonts w:ascii="Georgia" w:hAnsi="Georgia"/>
                                <w:b/>
                                <w:bCs/>
                                <w:i/>
                                <w:iCs/>
                                <w:sz w:val="28"/>
                                <w:szCs w:val="28"/>
                              </w:rPr>
                            </w:pPr>
                            <w:r w:rsidRPr="00E06917">
                              <w:rPr>
                                <w:rFonts w:ascii="Georgia" w:hAnsi="Georgia"/>
                                <w:b/>
                                <w:bCs/>
                                <w:i/>
                                <w:iCs/>
                                <w:sz w:val="28"/>
                                <w:szCs w:val="28"/>
                              </w:rPr>
                              <w:t>One Team, One Dream…CES to the Top!!!</w:t>
                            </w:r>
                          </w:p>
                          <w:p w14:paraId="0968AA2C" w14:textId="77777777" w:rsidR="00BC63B6" w:rsidRPr="00E06917" w:rsidRDefault="00BC63B6" w:rsidP="00524CAF">
                            <w:pPr>
                              <w:jc w:val="center"/>
                              <w:rPr>
                                <w:rFonts w:ascii="Georgia" w:hAnsi="Georgia"/>
                                <w:b/>
                                <w:bCs/>
                                <w:i/>
                                <w:i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026" type="#_x0000_t202" style="position:absolute;left:0;text-align:left;margin-left:19.6pt;margin-top:-30.95pt;width:381pt;height:63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" filled="f" stroked="f">
                <v:textbox>
                  <w:txbxContent>
                    <w:p w14:paraId="4AC24545" w14:textId="77777777" w:rsidR="00BC63B6" w:rsidRDefault="00BC63B6" w:rsidP="00524CAF">
                      <w:pPr>
                        <w:jc w:val="center"/>
                        <w:rPr>
                          <w:rFonts w:ascii="Ravie" w:hAnsi="Ravie"/>
                          <w:b/>
                          <w:bCs/>
                          <w:i/>
                          <w:iCs/>
                          <w:sz w:val="28"/>
                          <w:szCs w:val="28"/>
                        </w:rPr>
                      </w:pPr>
                      <w:r>
                        <w:rPr>
                          <w:rFonts w:ascii="Ravie" w:hAnsi="Ravie"/>
                          <w:b/>
                          <w:bCs/>
                          <w:i/>
                          <w:iCs/>
                          <w:sz w:val="28"/>
                          <w:szCs w:val="28"/>
                        </w:rPr>
                        <w:t>Have a BLAST at CES!!!</w:t>
                      </w:r>
                    </w:p>
                    <w:p w14:paraId="19E83997" w14:textId="77777777" w:rsidR="00BC63B6" w:rsidRDefault="00BC63B6" w:rsidP="00524CAF">
                      <w:pPr>
                        <w:jc w:val="center"/>
                        <w:rPr>
                          <w:rFonts w:ascii="Georgia" w:hAnsi="Georgia"/>
                          <w:b/>
                          <w:bCs/>
                          <w:i/>
                          <w:iCs/>
                          <w:sz w:val="28"/>
                          <w:szCs w:val="28"/>
                        </w:rPr>
                      </w:pPr>
                      <w:r w:rsidRPr="002401CE">
                        <w:rPr>
                          <w:rFonts w:ascii="Ravie" w:hAnsi="Ravie"/>
                          <w:b/>
                          <w:bCs/>
                          <w:i/>
                          <w:iCs/>
                          <w:sz w:val="28"/>
                          <w:szCs w:val="28"/>
                        </w:rPr>
                        <w:t>B</w:t>
                      </w:r>
                      <w:r>
                        <w:rPr>
                          <w:rFonts w:ascii="Georgia" w:hAnsi="Georgia"/>
                          <w:b/>
                          <w:bCs/>
                          <w:i/>
                          <w:iCs/>
                          <w:sz w:val="28"/>
                          <w:szCs w:val="28"/>
                        </w:rPr>
                        <w:t xml:space="preserve">elieve, </w:t>
                      </w:r>
                      <w:r w:rsidRPr="002401CE">
                        <w:rPr>
                          <w:rFonts w:ascii="Ravie" w:hAnsi="Ravie"/>
                          <w:b/>
                          <w:bCs/>
                          <w:i/>
                          <w:iCs/>
                          <w:sz w:val="28"/>
                          <w:szCs w:val="28"/>
                        </w:rPr>
                        <w:t>L</w:t>
                      </w:r>
                      <w:r>
                        <w:rPr>
                          <w:rFonts w:ascii="Georgia" w:hAnsi="Georgia"/>
                          <w:b/>
                          <w:bCs/>
                          <w:i/>
                          <w:iCs/>
                          <w:sz w:val="28"/>
                          <w:szCs w:val="28"/>
                        </w:rPr>
                        <w:t xml:space="preserve">ead, </w:t>
                      </w:r>
                      <w:r w:rsidRPr="002401CE">
                        <w:rPr>
                          <w:rFonts w:ascii="Ravie" w:hAnsi="Ravie"/>
                          <w:b/>
                          <w:bCs/>
                          <w:i/>
                          <w:iCs/>
                          <w:sz w:val="28"/>
                          <w:szCs w:val="28"/>
                        </w:rPr>
                        <w:t>A</w:t>
                      </w:r>
                      <w:r>
                        <w:rPr>
                          <w:rFonts w:ascii="Georgia" w:hAnsi="Georgia"/>
                          <w:b/>
                          <w:bCs/>
                          <w:i/>
                          <w:iCs/>
                          <w:sz w:val="28"/>
                          <w:szCs w:val="28"/>
                        </w:rPr>
                        <w:t xml:space="preserve">chieve &amp; </w:t>
                      </w:r>
                      <w:r w:rsidRPr="002401CE">
                        <w:rPr>
                          <w:rFonts w:ascii="Ravie" w:hAnsi="Ravie"/>
                          <w:b/>
                          <w:bCs/>
                          <w:i/>
                          <w:iCs/>
                          <w:sz w:val="28"/>
                          <w:szCs w:val="28"/>
                        </w:rPr>
                        <w:t>S</w:t>
                      </w:r>
                      <w:r>
                        <w:rPr>
                          <w:rFonts w:ascii="Georgia" w:hAnsi="Georgia"/>
                          <w:b/>
                          <w:bCs/>
                          <w:i/>
                          <w:iCs/>
                          <w:sz w:val="28"/>
                          <w:szCs w:val="28"/>
                        </w:rPr>
                        <w:t xml:space="preserve">ucceed </w:t>
                      </w:r>
                      <w:r w:rsidRPr="002401CE">
                        <w:rPr>
                          <w:rFonts w:ascii="Ravie" w:hAnsi="Ravie"/>
                          <w:b/>
                          <w:bCs/>
                          <w:i/>
                          <w:iCs/>
                          <w:sz w:val="28"/>
                          <w:szCs w:val="28"/>
                        </w:rPr>
                        <w:t>T</w:t>
                      </w:r>
                      <w:r>
                        <w:rPr>
                          <w:rFonts w:ascii="Georgia" w:hAnsi="Georgia"/>
                          <w:b/>
                          <w:bCs/>
                          <w:i/>
                          <w:iCs/>
                          <w:sz w:val="28"/>
                          <w:szCs w:val="28"/>
                        </w:rPr>
                        <w:t>ogether</w:t>
                      </w:r>
                    </w:p>
                    <w:p w14:paraId="7CF6214E" w14:textId="77777777" w:rsidR="00BC63B6" w:rsidRPr="00E06917" w:rsidRDefault="00BC63B6" w:rsidP="00524CAF">
                      <w:pPr>
                        <w:jc w:val="center"/>
                        <w:rPr>
                          <w:rFonts w:ascii="Georgia" w:hAnsi="Georgia"/>
                          <w:b/>
                          <w:bCs/>
                          <w:i/>
                          <w:iCs/>
                          <w:sz w:val="28"/>
                          <w:szCs w:val="28"/>
                        </w:rPr>
                      </w:pPr>
                      <w:r w:rsidRPr="00E06917">
                        <w:rPr>
                          <w:rFonts w:ascii="Georgia" w:hAnsi="Georgia"/>
                          <w:b/>
                          <w:bCs/>
                          <w:i/>
                          <w:iCs/>
                          <w:sz w:val="28"/>
                          <w:szCs w:val="28"/>
                        </w:rPr>
                        <w:t>One Team, One Dream…CES to the Top!!!</w:t>
                      </w:r>
                    </w:p>
                    <w:p w14:paraId="0968AA2C" w14:textId="77777777" w:rsidR="00BC63B6" w:rsidRPr="00E06917" w:rsidRDefault="00BC63B6" w:rsidP="00524CAF">
                      <w:pPr>
                        <w:jc w:val="center"/>
                        <w:rPr>
                          <w:rFonts w:ascii="Georgia" w:hAnsi="Georgia"/>
                          <w:b/>
                          <w:bCs/>
                          <w:i/>
                          <w:iCs/>
                          <w:sz w:val="28"/>
                          <w:szCs w:val="28"/>
                        </w:rPr>
                      </w:pPr>
                    </w:p>
                  </w:txbxContent>
                </v:textbox>
              </v:shape>
            </w:pict>
          </mc:Fallback>
        </mc:AlternateContent>
      </w:r>
      <w:r w:rsidR="00FD4DAD">
        <w:rPr>
          <w:b/>
          <w:bCs/>
          <w:noProof/>
          <w:sz w:val="28"/>
          <w:szCs w:val="28"/>
        </w:rPr>
        <mc:AlternateContent>
          <mc:Choice Requires="wps">
            <w:drawing>
              <wp:anchor distT="0" distB="0" distL="114300" distR="114300" simplePos="0" relativeHeight="251706880" behindDoc="0" locked="0" layoutInCell="1" allowOverlap="1" wp14:anchorId="7B08FF92" wp14:editId="6594E805">
                <wp:simplePos x="0" y="0"/>
                <wp:positionH relativeFrom="column">
                  <wp:posOffset>4042611</wp:posOffset>
                </wp:positionH>
                <wp:positionV relativeFrom="paragraph">
                  <wp:posOffset>-447575</wp:posOffset>
                </wp:positionV>
                <wp:extent cx="2726088" cy="1010285"/>
                <wp:effectExtent l="0" t="0" r="0" b="0"/>
                <wp:wrapNone/>
                <wp:docPr id="4716" name="Text Box 4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26088" cy="1010285"/>
                        </a:xfrm>
                        <a:prstGeom prst="rect">
                          <a:avLst/>
                        </a:prstGeom>
                        <a:noFill/>
                        <a:ln>
                          <a:noFill/>
                        </a:ln>
                      </wps:spPr>
                      <wps:txbx>
                        <w:txbxContent>
                          <w:p w14:paraId="1D51E9D1" w14:textId="77777777" w:rsidR="00BC63B6" w:rsidRDefault="00BC63B6" w:rsidP="00FD4DAD">
                            <w:pPr>
                              <w:jc w:val="right"/>
                              <w:rPr>
                                <w:rFonts w:ascii="Arial Narrow" w:hAnsi="Arial Narrow"/>
                                <w:sz w:val="20"/>
                              </w:rPr>
                            </w:pPr>
                            <w:r>
                              <w:rPr>
                                <w:rFonts w:ascii="Arial Narrow" w:hAnsi="Arial Narrow"/>
                                <w:sz w:val="20"/>
                              </w:rPr>
                              <w:t>365 Van Buren St.</w:t>
                            </w:r>
                          </w:p>
                          <w:p w14:paraId="6A83C3E0" w14:textId="77777777" w:rsidR="00BC63B6" w:rsidRDefault="00BC63B6" w:rsidP="00FD4DAD">
                            <w:pPr>
                              <w:jc w:val="right"/>
                              <w:rPr>
                                <w:rFonts w:ascii="Arial Narrow" w:hAnsi="Arial Narrow"/>
                                <w:sz w:val="20"/>
                              </w:rPr>
                            </w:pPr>
                            <w:r>
                              <w:rPr>
                                <w:rFonts w:ascii="Arial Narrow" w:hAnsi="Arial Narrow"/>
                                <w:sz w:val="20"/>
                              </w:rPr>
                              <w:tab/>
                            </w:r>
                            <w:r>
                              <w:rPr>
                                <w:rFonts w:ascii="Arial Narrow" w:hAnsi="Arial Narrow"/>
                                <w:sz w:val="20"/>
                              </w:rPr>
                              <w:tab/>
                              <w:t>Canton, Mississippi 39046</w:t>
                            </w:r>
                          </w:p>
                          <w:p w14:paraId="5BFE571E" w14:textId="77777777" w:rsidR="00BC63B6" w:rsidRDefault="00BC63B6" w:rsidP="00FD4DAD">
                            <w:pPr>
                              <w:jc w:val="right"/>
                              <w:rPr>
                                <w:rFonts w:ascii="Arial Narrow" w:hAnsi="Arial Narrow"/>
                                <w:sz w:val="20"/>
                              </w:rPr>
                            </w:pPr>
                            <w:r>
                              <w:rPr>
                                <w:rFonts w:ascii="Arial Narrow" w:hAnsi="Arial Narrow"/>
                                <w:sz w:val="20"/>
                              </w:rPr>
                              <w:t>Main Office: 601-859-2400</w:t>
                            </w:r>
                          </w:p>
                          <w:p w14:paraId="47610592" w14:textId="77777777" w:rsidR="00BC63B6" w:rsidRDefault="00BC63B6" w:rsidP="00FD4DAD">
                            <w:pPr>
                              <w:jc w:val="right"/>
                              <w:rPr>
                                <w:rFonts w:ascii="Arial Narrow" w:hAnsi="Arial Narrow"/>
                                <w:sz w:val="20"/>
                              </w:rPr>
                            </w:pPr>
                            <w:r>
                              <w:rPr>
                                <w:rFonts w:ascii="Arial Narrow" w:hAnsi="Arial Narrow"/>
                                <w:sz w:val="20"/>
                              </w:rPr>
                              <w:t>Facebook: CantonElementary35</w:t>
                            </w:r>
                          </w:p>
                          <w:p w14:paraId="701F8C8D" w14:textId="77777777" w:rsidR="00BC63B6" w:rsidRDefault="00BC63B6" w:rsidP="00FD4DAD">
                            <w:pPr>
                              <w:jc w:val="right"/>
                              <w:rPr>
                                <w:rFonts w:ascii="Arial Narrow" w:hAnsi="Arial Narrow"/>
                                <w:sz w:val="20"/>
                              </w:rPr>
                            </w:pPr>
                            <w:r>
                              <w:rPr>
                                <w:rFonts w:ascii="Arial Narrow" w:hAnsi="Arial Narrow"/>
                                <w:sz w:val="20"/>
                              </w:rPr>
                              <w:t>www.cantonschools.net</w:t>
                            </w:r>
                          </w:p>
                          <w:p w14:paraId="055FE740" w14:textId="77777777" w:rsidR="00BC63B6" w:rsidRDefault="00BC63B6" w:rsidP="00FD4DAD">
                            <w:pPr>
                              <w:rPr>
                                <w:rFonts w:ascii="Arial Narrow" w:hAnsi="Arial Narrow"/>
                                <w:sz w:val="20"/>
                              </w:rPr>
                            </w:pPr>
                            <w:r>
                              <w:rPr>
                                <w:rFonts w:ascii="Arial Narrow" w:hAnsi="Arial Narrow"/>
                                <w:sz w:val="20"/>
                              </w:rPr>
                              <w:tab/>
                            </w:r>
                            <w:r>
                              <w:rPr>
                                <w:rFonts w:ascii="Arial Narrow" w:hAnsi="Arial Narrow"/>
                                <w:sz w:val="20"/>
                              </w:rPr>
                              <w:tab/>
                            </w:r>
                          </w:p>
                          <w:p w14:paraId="4B3736A0" w14:textId="77777777" w:rsidR="00BC63B6" w:rsidRDefault="00BC63B6" w:rsidP="00FD4DAD">
                            <w:pPr>
                              <w:rPr>
                                <w:rFonts w:ascii="Arial Narrow" w:hAnsi="Arial Narrow"/>
                                <w:sz w:val="20"/>
                              </w:rPr>
                            </w:pPr>
                            <w:r>
                              <w:rPr>
                                <w:rFonts w:ascii="Arial Narrow" w:hAnsi="Arial Narrow"/>
                                <w:sz w:val="20"/>
                              </w:rPr>
                              <w:t xml:space="preserve">     </w:t>
                            </w:r>
                          </w:p>
                          <w:p w14:paraId="203770B1" w14:textId="77777777" w:rsidR="00BC63B6" w:rsidRDefault="00BC63B6" w:rsidP="00FD4DAD">
                            <w:pPr>
                              <w:jc w:val="right"/>
                              <w:rPr>
                                <w:rFonts w:ascii="Arial Narrow" w:hAnsi="Arial Narrow"/>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16" o:spid="_x0000_s1027" type="#_x0000_t202" style="position:absolute;left:0;text-align:left;margin-left:318.3pt;margin-top:-35.25pt;width:214.65pt;height:79.5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" filled="f" stroked="f">
                <v:textbox>
                  <w:txbxContent>
                    <w:p w14:paraId="1D51E9D1" w14:textId="77777777" w:rsidR="00BC63B6" w:rsidRDefault="00BC63B6" w:rsidP="00FD4DAD">
                      <w:pPr>
                        <w:jc w:val="right"/>
                        <w:rPr>
                          <w:rFonts w:ascii="Arial Narrow" w:hAnsi="Arial Narrow"/>
                          <w:sz w:val="20"/>
                        </w:rPr>
                      </w:pPr>
                      <w:r>
                        <w:rPr>
                          <w:rFonts w:ascii="Arial Narrow" w:hAnsi="Arial Narrow"/>
                          <w:sz w:val="20"/>
                        </w:rPr>
                        <w:t>365 Van Buren St.</w:t>
                      </w:r>
                    </w:p>
                    <w:p w14:paraId="6A83C3E0" w14:textId="77777777" w:rsidR="00BC63B6" w:rsidRDefault="00BC63B6" w:rsidP="00FD4DAD">
                      <w:pPr>
                        <w:jc w:val="right"/>
                        <w:rPr>
                          <w:rFonts w:ascii="Arial Narrow" w:hAnsi="Arial Narrow"/>
                          <w:sz w:val="20"/>
                        </w:rPr>
                      </w:pPr>
                      <w:r>
                        <w:rPr>
                          <w:rFonts w:ascii="Arial Narrow" w:hAnsi="Arial Narrow"/>
                          <w:sz w:val="20"/>
                        </w:rPr>
                        <w:tab/>
                      </w:r>
                      <w:r>
                        <w:rPr>
                          <w:rFonts w:ascii="Arial Narrow" w:hAnsi="Arial Narrow"/>
                          <w:sz w:val="20"/>
                        </w:rPr>
                        <w:tab/>
                        <w:t>Canton, Mississippi 39046</w:t>
                      </w:r>
                    </w:p>
                    <w:p w14:paraId="5BFE571E" w14:textId="77777777" w:rsidR="00BC63B6" w:rsidRDefault="00BC63B6" w:rsidP="00FD4DAD">
                      <w:pPr>
                        <w:jc w:val="right"/>
                        <w:rPr>
                          <w:rFonts w:ascii="Arial Narrow" w:hAnsi="Arial Narrow"/>
                          <w:sz w:val="20"/>
                        </w:rPr>
                      </w:pPr>
                      <w:r>
                        <w:rPr>
                          <w:rFonts w:ascii="Arial Narrow" w:hAnsi="Arial Narrow"/>
                          <w:sz w:val="20"/>
                        </w:rPr>
                        <w:t>Main Office: 601-859-2400</w:t>
                      </w:r>
                    </w:p>
                    <w:p w14:paraId="47610592" w14:textId="77777777" w:rsidR="00BC63B6" w:rsidRDefault="00BC63B6" w:rsidP="00FD4DAD">
                      <w:pPr>
                        <w:jc w:val="right"/>
                        <w:rPr>
                          <w:rFonts w:ascii="Arial Narrow" w:hAnsi="Arial Narrow"/>
                          <w:sz w:val="20"/>
                        </w:rPr>
                      </w:pPr>
                      <w:r>
                        <w:rPr>
                          <w:rFonts w:ascii="Arial Narrow" w:hAnsi="Arial Narrow"/>
                          <w:sz w:val="20"/>
                        </w:rPr>
                        <w:t>Facebook: CantonElementary35</w:t>
                      </w:r>
                    </w:p>
                    <w:p w14:paraId="701F8C8D" w14:textId="77777777" w:rsidR="00BC63B6" w:rsidRDefault="00BC63B6" w:rsidP="00FD4DAD">
                      <w:pPr>
                        <w:jc w:val="right"/>
                        <w:rPr>
                          <w:rFonts w:ascii="Arial Narrow" w:hAnsi="Arial Narrow"/>
                          <w:sz w:val="20"/>
                        </w:rPr>
                      </w:pPr>
                      <w:r>
                        <w:rPr>
                          <w:rFonts w:ascii="Arial Narrow" w:hAnsi="Arial Narrow"/>
                          <w:sz w:val="20"/>
                        </w:rPr>
                        <w:t>www.cantonschools.net</w:t>
                      </w:r>
                    </w:p>
                    <w:p w14:paraId="055FE740" w14:textId="77777777" w:rsidR="00BC63B6" w:rsidRDefault="00BC63B6" w:rsidP="00FD4DAD">
                      <w:pPr>
                        <w:rPr>
                          <w:rFonts w:ascii="Arial Narrow" w:hAnsi="Arial Narrow"/>
                          <w:sz w:val="20"/>
                        </w:rPr>
                      </w:pPr>
                      <w:r>
                        <w:rPr>
                          <w:rFonts w:ascii="Arial Narrow" w:hAnsi="Arial Narrow"/>
                          <w:sz w:val="20"/>
                        </w:rPr>
                        <w:tab/>
                      </w:r>
                      <w:r>
                        <w:rPr>
                          <w:rFonts w:ascii="Arial Narrow" w:hAnsi="Arial Narrow"/>
                          <w:sz w:val="20"/>
                        </w:rPr>
                        <w:tab/>
                      </w:r>
                    </w:p>
                    <w:p w14:paraId="4B3736A0" w14:textId="77777777" w:rsidR="00BC63B6" w:rsidRDefault="00BC63B6" w:rsidP="00FD4DAD">
                      <w:pPr>
                        <w:rPr>
                          <w:rFonts w:ascii="Arial Narrow" w:hAnsi="Arial Narrow"/>
                          <w:sz w:val="20"/>
                        </w:rPr>
                      </w:pPr>
                      <w:r>
                        <w:rPr>
                          <w:rFonts w:ascii="Arial Narrow" w:hAnsi="Arial Narrow"/>
                          <w:sz w:val="20"/>
                        </w:rPr>
                        <w:t xml:space="preserve">     </w:t>
                      </w:r>
                    </w:p>
                    <w:p w14:paraId="203770B1" w14:textId="77777777" w:rsidR="00BC63B6" w:rsidRDefault="00BC63B6" w:rsidP="00FD4DAD">
                      <w:pPr>
                        <w:jc w:val="right"/>
                        <w:rPr>
                          <w:rFonts w:ascii="Arial Narrow" w:hAnsi="Arial Narrow"/>
                          <w:sz w:val="20"/>
                        </w:rPr>
                      </w:pPr>
                    </w:p>
                  </w:txbxContent>
                </v:textbox>
              </v:shape>
            </w:pict>
          </mc:Fallback>
        </mc:AlternateContent>
      </w:r>
    </w:p>
    <w:p w14:paraId="639A8FB7" w14:textId="77777777" w:rsidR="00FD4DAD" w:rsidRDefault="00FD4DAD" w:rsidP="00524CAF">
      <w:pPr>
        <w:pStyle w:val="Body"/>
        <w:jc w:val="center"/>
        <w:rPr>
          <w:rFonts w:hAnsi="Times New Roman"/>
          <w:b/>
          <w:bCs/>
          <w:sz w:val="20"/>
          <w:szCs w:val="20"/>
        </w:rPr>
      </w:pPr>
    </w:p>
    <w:p w14:paraId="71BEF340" w14:textId="77777777" w:rsidR="00FD4DAD" w:rsidRDefault="00FD4DAD" w:rsidP="00524CAF">
      <w:pPr>
        <w:pStyle w:val="Body"/>
        <w:jc w:val="center"/>
        <w:rPr>
          <w:rFonts w:hAnsi="Times New Roman"/>
          <w:b/>
          <w:bCs/>
          <w:sz w:val="28"/>
          <w:szCs w:val="28"/>
        </w:rPr>
      </w:pPr>
    </w:p>
    <w:p w14:paraId="6DF91560" w14:textId="77777777" w:rsidR="00FD4DAD" w:rsidRDefault="00FD4DAD" w:rsidP="00FD4DAD">
      <w:pPr>
        <w:pStyle w:val="Body"/>
        <w:rPr>
          <w:rFonts w:hAnsi="Times New Roman"/>
          <w:b/>
          <w:bCs/>
          <w:sz w:val="28"/>
          <w:szCs w:val="28"/>
        </w:rPr>
      </w:pPr>
    </w:p>
    <w:p w14:paraId="3B885DF6" w14:textId="77777777" w:rsidR="00FD4DAD" w:rsidRPr="00DB2608" w:rsidRDefault="00FD4DAD" w:rsidP="00524CAF">
      <w:pPr>
        <w:pStyle w:val="Body"/>
        <w:jc w:val="center"/>
        <w:rPr>
          <w:b/>
          <w:bCs/>
          <w:sz w:val="28"/>
          <w:szCs w:val="28"/>
        </w:rPr>
      </w:pPr>
      <w:r w:rsidRPr="00DB2608">
        <w:rPr>
          <w:rFonts w:hAnsi="Times New Roman"/>
          <w:b/>
          <w:bCs/>
          <w:sz w:val="28"/>
          <w:szCs w:val="28"/>
        </w:rPr>
        <w:t>“</w:t>
      </w:r>
      <w:r w:rsidRPr="00DB2608">
        <w:rPr>
          <w:b/>
          <w:bCs/>
          <w:sz w:val="28"/>
          <w:szCs w:val="28"/>
        </w:rPr>
        <w:t>You must never be fearful about what you are doing when it is right.</w:t>
      </w:r>
      <w:r w:rsidRPr="00DB2608">
        <w:rPr>
          <w:rFonts w:hAnsi="Times New Roman"/>
          <w:b/>
          <w:bCs/>
          <w:sz w:val="28"/>
          <w:szCs w:val="28"/>
        </w:rPr>
        <w:t xml:space="preserve">” </w:t>
      </w:r>
    </w:p>
    <w:p w14:paraId="79897138" w14:textId="77777777" w:rsidR="00FD4DAD" w:rsidRDefault="00FD4DAD" w:rsidP="00524CAF">
      <w:pPr>
        <w:pStyle w:val="Body"/>
        <w:jc w:val="right"/>
        <w:rPr>
          <w:b/>
          <w:bCs/>
          <w:i/>
          <w:iCs/>
          <w:sz w:val="28"/>
          <w:szCs w:val="28"/>
        </w:rPr>
      </w:pPr>
      <w:r w:rsidRPr="00DB2608">
        <w:rPr>
          <w:b/>
          <w:bCs/>
          <w:i/>
          <w:iCs/>
          <w:sz w:val="28"/>
          <w:szCs w:val="28"/>
        </w:rPr>
        <w:t>Rosa Parks</w:t>
      </w:r>
    </w:p>
    <w:p w14:paraId="5D85A2E1" w14:textId="77777777" w:rsidR="0015500A" w:rsidRPr="00DB2608" w:rsidRDefault="0015500A" w:rsidP="00524CAF">
      <w:pPr>
        <w:pStyle w:val="Body"/>
        <w:jc w:val="right"/>
        <w:rPr>
          <w:b/>
          <w:bCs/>
          <w:i/>
          <w:iCs/>
          <w:sz w:val="28"/>
          <w:szCs w:val="28"/>
        </w:rPr>
      </w:pPr>
    </w:p>
    <w:p w14:paraId="28C95CCB" w14:textId="77777777" w:rsidR="00FD4DAD" w:rsidRPr="008134C6" w:rsidRDefault="00FD4DAD" w:rsidP="00524CAF">
      <w:pPr>
        <w:pStyle w:val="Body"/>
        <w:rPr>
          <w:rFonts w:ascii="Garamond" w:hAnsi="Garamond"/>
          <w:b/>
          <w:bCs/>
          <w:i/>
          <w:iCs/>
        </w:rPr>
      </w:pPr>
      <w:r w:rsidRPr="008134C6">
        <w:rPr>
          <w:rFonts w:ascii="Garamond" w:hAnsi="Garamond"/>
          <w:b/>
          <w:bCs/>
          <w:i/>
          <w:iCs/>
        </w:rPr>
        <w:t>Greetings!</w:t>
      </w:r>
    </w:p>
    <w:p w14:paraId="4FF99D81" w14:textId="77777777" w:rsidR="00FD4DAD" w:rsidRPr="008134C6" w:rsidRDefault="00FD4DAD" w:rsidP="00524CAF">
      <w:pPr>
        <w:pStyle w:val="Body"/>
        <w:jc w:val="both"/>
        <w:rPr>
          <w:rFonts w:ascii="Garamond" w:hAnsi="Garamond"/>
          <w:b/>
          <w:bCs/>
        </w:rPr>
      </w:pPr>
    </w:p>
    <w:p w14:paraId="11399267" w14:textId="68B2344F" w:rsidR="000E58E2" w:rsidRDefault="00FD4DAD" w:rsidP="000E58E2">
      <w:pPr>
        <w:pStyle w:val="Body"/>
        <w:spacing w:line="360" w:lineRule="auto"/>
        <w:jc w:val="both"/>
        <w:rPr>
          <w:rFonts w:ascii="Garamond" w:hAnsi="Garamond"/>
          <w:b/>
          <w:bCs/>
        </w:rPr>
      </w:pPr>
      <w:r>
        <w:rPr>
          <w:rFonts w:ascii="Garamond" w:hAnsi="Garamond"/>
          <w:b/>
          <w:bCs/>
        </w:rPr>
        <w:t xml:space="preserve">Throughout CPSD and certainly at Canton Elementary School, Perseverance Continues </w:t>
      </w:r>
      <w:proofErr w:type="gramStart"/>
      <w:r>
        <w:rPr>
          <w:rFonts w:ascii="Garamond" w:hAnsi="Garamond"/>
          <w:b/>
          <w:bCs/>
        </w:rPr>
        <w:t>to  Conquer</w:t>
      </w:r>
      <w:proofErr w:type="gramEnd"/>
      <w:r>
        <w:rPr>
          <w:rFonts w:ascii="Garamond" w:hAnsi="Garamond"/>
          <w:b/>
          <w:bCs/>
        </w:rPr>
        <w:t xml:space="preserve"> All!  </w:t>
      </w:r>
      <w:r w:rsidRPr="008134C6">
        <w:rPr>
          <w:rFonts w:ascii="Garamond" w:hAnsi="Garamond"/>
          <w:b/>
          <w:bCs/>
        </w:rPr>
        <w:t xml:space="preserve"> Because of the hard work of our students, teachers, parents, and community supporters, CES </w:t>
      </w:r>
      <w:r>
        <w:rPr>
          <w:rFonts w:ascii="Garamond" w:hAnsi="Garamond"/>
          <w:b/>
          <w:bCs/>
        </w:rPr>
        <w:t xml:space="preserve">has been labeled Successful or higher since 2018! As a matter of fact, CES was an “A” school for the 2021-2022 school </w:t>
      </w:r>
      <w:proofErr w:type="gramStart"/>
      <w:r>
        <w:rPr>
          <w:rFonts w:ascii="Garamond" w:hAnsi="Garamond"/>
          <w:b/>
          <w:bCs/>
        </w:rPr>
        <w:t>year</w:t>
      </w:r>
      <w:proofErr w:type="gramEnd"/>
      <w:r>
        <w:rPr>
          <w:rFonts w:ascii="Garamond" w:hAnsi="Garamond"/>
          <w:b/>
          <w:bCs/>
        </w:rPr>
        <w:t xml:space="preserve">!!!!! This accomplishment did not occur by chance.  </w:t>
      </w:r>
      <w:r w:rsidRPr="008134C6">
        <w:rPr>
          <w:rFonts w:ascii="Garamond" w:hAnsi="Garamond"/>
          <w:b/>
          <w:bCs/>
        </w:rPr>
        <w:t xml:space="preserve"> As always, we strive to continue to grow our students and challenge them to be the best they can be academically, emotionally, and spiritually.  </w:t>
      </w:r>
    </w:p>
    <w:p w14:paraId="4B7990BF" w14:textId="77777777" w:rsidR="000E58E2" w:rsidRPr="008134C6" w:rsidRDefault="000E58E2" w:rsidP="000E58E2">
      <w:pPr>
        <w:pStyle w:val="Body"/>
        <w:spacing w:line="360" w:lineRule="auto"/>
        <w:jc w:val="both"/>
        <w:rPr>
          <w:rFonts w:ascii="Garamond" w:hAnsi="Garamond"/>
          <w:b/>
          <w:bCs/>
        </w:rPr>
      </w:pPr>
    </w:p>
    <w:p w14:paraId="742FDEF2" w14:textId="77777777" w:rsidR="00FD4DAD" w:rsidRPr="008134C6" w:rsidRDefault="00FD4DAD" w:rsidP="00524CAF">
      <w:pPr>
        <w:pStyle w:val="Body"/>
        <w:spacing w:line="480" w:lineRule="auto"/>
        <w:jc w:val="both"/>
        <w:rPr>
          <w:rFonts w:ascii="Garamond" w:hAnsi="Garamond"/>
          <w:b/>
          <w:bCs/>
        </w:rPr>
      </w:pPr>
      <w:r>
        <w:rPr>
          <w:rFonts w:ascii="Garamond" w:hAnsi="Garamond"/>
          <w:b/>
          <w:bCs/>
        </w:rPr>
        <w:t>W</w:t>
      </w:r>
      <w:r w:rsidRPr="008134C6">
        <w:rPr>
          <w:rFonts w:ascii="Garamond" w:hAnsi="Garamond"/>
          <w:b/>
          <w:bCs/>
        </w:rPr>
        <w:t xml:space="preserve">e </w:t>
      </w:r>
      <w:r>
        <w:rPr>
          <w:rFonts w:ascii="Garamond" w:hAnsi="Garamond"/>
          <w:b/>
          <w:bCs/>
        </w:rPr>
        <w:t>strive this</w:t>
      </w:r>
      <w:r w:rsidRPr="008134C6">
        <w:rPr>
          <w:rFonts w:ascii="Garamond" w:hAnsi="Garamond"/>
          <w:b/>
          <w:bCs/>
        </w:rPr>
        <w:t xml:space="preserve"> academic year </w:t>
      </w:r>
      <w:r>
        <w:rPr>
          <w:rFonts w:ascii="Garamond" w:hAnsi="Garamond"/>
          <w:b/>
          <w:bCs/>
        </w:rPr>
        <w:t>to continue to</w:t>
      </w:r>
      <w:r w:rsidRPr="008134C6">
        <w:rPr>
          <w:rFonts w:ascii="Garamond" w:hAnsi="Garamond"/>
          <w:b/>
          <w:bCs/>
        </w:rPr>
        <w:t xml:space="preserve"> focus on the success and student achievement that has transformed our school over the past </w:t>
      </w:r>
      <w:r>
        <w:rPr>
          <w:rFonts w:ascii="Garamond" w:hAnsi="Garamond"/>
          <w:b/>
          <w:bCs/>
        </w:rPr>
        <w:t>six</w:t>
      </w:r>
      <w:r w:rsidRPr="008134C6">
        <w:rPr>
          <w:rFonts w:ascii="Garamond" w:hAnsi="Garamond"/>
          <w:b/>
          <w:bCs/>
        </w:rPr>
        <w:t xml:space="preserve"> years. All students possess the ability to learn and achieve at high levels. </w:t>
      </w:r>
      <w:r>
        <w:rPr>
          <w:rFonts w:ascii="Garamond" w:hAnsi="Garamond"/>
          <w:b/>
          <w:bCs/>
        </w:rPr>
        <w:t xml:space="preserve"> </w:t>
      </w:r>
      <w:r w:rsidRPr="008134C6">
        <w:rPr>
          <w:rFonts w:ascii="Garamond" w:hAnsi="Garamond"/>
          <w:b/>
          <w:bCs/>
        </w:rPr>
        <w:t xml:space="preserve">It is our desire to give our </w:t>
      </w:r>
      <w:r>
        <w:rPr>
          <w:rFonts w:ascii="Garamond" w:hAnsi="Garamond"/>
          <w:b/>
          <w:bCs/>
        </w:rPr>
        <w:t>students</w:t>
      </w:r>
      <w:r w:rsidRPr="008134C6">
        <w:rPr>
          <w:rFonts w:ascii="Garamond" w:hAnsi="Garamond"/>
          <w:b/>
          <w:bCs/>
        </w:rPr>
        <w:t xml:space="preserve"> the stable foundation that is needed to tackle the challenges that await them as they continue their educational journey. As your </w:t>
      </w:r>
      <w:r>
        <w:rPr>
          <w:rFonts w:ascii="Garamond" w:hAnsi="Garamond"/>
          <w:b/>
          <w:bCs/>
        </w:rPr>
        <w:t>leader</w:t>
      </w:r>
      <w:r w:rsidRPr="008134C6">
        <w:rPr>
          <w:rFonts w:ascii="Garamond" w:hAnsi="Garamond"/>
          <w:b/>
          <w:bCs/>
        </w:rPr>
        <w:t xml:space="preserve">, I am </w:t>
      </w:r>
      <w:r>
        <w:rPr>
          <w:rFonts w:ascii="Garamond" w:hAnsi="Garamond"/>
          <w:b/>
          <w:bCs/>
        </w:rPr>
        <w:t>dedicated</w:t>
      </w:r>
      <w:r w:rsidRPr="008134C6">
        <w:rPr>
          <w:rFonts w:ascii="Garamond" w:hAnsi="Garamond"/>
          <w:b/>
          <w:bCs/>
        </w:rPr>
        <w:t xml:space="preserve"> to </w:t>
      </w:r>
      <w:r>
        <w:rPr>
          <w:rFonts w:ascii="Garamond" w:hAnsi="Garamond"/>
          <w:b/>
          <w:bCs/>
        </w:rPr>
        <w:t>working</w:t>
      </w:r>
      <w:r w:rsidRPr="008134C6">
        <w:rPr>
          <w:rFonts w:ascii="Garamond" w:hAnsi="Garamond"/>
          <w:b/>
          <w:bCs/>
        </w:rPr>
        <w:t xml:space="preserve"> alongside our students, staff, and you as we strive to reach our goals!  </w:t>
      </w:r>
    </w:p>
    <w:p w14:paraId="6B88ED30" w14:textId="77777777" w:rsidR="00FD4DAD" w:rsidRPr="008134C6" w:rsidRDefault="00FD4DAD" w:rsidP="00524CAF">
      <w:pPr>
        <w:pStyle w:val="Body"/>
        <w:jc w:val="both"/>
        <w:rPr>
          <w:rFonts w:ascii="Garamond" w:hAnsi="Garamond"/>
          <w:b/>
          <w:bCs/>
        </w:rPr>
      </w:pPr>
    </w:p>
    <w:p w14:paraId="7F002D44" w14:textId="77777777" w:rsidR="00FD4DAD" w:rsidRPr="008134C6" w:rsidRDefault="00FD4DAD" w:rsidP="00524CAF">
      <w:pPr>
        <w:pStyle w:val="Body"/>
        <w:jc w:val="both"/>
        <w:rPr>
          <w:rFonts w:ascii="Garamond" w:hAnsi="Garamond"/>
          <w:b/>
          <w:bCs/>
        </w:rPr>
      </w:pPr>
      <w:r>
        <w:rPr>
          <w:rFonts w:ascii="Garamond" w:hAnsi="Garamond"/>
          <w:b/>
          <w:bCs/>
        </w:rPr>
        <w:t xml:space="preserve">Sincerely, </w:t>
      </w:r>
    </w:p>
    <w:p w14:paraId="44D57A05" w14:textId="77777777" w:rsidR="00FD4DAD" w:rsidRDefault="00FD4DAD" w:rsidP="00524CAF">
      <w:pPr>
        <w:pStyle w:val="Body"/>
        <w:jc w:val="both"/>
        <w:rPr>
          <w:b/>
          <w:bCs/>
        </w:rPr>
      </w:pPr>
    </w:p>
    <w:p w14:paraId="4CB6F672" w14:textId="77777777" w:rsidR="00FD4DAD" w:rsidRPr="00FD1ADE" w:rsidRDefault="00FD4DAD" w:rsidP="00524CAF">
      <w:pPr>
        <w:pStyle w:val="Body"/>
        <w:jc w:val="both"/>
        <w:rPr>
          <w:rFonts w:ascii="Monotype Corsiva" w:eastAsia="Lucida Handwriting" w:hAnsi="Monotype Corsiva" w:cs="Lucida Handwriting"/>
          <w:b/>
          <w:bCs/>
          <w:sz w:val="28"/>
          <w:szCs w:val="28"/>
          <w:lang w:val="fr-FR"/>
        </w:rPr>
      </w:pPr>
      <w:proofErr w:type="spellStart"/>
      <w:r w:rsidRPr="00FD1ADE">
        <w:rPr>
          <w:rFonts w:ascii="Monotype Corsiva" w:eastAsia="Lucida Handwriting" w:hAnsi="Monotype Corsiva" w:cs="Lucida Handwriting"/>
          <w:b/>
          <w:bCs/>
          <w:sz w:val="28"/>
          <w:szCs w:val="28"/>
          <w:lang w:val="fr-FR"/>
        </w:rPr>
        <w:t>Shalondia</w:t>
      </w:r>
      <w:proofErr w:type="spellEnd"/>
      <w:r w:rsidRPr="00FD1ADE">
        <w:rPr>
          <w:rFonts w:ascii="Monotype Corsiva" w:eastAsia="Lucida Handwriting" w:hAnsi="Monotype Corsiva" w:cs="Lucida Handwriting"/>
          <w:b/>
          <w:bCs/>
          <w:sz w:val="28"/>
          <w:szCs w:val="28"/>
          <w:lang w:val="fr-FR"/>
        </w:rPr>
        <w:t xml:space="preserve"> J. Washington</w:t>
      </w:r>
    </w:p>
    <w:p w14:paraId="22194B15" w14:textId="77777777" w:rsidR="00FD4DAD" w:rsidRPr="00DB2608" w:rsidRDefault="00FD4DAD" w:rsidP="00524CAF">
      <w:pPr>
        <w:pStyle w:val="Body"/>
        <w:jc w:val="both"/>
        <w:rPr>
          <w:rFonts w:ascii="Garamond" w:eastAsia="Lucida Handwriting" w:hAnsi="Garamond" w:cs="Lucida Handwriting"/>
          <w:b/>
          <w:bCs/>
          <w:i/>
          <w:iCs/>
          <w:sz w:val="28"/>
          <w:szCs w:val="28"/>
          <w:lang w:val="fr-FR"/>
        </w:rPr>
      </w:pPr>
      <w:r w:rsidRPr="00DB2608">
        <w:rPr>
          <w:rFonts w:ascii="Garamond" w:eastAsia="Lucida Handwriting" w:hAnsi="Garamond" w:cs="Lucida Handwriting"/>
          <w:b/>
          <w:bCs/>
          <w:i/>
          <w:iCs/>
          <w:sz w:val="28"/>
          <w:szCs w:val="28"/>
          <w:lang w:val="fr-FR"/>
        </w:rPr>
        <w:t>Principal, CES</w:t>
      </w:r>
    </w:p>
    <w:p w14:paraId="3F622C09" w14:textId="77777777" w:rsidR="00FD4DAD" w:rsidRPr="00DB2608" w:rsidRDefault="00FD4DAD" w:rsidP="00524CAF">
      <w:pPr>
        <w:pStyle w:val="Body"/>
        <w:jc w:val="both"/>
        <w:rPr>
          <w:rFonts w:ascii="Garamond" w:eastAsia="Lucida Handwriting" w:hAnsi="Garamond" w:cs="Lucida Handwriting"/>
          <w:b/>
          <w:bCs/>
          <w:i/>
          <w:iCs/>
          <w:sz w:val="28"/>
          <w:szCs w:val="28"/>
        </w:rPr>
      </w:pPr>
      <w:r w:rsidRPr="00DB2608">
        <w:rPr>
          <w:rFonts w:ascii="Garamond" w:eastAsia="Lucida Handwriting" w:hAnsi="Garamond" w:cs="Lucida Handwriting"/>
          <w:b/>
          <w:bCs/>
          <w:i/>
          <w:iCs/>
          <w:sz w:val="28"/>
          <w:szCs w:val="28"/>
          <w:lang w:val="fr-FR"/>
        </w:rPr>
        <w:t xml:space="preserve">CPSD </w:t>
      </w:r>
      <w:proofErr w:type="spellStart"/>
      <w:r w:rsidRPr="00DB2608">
        <w:rPr>
          <w:rFonts w:ascii="Garamond" w:eastAsia="Lucida Handwriting" w:hAnsi="Garamond" w:cs="Lucida Handwriting"/>
          <w:b/>
          <w:bCs/>
          <w:i/>
          <w:iCs/>
          <w:sz w:val="28"/>
          <w:szCs w:val="28"/>
          <w:lang w:val="fr-FR"/>
        </w:rPr>
        <w:t>Administrator</w:t>
      </w:r>
      <w:proofErr w:type="spellEnd"/>
      <w:r w:rsidRPr="00DB2608">
        <w:rPr>
          <w:rFonts w:ascii="Garamond" w:eastAsia="Lucida Handwriting" w:hAnsi="Garamond" w:cs="Lucida Handwriting"/>
          <w:b/>
          <w:bCs/>
          <w:i/>
          <w:iCs/>
          <w:sz w:val="28"/>
          <w:szCs w:val="28"/>
          <w:lang w:val="fr-FR"/>
        </w:rPr>
        <w:t xml:space="preserve"> of the </w:t>
      </w:r>
      <w:proofErr w:type="spellStart"/>
      <w:r w:rsidRPr="00DB2608">
        <w:rPr>
          <w:rFonts w:ascii="Garamond" w:eastAsia="Lucida Handwriting" w:hAnsi="Garamond" w:cs="Lucida Handwriting"/>
          <w:b/>
          <w:bCs/>
          <w:i/>
          <w:iCs/>
          <w:sz w:val="28"/>
          <w:szCs w:val="28"/>
          <w:lang w:val="fr-FR"/>
        </w:rPr>
        <w:t>Year</w:t>
      </w:r>
      <w:proofErr w:type="spellEnd"/>
      <w:r w:rsidRPr="00DB2608">
        <w:rPr>
          <w:rFonts w:ascii="Garamond" w:eastAsia="Lucida Handwriting" w:hAnsi="Garamond" w:cs="Lucida Handwriting"/>
          <w:b/>
          <w:bCs/>
          <w:i/>
          <w:iCs/>
          <w:sz w:val="28"/>
          <w:szCs w:val="28"/>
          <w:lang w:val="fr-FR"/>
        </w:rPr>
        <w:t xml:space="preserve"> 2021-2022</w:t>
      </w:r>
    </w:p>
    <w:p w14:paraId="34403315" w14:textId="77777777" w:rsidR="00FD4DAD" w:rsidRDefault="00FD4DAD" w:rsidP="00524CAF">
      <w:pPr>
        <w:pStyle w:val="Body"/>
        <w:tabs>
          <w:tab w:val="left" w:pos="1995"/>
        </w:tabs>
        <w:jc w:val="center"/>
        <w:rPr>
          <w:b/>
          <w:bCs/>
          <w:i/>
          <w:iCs/>
          <w:u w:val="single"/>
          <w:lang w:val="de-DE"/>
        </w:rPr>
      </w:pPr>
    </w:p>
    <w:p w14:paraId="1DF46FFE" w14:textId="77777777" w:rsidR="00FD4DAD" w:rsidRDefault="00FD4DAD" w:rsidP="00524CAF">
      <w:pPr>
        <w:pStyle w:val="Body"/>
        <w:tabs>
          <w:tab w:val="left" w:pos="1995"/>
        </w:tabs>
        <w:jc w:val="center"/>
        <w:rPr>
          <w:b/>
          <w:bCs/>
          <w:i/>
          <w:iCs/>
          <w:sz w:val="20"/>
          <w:szCs w:val="20"/>
          <w:u w:val="single"/>
          <w:lang w:val="de-DE"/>
        </w:rPr>
      </w:pPr>
    </w:p>
    <w:p w14:paraId="42E6232E" w14:textId="1AB7B3B8" w:rsidR="0083103C" w:rsidRDefault="0083103C" w:rsidP="00524CAF">
      <w:pPr>
        <w:pStyle w:val="Body"/>
        <w:tabs>
          <w:tab w:val="left" w:pos="1995"/>
        </w:tabs>
        <w:jc w:val="center"/>
        <w:rPr>
          <w:b/>
          <w:bCs/>
          <w:i/>
          <w:iCs/>
          <w:sz w:val="20"/>
          <w:szCs w:val="20"/>
          <w:u w:val="single"/>
          <w:lang w:val="de-DE"/>
        </w:rPr>
      </w:pPr>
    </w:p>
    <w:p w14:paraId="11E06272" w14:textId="77777777" w:rsidR="0083103C" w:rsidRDefault="0083103C" w:rsidP="00524CAF">
      <w:pPr>
        <w:pStyle w:val="Body"/>
        <w:tabs>
          <w:tab w:val="left" w:pos="1995"/>
        </w:tabs>
        <w:jc w:val="center"/>
        <w:rPr>
          <w:b/>
          <w:bCs/>
          <w:i/>
          <w:iCs/>
          <w:sz w:val="20"/>
          <w:szCs w:val="20"/>
          <w:u w:val="single"/>
          <w:lang w:val="de-DE"/>
        </w:rPr>
      </w:pPr>
    </w:p>
    <w:p w14:paraId="682D74DF" w14:textId="77777777" w:rsidR="0083103C" w:rsidRDefault="0083103C" w:rsidP="00524CAF">
      <w:pPr>
        <w:pStyle w:val="Body"/>
        <w:tabs>
          <w:tab w:val="left" w:pos="1995"/>
        </w:tabs>
        <w:jc w:val="center"/>
        <w:rPr>
          <w:b/>
          <w:bCs/>
          <w:i/>
          <w:iCs/>
          <w:sz w:val="20"/>
          <w:szCs w:val="20"/>
          <w:u w:val="single"/>
          <w:lang w:val="de-DE"/>
        </w:rPr>
      </w:pPr>
    </w:p>
    <w:p w14:paraId="32E97776" w14:textId="77777777" w:rsidR="0083103C" w:rsidRDefault="0083103C" w:rsidP="00524CAF">
      <w:pPr>
        <w:pStyle w:val="Body"/>
        <w:tabs>
          <w:tab w:val="left" w:pos="1995"/>
        </w:tabs>
        <w:jc w:val="center"/>
        <w:rPr>
          <w:b/>
          <w:bCs/>
          <w:i/>
          <w:iCs/>
          <w:sz w:val="20"/>
          <w:szCs w:val="20"/>
          <w:u w:val="single"/>
          <w:lang w:val="de-DE"/>
        </w:rPr>
      </w:pPr>
    </w:p>
    <w:p w14:paraId="4198CBA6" w14:textId="77777777" w:rsidR="0083103C" w:rsidRDefault="0083103C" w:rsidP="00524CAF">
      <w:pPr>
        <w:pStyle w:val="Body"/>
        <w:tabs>
          <w:tab w:val="left" w:pos="1995"/>
        </w:tabs>
        <w:jc w:val="center"/>
        <w:rPr>
          <w:b/>
          <w:bCs/>
          <w:i/>
          <w:iCs/>
          <w:sz w:val="20"/>
          <w:szCs w:val="20"/>
          <w:u w:val="single"/>
          <w:lang w:val="de-DE"/>
        </w:rPr>
      </w:pPr>
    </w:p>
    <w:p w14:paraId="3C9FE9DC" w14:textId="77777777" w:rsidR="00214D73" w:rsidRPr="00A11223" w:rsidRDefault="00214D73" w:rsidP="00214D73">
      <w:pPr>
        <w:pStyle w:val="Body"/>
        <w:spacing w:after="120"/>
        <w:jc w:val="both"/>
        <w:rPr>
          <w:b/>
          <w:bCs/>
          <w:i/>
          <w:sz w:val="18"/>
          <w:szCs w:val="18"/>
        </w:rPr>
      </w:pPr>
      <w:r w:rsidRPr="00A11223">
        <w:rPr>
          <w:b/>
          <w:bCs/>
          <w:i/>
          <w:sz w:val="18"/>
          <w:szCs w:val="18"/>
        </w:rPr>
        <w:t>Canton Public Schools does not discriminate on the basis of race, color, religion, national origin, sex, age, or disability in its programs or activities.</w:t>
      </w:r>
    </w:p>
    <w:p w14:paraId="1DC97AB8" w14:textId="77777777" w:rsidR="0083103C" w:rsidRDefault="0083103C" w:rsidP="00524CAF">
      <w:pPr>
        <w:pStyle w:val="Body"/>
        <w:tabs>
          <w:tab w:val="left" w:pos="1995"/>
        </w:tabs>
        <w:jc w:val="center"/>
        <w:rPr>
          <w:b/>
          <w:bCs/>
          <w:i/>
          <w:iCs/>
          <w:sz w:val="20"/>
          <w:szCs w:val="20"/>
          <w:u w:val="single"/>
          <w:lang w:val="de-DE"/>
        </w:rPr>
      </w:pPr>
    </w:p>
    <w:p w14:paraId="11B2C9E7" w14:textId="77777777" w:rsidR="000E58E2" w:rsidRDefault="000E58E2" w:rsidP="00524CAF">
      <w:pPr>
        <w:pStyle w:val="Body"/>
        <w:tabs>
          <w:tab w:val="left" w:pos="1995"/>
        </w:tabs>
        <w:jc w:val="center"/>
        <w:rPr>
          <w:b/>
          <w:bCs/>
          <w:i/>
          <w:iCs/>
          <w:sz w:val="20"/>
          <w:szCs w:val="20"/>
          <w:u w:val="single"/>
          <w:lang w:val="de-DE"/>
        </w:rPr>
      </w:pPr>
    </w:p>
    <w:p w14:paraId="12F86695" w14:textId="77777777" w:rsidR="000E58E2" w:rsidRDefault="000E58E2" w:rsidP="00524CAF">
      <w:pPr>
        <w:pStyle w:val="Body"/>
        <w:tabs>
          <w:tab w:val="left" w:pos="1995"/>
        </w:tabs>
        <w:jc w:val="center"/>
        <w:rPr>
          <w:b/>
          <w:bCs/>
          <w:i/>
          <w:iCs/>
          <w:sz w:val="20"/>
          <w:szCs w:val="20"/>
          <w:u w:val="single"/>
          <w:lang w:val="de-DE"/>
        </w:rPr>
      </w:pPr>
    </w:p>
    <w:p w14:paraId="5575AF65" w14:textId="77777777" w:rsidR="0083103C" w:rsidRDefault="0083103C" w:rsidP="00524CAF">
      <w:pPr>
        <w:pStyle w:val="Body"/>
        <w:tabs>
          <w:tab w:val="left" w:pos="1995"/>
        </w:tabs>
        <w:jc w:val="center"/>
        <w:rPr>
          <w:b/>
          <w:bCs/>
          <w:i/>
          <w:iCs/>
          <w:sz w:val="20"/>
          <w:szCs w:val="20"/>
          <w:u w:val="single"/>
          <w:lang w:val="de-DE"/>
        </w:rPr>
      </w:pPr>
    </w:p>
    <w:p w14:paraId="1ED6ABA2" w14:textId="77777777" w:rsidR="0083103C" w:rsidRDefault="0083103C" w:rsidP="00524CAF">
      <w:pPr>
        <w:pStyle w:val="Body"/>
        <w:tabs>
          <w:tab w:val="left" w:pos="1995"/>
        </w:tabs>
        <w:jc w:val="center"/>
        <w:rPr>
          <w:b/>
          <w:bCs/>
          <w:i/>
          <w:iCs/>
          <w:sz w:val="20"/>
          <w:szCs w:val="20"/>
          <w:u w:val="single"/>
          <w:lang w:val="de-DE"/>
        </w:rPr>
      </w:pPr>
    </w:p>
    <w:p w14:paraId="2C831595" w14:textId="77777777" w:rsidR="0083103C" w:rsidRDefault="0083103C" w:rsidP="00524CAF">
      <w:pPr>
        <w:pStyle w:val="Body"/>
        <w:tabs>
          <w:tab w:val="left" w:pos="1995"/>
        </w:tabs>
        <w:jc w:val="center"/>
        <w:rPr>
          <w:b/>
          <w:bCs/>
          <w:i/>
          <w:iCs/>
          <w:sz w:val="20"/>
          <w:szCs w:val="20"/>
          <w:u w:val="single"/>
          <w:lang w:val="de-DE"/>
        </w:rPr>
      </w:pPr>
    </w:p>
    <w:p w14:paraId="45792210" w14:textId="77777777" w:rsidR="00FD4DAD" w:rsidRPr="0081229F" w:rsidRDefault="00FD4DAD" w:rsidP="0015500A">
      <w:pPr>
        <w:pStyle w:val="Body"/>
        <w:tabs>
          <w:tab w:val="left" w:pos="1995"/>
        </w:tabs>
        <w:jc w:val="center"/>
        <w:rPr>
          <w:b/>
          <w:bCs/>
          <w:i/>
          <w:iCs/>
          <w:sz w:val="22"/>
          <w:szCs w:val="22"/>
          <w:u w:val="single"/>
        </w:rPr>
      </w:pPr>
      <w:r w:rsidRPr="0081229F">
        <w:rPr>
          <w:b/>
          <w:bCs/>
          <w:i/>
          <w:iCs/>
          <w:sz w:val="22"/>
          <w:szCs w:val="22"/>
          <w:u w:val="single"/>
          <w:lang w:val="de-DE"/>
        </w:rPr>
        <w:t>CES Vision</w:t>
      </w:r>
    </w:p>
    <w:p w14:paraId="531CA1E5" w14:textId="77777777" w:rsidR="00FD4DAD" w:rsidRPr="0081229F" w:rsidRDefault="00FD4DAD" w:rsidP="00524CAF">
      <w:pPr>
        <w:pStyle w:val="Body"/>
        <w:jc w:val="both"/>
        <w:rPr>
          <w:b/>
          <w:bCs/>
          <w:sz w:val="22"/>
          <w:szCs w:val="22"/>
        </w:rPr>
      </w:pPr>
      <w:r w:rsidRPr="0081229F">
        <w:rPr>
          <w:b/>
          <w:bCs/>
          <w:sz w:val="22"/>
          <w:szCs w:val="22"/>
        </w:rPr>
        <w:t xml:space="preserve">Canton Elementary School will produce students who are focused, attentive, respectful, responsible, and self-disciplined life-long learners performing at or above grade-level in all academic subjects.  </w:t>
      </w:r>
    </w:p>
    <w:p w14:paraId="0C7B9F1E" w14:textId="77777777" w:rsidR="00FD4DAD" w:rsidRPr="0081229F" w:rsidRDefault="00FD4DAD" w:rsidP="00524CAF">
      <w:pPr>
        <w:pStyle w:val="Body"/>
        <w:jc w:val="center"/>
        <w:rPr>
          <w:b/>
          <w:bCs/>
          <w:i/>
          <w:iCs/>
          <w:sz w:val="22"/>
          <w:szCs w:val="22"/>
          <w:u w:val="single"/>
          <w:lang w:val="nl-NL"/>
        </w:rPr>
      </w:pPr>
    </w:p>
    <w:p w14:paraId="7D93FBF7" w14:textId="77777777" w:rsidR="00FD4DAD" w:rsidRPr="0081229F" w:rsidRDefault="00FD4DAD" w:rsidP="00524CAF">
      <w:pPr>
        <w:pStyle w:val="Body"/>
        <w:jc w:val="center"/>
        <w:rPr>
          <w:b/>
          <w:bCs/>
          <w:i/>
          <w:iCs/>
          <w:sz w:val="22"/>
          <w:szCs w:val="22"/>
          <w:u w:val="single"/>
        </w:rPr>
      </w:pPr>
      <w:r w:rsidRPr="0081229F">
        <w:rPr>
          <w:b/>
          <w:bCs/>
          <w:i/>
          <w:iCs/>
          <w:sz w:val="22"/>
          <w:szCs w:val="22"/>
          <w:u w:val="single"/>
          <w:lang w:val="nl-NL"/>
        </w:rPr>
        <w:t xml:space="preserve">CES Student Affirmation </w:t>
      </w:r>
    </w:p>
    <w:p w14:paraId="4225580F" w14:textId="201AF0D0" w:rsidR="00FD4DAD" w:rsidRPr="0081229F" w:rsidRDefault="00FD4DAD" w:rsidP="0081229F">
      <w:pPr>
        <w:spacing w:after="240"/>
        <w:jc w:val="center"/>
        <w:rPr>
          <w:b/>
          <w:bCs/>
          <w:sz w:val="22"/>
          <w:szCs w:val="22"/>
        </w:rPr>
      </w:pPr>
      <w:r w:rsidRPr="0081229F">
        <w:rPr>
          <w:b/>
          <w:bCs/>
          <w:sz w:val="22"/>
          <w:szCs w:val="22"/>
        </w:rPr>
        <w:t xml:space="preserve">I can stay focused, take responsibility, actively participate, respect myself and </w:t>
      </w:r>
      <w:r w:rsidR="0081229F">
        <w:rPr>
          <w:b/>
          <w:bCs/>
          <w:sz w:val="22"/>
          <w:szCs w:val="22"/>
        </w:rPr>
        <w:t>others, and show self -control.</w:t>
      </w:r>
    </w:p>
    <w:p w14:paraId="2DB01E54" w14:textId="77777777" w:rsidR="00FD4DAD" w:rsidRPr="0081229F" w:rsidRDefault="00FD4DAD" w:rsidP="0083103C">
      <w:pPr>
        <w:spacing w:line="276" w:lineRule="auto"/>
        <w:jc w:val="center"/>
        <w:rPr>
          <w:b/>
          <w:bCs/>
          <w:i/>
          <w:iCs/>
          <w:sz w:val="22"/>
          <w:szCs w:val="22"/>
        </w:rPr>
      </w:pPr>
      <w:r w:rsidRPr="0081229F">
        <w:rPr>
          <w:b/>
          <w:bCs/>
          <w:i/>
          <w:iCs/>
          <w:sz w:val="22"/>
          <w:szCs w:val="22"/>
          <w:u w:val="single"/>
          <w:lang w:val="de-DE"/>
        </w:rPr>
        <w:t xml:space="preserve">CES </w:t>
      </w:r>
      <w:r w:rsidRPr="0081229F">
        <w:rPr>
          <w:b/>
          <w:bCs/>
          <w:i/>
          <w:iCs/>
          <w:sz w:val="22"/>
          <w:szCs w:val="22"/>
          <w:u w:val="single"/>
        </w:rPr>
        <w:t>Parent</w:t>
      </w:r>
      <w:r w:rsidRPr="0081229F">
        <w:rPr>
          <w:b/>
          <w:bCs/>
          <w:i/>
          <w:iCs/>
          <w:sz w:val="22"/>
          <w:szCs w:val="22"/>
          <w:u w:val="single"/>
          <w:lang w:val="fr-FR"/>
        </w:rPr>
        <w:t xml:space="preserve"> Expectations</w:t>
      </w:r>
    </w:p>
    <w:p w14:paraId="58883F0D" w14:textId="77777777" w:rsidR="00FD4DAD" w:rsidRPr="0081229F" w:rsidRDefault="00FD4DAD" w:rsidP="00524CAF">
      <w:pPr>
        <w:pStyle w:val="Body"/>
        <w:jc w:val="center"/>
        <w:rPr>
          <w:b/>
          <w:bCs/>
          <w:sz w:val="22"/>
          <w:szCs w:val="22"/>
        </w:rPr>
      </w:pPr>
      <w:r w:rsidRPr="0081229F">
        <w:rPr>
          <w:b/>
          <w:bCs/>
          <w:sz w:val="22"/>
          <w:szCs w:val="22"/>
          <w:lang w:val="fr-FR"/>
        </w:rPr>
        <w:t xml:space="preserve">Support </w:t>
      </w:r>
      <w:proofErr w:type="spellStart"/>
      <w:r w:rsidRPr="0081229F">
        <w:rPr>
          <w:b/>
          <w:bCs/>
          <w:sz w:val="22"/>
          <w:szCs w:val="22"/>
          <w:lang w:val="fr-FR"/>
        </w:rPr>
        <w:t>our</w:t>
      </w:r>
      <w:proofErr w:type="spellEnd"/>
      <w:r w:rsidRPr="0081229F">
        <w:rPr>
          <w:b/>
          <w:bCs/>
          <w:sz w:val="22"/>
          <w:szCs w:val="22"/>
          <w:lang w:val="fr-FR"/>
        </w:rPr>
        <w:t xml:space="preserve"> </w:t>
      </w:r>
      <w:proofErr w:type="spellStart"/>
      <w:r w:rsidRPr="0081229F">
        <w:rPr>
          <w:b/>
          <w:bCs/>
          <w:sz w:val="22"/>
          <w:szCs w:val="22"/>
          <w:lang w:val="fr-FR"/>
        </w:rPr>
        <w:t>school</w:t>
      </w:r>
      <w:proofErr w:type="spellEnd"/>
      <w:r w:rsidRPr="0081229F">
        <w:rPr>
          <w:b/>
          <w:bCs/>
          <w:sz w:val="22"/>
          <w:szCs w:val="22"/>
          <w:lang w:val="fr-FR"/>
        </w:rPr>
        <w:t xml:space="preserve"> vision</w:t>
      </w:r>
    </w:p>
    <w:p w14:paraId="7DE7BAF3" w14:textId="77777777" w:rsidR="00FD4DAD" w:rsidRPr="0081229F" w:rsidRDefault="00FD4DAD" w:rsidP="00524CAF">
      <w:pPr>
        <w:pStyle w:val="Body"/>
        <w:jc w:val="center"/>
        <w:rPr>
          <w:b/>
          <w:bCs/>
          <w:sz w:val="22"/>
          <w:szCs w:val="22"/>
        </w:rPr>
      </w:pPr>
      <w:r w:rsidRPr="0081229F">
        <w:rPr>
          <w:b/>
          <w:bCs/>
          <w:sz w:val="22"/>
          <w:szCs w:val="22"/>
        </w:rPr>
        <w:t xml:space="preserve">Have high expectations </w:t>
      </w:r>
    </w:p>
    <w:p w14:paraId="3DFBE554" w14:textId="77777777" w:rsidR="00FD4DAD" w:rsidRPr="0081229F" w:rsidRDefault="00FD4DAD" w:rsidP="00524CAF">
      <w:pPr>
        <w:pStyle w:val="Body"/>
        <w:jc w:val="center"/>
        <w:rPr>
          <w:b/>
          <w:bCs/>
          <w:sz w:val="22"/>
          <w:szCs w:val="22"/>
        </w:rPr>
      </w:pPr>
      <w:r w:rsidRPr="0081229F">
        <w:rPr>
          <w:b/>
          <w:bCs/>
          <w:sz w:val="22"/>
          <w:szCs w:val="22"/>
        </w:rPr>
        <w:t>Assist with homework</w:t>
      </w:r>
    </w:p>
    <w:p w14:paraId="03999479" w14:textId="77777777" w:rsidR="00FD4DAD" w:rsidRPr="0081229F" w:rsidRDefault="00FD4DAD" w:rsidP="00524CAF">
      <w:pPr>
        <w:pStyle w:val="Body"/>
        <w:jc w:val="center"/>
        <w:rPr>
          <w:b/>
          <w:bCs/>
          <w:sz w:val="22"/>
          <w:szCs w:val="22"/>
        </w:rPr>
      </w:pPr>
      <w:r w:rsidRPr="0081229F">
        <w:rPr>
          <w:b/>
          <w:bCs/>
          <w:sz w:val="22"/>
          <w:szCs w:val="22"/>
        </w:rPr>
        <w:t>Reinforce non-bullying behavior</w:t>
      </w:r>
    </w:p>
    <w:p w14:paraId="78F79780" w14:textId="288B007C" w:rsidR="00FD4DAD" w:rsidRPr="0081229F" w:rsidRDefault="00FD4DAD" w:rsidP="0081229F">
      <w:pPr>
        <w:pStyle w:val="Body"/>
        <w:spacing w:after="120"/>
        <w:jc w:val="center"/>
        <w:rPr>
          <w:b/>
          <w:bCs/>
          <w:sz w:val="22"/>
          <w:szCs w:val="22"/>
        </w:rPr>
      </w:pPr>
      <w:r w:rsidRPr="0081229F">
        <w:rPr>
          <w:b/>
          <w:bCs/>
          <w:sz w:val="22"/>
          <w:szCs w:val="22"/>
        </w:rPr>
        <w:t>Establish effect</w:t>
      </w:r>
      <w:r w:rsidR="0081229F">
        <w:rPr>
          <w:b/>
          <w:bCs/>
          <w:sz w:val="22"/>
          <w:szCs w:val="22"/>
        </w:rPr>
        <w:t>ive communication with teachers</w:t>
      </w:r>
    </w:p>
    <w:p w14:paraId="4D7BF386" w14:textId="77777777" w:rsidR="00FD4DAD" w:rsidRPr="0081229F" w:rsidRDefault="00FD4DAD" w:rsidP="00524CAF">
      <w:pPr>
        <w:pStyle w:val="Body"/>
        <w:jc w:val="center"/>
        <w:rPr>
          <w:b/>
          <w:bCs/>
          <w:i/>
          <w:iCs/>
          <w:sz w:val="22"/>
          <w:szCs w:val="22"/>
          <w:u w:val="single"/>
        </w:rPr>
      </w:pPr>
      <w:r w:rsidRPr="0081229F">
        <w:rPr>
          <w:b/>
          <w:bCs/>
          <w:i/>
          <w:iCs/>
          <w:sz w:val="22"/>
          <w:szCs w:val="22"/>
          <w:u w:val="single"/>
        </w:rPr>
        <w:t>CES Staff Expectations</w:t>
      </w:r>
    </w:p>
    <w:p w14:paraId="273A366B" w14:textId="77777777" w:rsidR="00FD4DAD" w:rsidRPr="0081229F" w:rsidRDefault="00FD4DAD" w:rsidP="00524CAF">
      <w:pPr>
        <w:pStyle w:val="Body"/>
        <w:jc w:val="center"/>
        <w:rPr>
          <w:b/>
          <w:bCs/>
          <w:sz w:val="22"/>
          <w:szCs w:val="22"/>
        </w:rPr>
      </w:pPr>
      <w:r w:rsidRPr="0081229F">
        <w:rPr>
          <w:b/>
          <w:bCs/>
          <w:sz w:val="22"/>
          <w:szCs w:val="22"/>
        </w:rPr>
        <w:t>Be Punctual</w:t>
      </w:r>
    </w:p>
    <w:p w14:paraId="7F467F6F" w14:textId="77777777" w:rsidR="00FD4DAD" w:rsidRPr="0081229F" w:rsidRDefault="00FD4DAD" w:rsidP="00524CAF">
      <w:pPr>
        <w:pStyle w:val="Body"/>
        <w:jc w:val="center"/>
        <w:rPr>
          <w:b/>
          <w:bCs/>
          <w:sz w:val="22"/>
          <w:szCs w:val="22"/>
        </w:rPr>
      </w:pPr>
      <w:r w:rsidRPr="0081229F">
        <w:rPr>
          <w:b/>
          <w:bCs/>
          <w:sz w:val="22"/>
          <w:szCs w:val="22"/>
        </w:rPr>
        <w:t xml:space="preserve"> Be Professional</w:t>
      </w:r>
    </w:p>
    <w:p w14:paraId="4E93B9FD" w14:textId="77777777" w:rsidR="00FD4DAD" w:rsidRPr="0081229F" w:rsidRDefault="00FD4DAD" w:rsidP="00524CAF">
      <w:pPr>
        <w:pStyle w:val="Body"/>
        <w:jc w:val="center"/>
        <w:rPr>
          <w:b/>
          <w:bCs/>
          <w:sz w:val="22"/>
          <w:szCs w:val="22"/>
        </w:rPr>
      </w:pPr>
      <w:r w:rsidRPr="0081229F">
        <w:rPr>
          <w:b/>
          <w:bCs/>
          <w:sz w:val="22"/>
          <w:szCs w:val="22"/>
          <w:lang w:val="es-ES_tradnl"/>
        </w:rPr>
        <w:t xml:space="preserve">Be </w:t>
      </w:r>
      <w:proofErr w:type="spellStart"/>
      <w:r w:rsidRPr="0081229F">
        <w:rPr>
          <w:b/>
          <w:bCs/>
          <w:sz w:val="22"/>
          <w:szCs w:val="22"/>
          <w:lang w:val="es-ES_tradnl"/>
        </w:rPr>
        <w:t>Respectful</w:t>
      </w:r>
      <w:proofErr w:type="spellEnd"/>
    </w:p>
    <w:p w14:paraId="1452F1B5" w14:textId="77777777" w:rsidR="00FD4DAD" w:rsidRPr="0081229F" w:rsidRDefault="00FD4DAD" w:rsidP="00524CAF">
      <w:pPr>
        <w:pStyle w:val="Body"/>
        <w:jc w:val="center"/>
        <w:rPr>
          <w:b/>
          <w:bCs/>
          <w:sz w:val="22"/>
          <w:szCs w:val="22"/>
        </w:rPr>
      </w:pPr>
      <w:r w:rsidRPr="0081229F">
        <w:rPr>
          <w:b/>
          <w:bCs/>
          <w:sz w:val="22"/>
          <w:szCs w:val="22"/>
        </w:rPr>
        <w:t xml:space="preserve"> Be Positive</w:t>
      </w:r>
    </w:p>
    <w:p w14:paraId="4D0F7B94" w14:textId="77777777" w:rsidR="00FD4DAD" w:rsidRPr="0081229F" w:rsidRDefault="00FD4DAD" w:rsidP="00524CAF">
      <w:pPr>
        <w:pStyle w:val="Body"/>
        <w:jc w:val="center"/>
        <w:rPr>
          <w:b/>
          <w:bCs/>
          <w:sz w:val="22"/>
          <w:szCs w:val="22"/>
        </w:rPr>
      </w:pPr>
      <w:r w:rsidRPr="0081229F">
        <w:rPr>
          <w:b/>
          <w:bCs/>
          <w:sz w:val="22"/>
          <w:szCs w:val="22"/>
        </w:rPr>
        <w:t>Be Responsible</w:t>
      </w:r>
    </w:p>
    <w:p w14:paraId="6604B9E6" w14:textId="77777777" w:rsidR="00FD4DAD" w:rsidRPr="0081229F" w:rsidRDefault="00FD4DAD" w:rsidP="00524CAF">
      <w:pPr>
        <w:pStyle w:val="Body"/>
        <w:jc w:val="center"/>
        <w:rPr>
          <w:b/>
          <w:bCs/>
          <w:sz w:val="22"/>
          <w:szCs w:val="22"/>
        </w:rPr>
      </w:pPr>
      <w:r w:rsidRPr="0081229F">
        <w:rPr>
          <w:b/>
          <w:bCs/>
          <w:sz w:val="22"/>
          <w:szCs w:val="22"/>
        </w:rPr>
        <w:t xml:space="preserve">Be Ethical </w:t>
      </w:r>
    </w:p>
    <w:p w14:paraId="5E5CA44A" w14:textId="77777777" w:rsidR="00FD4DAD" w:rsidRPr="0081229F" w:rsidRDefault="00FD4DAD" w:rsidP="00524CAF">
      <w:pPr>
        <w:pStyle w:val="Body"/>
        <w:jc w:val="center"/>
        <w:rPr>
          <w:rFonts w:ascii="Courier New" w:eastAsia="Courier New" w:hAnsi="Courier New" w:cs="Courier New"/>
          <w:b/>
          <w:bCs/>
          <w:sz w:val="22"/>
          <w:szCs w:val="22"/>
        </w:rPr>
      </w:pPr>
      <w:r w:rsidRPr="0081229F">
        <w:rPr>
          <w:b/>
          <w:bCs/>
          <w:sz w:val="22"/>
          <w:szCs w:val="22"/>
        </w:rPr>
        <w:t>Be a Role Model</w:t>
      </w:r>
    </w:p>
    <w:p w14:paraId="23178EC4" w14:textId="77777777" w:rsidR="00FD4DAD" w:rsidRPr="0081229F" w:rsidRDefault="00FD4DAD" w:rsidP="00524CAF">
      <w:pPr>
        <w:pStyle w:val="Body"/>
        <w:jc w:val="center"/>
        <w:rPr>
          <w:b/>
          <w:bCs/>
          <w:i/>
          <w:iCs/>
          <w:sz w:val="22"/>
          <w:szCs w:val="22"/>
        </w:rPr>
      </w:pPr>
    </w:p>
    <w:p w14:paraId="59CCAD8C" w14:textId="77777777" w:rsidR="00FD4DAD" w:rsidRPr="0081229F" w:rsidRDefault="00FD4DAD" w:rsidP="00524CAF">
      <w:pPr>
        <w:pStyle w:val="Body"/>
        <w:jc w:val="center"/>
        <w:rPr>
          <w:b/>
          <w:bCs/>
          <w:i/>
          <w:iCs/>
          <w:sz w:val="22"/>
          <w:szCs w:val="22"/>
          <w:u w:val="single"/>
        </w:rPr>
      </w:pPr>
      <w:r w:rsidRPr="0081229F">
        <w:rPr>
          <w:b/>
          <w:bCs/>
          <w:i/>
          <w:iCs/>
          <w:sz w:val="22"/>
          <w:szCs w:val="22"/>
          <w:u w:val="single"/>
          <w:lang w:val="fr-FR"/>
        </w:rPr>
        <w:t xml:space="preserve">CES </w:t>
      </w:r>
      <w:proofErr w:type="spellStart"/>
      <w:r w:rsidRPr="0081229F">
        <w:rPr>
          <w:b/>
          <w:bCs/>
          <w:i/>
          <w:iCs/>
          <w:sz w:val="22"/>
          <w:szCs w:val="22"/>
          <w:u w:val="single"/>
          <w:lang w:val="fr-FR"/>
        </w:rPr>
        <w:t>Student</w:t>
      </w:r>
      <w:proofErr w:type="spellEnd"/>
      <w:r w:rsidRPr="0081229F">
        <w:rPr>
          <w:b/>
          <w:bCs/>
          <w:i/>
          <w:iCs/>
          <w:sz w:val="22"/>
          <w:szCs w:val="22"/>
          <w:u w:val="single"/>
          <w:lang w:val="fr-FR"/>
        </w:rPr>
        <w:t xml:space="preserve"> Expectations</w:t>
      </w:r>
    </w:p>
    <w:p w14:paraId="1C2AC47B" w14:textId="77777777" w:rsidR="00FD4DAD" w:rsidRPr="0081229F" w:rsidRDefault="00FD4DAD" w:rsidP="00524CAF">
      <w:pPr>
        <w:pStyle w:val="Body"/>
        <w:rPr>
          <w:b/>
          <w:bCs/>
          <w:sz w:val="22"/>
          <w:szCs w:val="22"/>
        </w:rPr>
      </w:pP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t>Stay focused</w:t>
      </w:r>
    </w:p>
    <w:p w14:paraId="2FC05663" w14:textId="77777777" w:rsidR="00FD4DAD" w:rsidRPr="0081229F" w:rsidRDefault="00FD4DAD" w:rsidP="00524CAF">
      <w:pPr>
        <w:pStyle w:val="Body"/>
        <w:rPr>
          <w:b/>
          <w:bCs/>
          <w:sz w:val="22"/>
          <w:szCs w:val="22"/>
        </w:rPr>
      </w:pP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t>Take responsibility</w:t>
      </w:r>
    </w:p>
    <w:p w14:paraId="00BED42F" w14:textId="77777777" w:rsidR="00FD4DAD" w:rsidRPr="0081229F" w:rsidRDefault="00FD4DAD" w:rsidP="00524CAF">
      <w:pPr>
        <w:pStyle w:val="Body"/>
        <w:rPr>
          <w:b/>
          <w:bCs/>
          <w:sz w:val="22"/>
          <w:szCs w:val="22"/>
        </w:rPr>
      </w:pP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t>Actively participate</w:t>
      </w:r>
    </w:p>
    <w:p w14:paraId="33DEB5BD" w14:textId="77777777" w:rsidR="00FD4DAD" w:rsidRPr="0081229F" w:rsidRDefault="00FD4DAD" w:rsidP="00524CAF">
      <w:pPr>
        <w:pStyle w:val="Body"/>
        <w:rPr>
          <w:b/>
          <w:bCs/>
          <w:sz w:val="22"/>
          <w:szCs w:val="22"/>
        </w:rPr>
      </w:pP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t>Respect self and others</w:t>
      </w:r>
    </w:p>
    <w:p w14:paraId="01EEE304" w14:textId="77777777" w:rsidR="00FD4DAD" w:rsidRPr="0081229F" w:rsidRDefault="00FD4DAD" w:rsidP="00524CAF">
      <w:pPr>
        <w:pStyle w:val="Body"/>
        <w:rPr>
          <w:rFonts w:ascii="Garamond" w:eastAsia="Garamond" w:hAnsi="Garamond" w:cs="Garamond"/>
          <w:b/>
          <w:bCs/>
          <w:sz w:val="22"/>
          <w:szCs w:val="22"/>
        </w:rPr>
      </w:pP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r>
      <w:r w:rsidRPr="0081229F">
        <w:rPr>
          <w:b/>
          <w:bCs/>
          <w:sz w:val="22"/>
          <w:szCs w:val="22"/>
        </w:rPr>
        <w:tab/>
        <w:t>Show self- control</w:t>
      </w:r>
    </w:p>
    <w:p w14:paraId="4487B6C7" w14:textId="77777777" w:rsidR="00FD4DAD" w:rsidRPr="0081229F" w:rsidRDefault="00FD4DAD" w:rsidP="00524CAF">
      <w:pPr>
        <w:pStyle w:val="Body"/>
        <w:jc w:val="center"/>
        <w:rPr>
          <w:b/>
          <w:bCs/>
          <w:sz w:val="22"/>
          <w:szCs w:val="22"/>
        </w:rPr>
      </w:pPr>
    </w:p>
    <w:p w14:paraId="257BD9D5" w14:textId="77777777" w:rsidR="00FD4DAD" w:rsidRPr="0081229F" w:rsidRDefault="00FD4DAD" w:rsidP="00524CAF">
      <w:pPr>
        <w:pStyle w:val="Body"/>
        <w:jc w:val="center"/>
        <w:rPr>
          <w:b/>
          <w:bCs/>
          <w:i/>
          <w:iCs/>
          <w:sz w:val="22"/>
          <w:szCs w:val="22"/>
          <w:u w:val="single"/>
        </w:rPr>
      </w:pPr>
      <w:r w:rsidRPr="0081229F">
        <w:rPr>
          <w:b/>
          <w:bCs/>
          <w:i/>
          <w:iCs/>
          <w:sz w:val="22"/>
          <w:szCs w:val="22"/>
          <w:u w:val="single"/>
        </w:rPr>
        <w:t>CES Rewards</w:t>
      </w:r>
    </w:p>
    <w:p w14:paraId="1B6097E6" w14:textId="77777777" w:rsidR="00FD4DAD" w:rsidRPr="0081229F" w:rsidRDefault="00FD4DAD" w:rsidP="00524CAF">
      <w:pPr>
        <w:pStyle w:val="Body"/>
        <w:tabs>
          <w:tab w:val="left" w:pos="720"/>
        </w:tabs>
        <w:ind w:left="720" w:hanging="360"/>
        <w:jc w:val="center"/>
        <w:rPr>
          <w:rFonts w:ascii="Garamond" w:hAnsi="Garamond"/>
          <w:b/>
          <w:bCs/>
          <w:i/>
          <w:iCs/>
          <w:sz w:val="22"/>
          <w:szCs w:val="22"/>
        </w:rPr>
      </w:pPr>
      <w:r w:rsidRPr="0081229F">
        <w:rPr>
          <w:rFonts w:ascii="Garamond" w:hAnsi="Garamond"/>
          <w:b/>
          <w:bCs/>
          <w:i/>
          <w:iCs/>
          <w:sz w:val="22"/>
          <w:szCs w:val="22"/>
        </w:rPr>
        <w:t>PBIS Celebrations</w:t>
      </w:r>
    </w:p>
    <w:p w14:paraId="63B00C06" w14:textId="77777777" w:rsidR="00FD4DAD" w:rsidRPr="0081229F" w:rsidRDefault="00FD4DAD" w:rsidP="00524CAF">
      <w:pPr>
        <w:pStyle w:val="Body"/>
        <w:tabs>
          <w:tab w:val="left" w:pos="720"/>
        </w:tabs>
        <w:ind w:left="720" w:hanging="360"/>
        <w:jc w:val="center"/>
        <w:rPr>
          <w:rFonts w:ascii="Garamond" w:hAnsi="Garamond"/>
          <w:b/>
          <w:bCs/>
          <w:i/>
          <w:iCs/>
          <w:sz w:val="22"/>
          <w:szCs w:val="22"/>
        </w:rPr>
      </w:pPr>
      <w:r w:rsidRPr="0081229F">
        <w:rPr>
          <w:rFonts w:ascii="Garamond" w:hAnsi="Garamond"/>
          <w:b/>
          <w:bCs/>
          <w:i/>
          <w:iCs/>
          <w:sz w:val="22"/>
          <w:szCs w:val="22"/>
        </w:rPr>
        <w:t>Treat Tables</w:t>
      </w:r>
    </w:p>
    <w:p w14:paraId="73CA283B" w14:textId="77777777" w:rsidR="00FD4DAD" w:rsidRPr="0081229F" w:rsidRDefault="00FD4DAD" w:rsidP="00524CAF">
      <w:pPr>
        <w:pStyle w:val="Body"/>
        <w:tabs>
          <w:tab w:val="left" w:pos="720"/>
        </w:tabs>
        <w:ind w:left="720" w:hanging="360"/>
        <w:jc w:val="center"/>
        <w:rPr>
          <w:rFonts w:ascii="Garamond" w:hAnsi="Garamond"/>
          <w:b/>
          <w:bCs/>
          <w:i/>
          <w:iCs/>
          <w:sz w:val="22"/>
          <w:szCs w:val="22"/>
          <w:lang w:val="fr-FR"/>
        </w:rPr>
      </w:pPr>
      <w:r w:rsidRPr="0081229F">
        <w:rPr>
          <w:rFonts w:ascii="Garamond" w:hAnsi="Garamond"/>
          <w:b/>
          <w:bCs/>
          <w:i/>
          <w:iCs/>
          <w:sz w:val="22"/>
          <w:szCs w:val="22"/>
          <w:lang w:val="fr-FR"/>
        </w:rPr>
        <w:t xml:space="preserve">Positive </w:t>
      </w:r>
      <w:proofErr w:type="spellStart"/>
      <w:r w:rsidRPr="0081229F">
        <w:rPr>
          <w:rFonts w:ascii="Garamond" w:hAnsi="Garamond"/>
          <w:b/>
          <w:bCs/>
          <w:i/>
          <w:iCs/>
          <w:sz w:val="22"/>
          <w:szCs w:val="22"/>
          <w:lang w:val="fr-FR"/>
        </w:rPr>
        <w:t>Praise</w:t>
      </w:r>
      <w:proofErr w:type="spellEnd"/>
      <w:r w:rsidRPr="0081229F">
        <w:rPr>
          <w:rFonts w:ascii="Garamond" w:hAnsi="Garamond"/>
          <w:b/>
          <w:bCs/>
          <w:i/>
          <w:iCs/>
          <w:sz w:val="22"/>
          <w:szCs w:val="22"/>
          <w:lang w:val="fr-FR"/>
        </w:rPr>
        <w:t xml:space="preserve"> /Recognition/Post </w:t>
      </w:r>
      <w:proofErr w:type="spellStart"/>
      <w:r w:rsidRPr="0081229F">
        <w:rPr>
          <w:rFonts w:ascii="Garamond" w:hAnsi="Garamond"/>
          <w:b/>
          <w:bCs/>
          <w:i/>
          <w:iCs/>
          <w:sz w:val="22"/>
          <w:szCs w:val="22"/>
          <w:lang w:val="fr-FR"/>
        </w:rPr>
        <w:t>Cards</w:t>
      </w:r>
      <w:proofErr w:type="spellEnd"/>
    </w:p>
    <w:p w14:paraId="2D764869" w14:textId="77777777" w:rsidR="00FD4DAD" w:rsidRPr="0081229F" w:rsidRDefault="00FD4DAD" w:rsidP="00524CAF">
      <w:pPr>
        <w:pStyle w:val="Body"/>
        <w:tabs>
          <w:tab w:val="left" w:pos="720"/>
        </w:tabs>
        <w:ind w:left="720" w:hanging="360"/>
        <w:jc w:val="center"/>
        <w:rPr>
          <w:rFonts w:ascii="Garamond" w:hAnsi="Garamond"/>
          <w:b/>
          <w:bCs/>
          <w:i/>
          <w:iCs/>
          <w:sz w:val="22"/>
          <w:szCs w:val="22"/>
        </w:rPr>
      </w:pPr>
      <w:r w:rsidRPr="0081229F">
        <w:rPr>
          <w:rFonts w:ascii="Garamond" w:hAnsi="Garamond"/>
          <w:b/>
          <w:bCs/>
          <w:i/>
          <w:iCs/>
          <w:sz w:val="22"/>
          <w:szCs w:val="22"/>
          <w:lang w:val="fr-FR"/>
        </w:rPr>
        <w:t>Class Dojo Points</w:t>
      </w:r>
    </w:p>
    <w:p w14:paraId="2DC4AA0E" w14:textId="77777777" w:rsidR="00FD4DAD" w:rsidRPr="0081229F" w:rsidRDefault="00FD4DAD" w:rsidP="00524CAF">
      <w:pPr>
        <w:pStyle w:val="Body"/>
        <w:tabs>
          <w:tab w:val="left" w:pos="720"/>
        </w:tabs>
        <w:ind w:left="720" w:hanging="360"/>
        <w:jc w:val="center"/>
        <w:rPr>
          <w:rFonts w:ascii="Garamond" w:hAnsi="Garamond"/>
          <w:b/>
          <w:bCs/>
          <w:i/>
          <w:iCs/>
          <w:sz w:val="22"/>
          <w:szCs w:val="22"/>
        </w:rPr>
      </w:pPr>
      <w:r w:rsidRPr="0081229F">
        <w:rPr>
          <w:rFonts w:ascii="Garamond" w:hAnsi="Garamond"/>
          <w:b/>
          <w:bCs/>
          <w:i/>
          <w:iCs/>
          <w:sz w:val="22"/>
          <w:szCs w:val="22"/>
        </w:rPr>
        <w:t>Passes</w:t>
      </w:r>
    </w:p>
    <w:p w14:paraId="6CBCA09E" w14:textId="77777777" w:rsidR="00FD4DAD" w:rsidRPr="0081229F" w:rsidRDefault="00FD4DAD" w:rsidP="00524CAF">
      <w:pPr>
        <w:pStyle w:val="Body"/>
        <w:tabs>
          <w:tab w:val="left" w:pos="720"/>
        </w:tabs>
        <w:ind w:left="720" w:hanging="360"/>
        <w:jc w:val="center"/>
        <w:rPr>
          <w:rFonts w:ascii="Garamond" w:hAnsi="Garamond"/>
          <w:b/>
          <w:bCs/>
          <w:i/>
          <w:iCs/>
          <w:sz w:val="22"/>
          <w:szCs w:val="22"/>
        </w:rPr>
      </w:pPr>
      <w:r w:rsidRPr="0081229F">
        <w:rPr>
          <w:rFonts w:ascii="Garamond" w:hAnsi="Garamond"/>
          <w:b/>
          <w:bCs/>
          <w:i/>
          <w:iCs/>
          <w:sz w:val="22"/>
          <w:szCs w:val="22"/>
        </w:rPr>
        <w:t>WASH Crew Acknowledgement</w:t>
      </w:r>
    </w:p>
    <w:p w14:paraId="1B6ABCD2" w14:textId="77777777" w:rsidR="00FD4DAD" w:rsidRPr="0081229F" w:rsidRDefault="00FD4DAD" w:rsidP="00524CAF">
      <w:pPr>
        <w:pStyle w:val="Body"/>
        <w:tabs>
          <w:tab w:val="left" w:pos="720"/>
        </w:tabs>
        <w:ind w:left="720" w:hanging="360"/>
        <w:jc w:val="center"/>
        <w:rPr>
          <w:rFonts w:ascii="Garamond" w:hAnsi="Garamond"/>
          <w:b/>
          <w:bCs/>
          <w:i/>
          <w:iCs/>
          <w:sz w:val="22"/>
          <w:szCs w:val="22"/>
        </w:rPr>
      </w:pPr>
      <w:r w:rsidRPr="0081229F">
        <w:rPr>
          <w:rFonts w:ascii="Garamond" w:hAnsi="Garamond"/>
          <w:b/>
          <w:bCs/>
          <w:i/>
          <w:iCs/>
          <w:sz w:val="22"/>
          <w:szCs w:val="22"/>
        </w:rPr>
        <w:t>STAR Student Status</w:t>
      </w:r>
    </w:p>
    <w:p w14:paraId="68DA7BA9" w14:textId="77777777" w:rsidR="00FD4DAD" w:rsidRPr="0081229F" w:rsidRDefault="00FD4DAD" w:rsidP="00524CAF">
      <w:pPr>
        <w:pStyle w:val="Body"/>
        <w:jc w:val="center"/>
        <w:rPr>
          <w:b/>
          <w:bCs/>
          <w:sz w:val="22"/>
          <w:szCs w:val="22"/>
          <w:u w:val="single"/>
        </w:rPr>
      </w:pPr>
    </w:p>
    <w:p w14:paraId="20C6E527" w14:textId="77777777" w:rsidR="00FD4DAD" w:rsidRPr="0081229F" w:rsidRDefault="00FD4DAD" w:rsidP="00524CAF">
      <w:pPr>
        <w:pStyle w:val="Body"/>
        <w:jc w:val="center"/>
        <w:rPr>
          <w:b/>
          <w:bCs/>
          <w:i/>
          <w:iCs/>
          <w:sz w:val="22"/>
          <w:szCs w:val="22"/>
          <w:u w:val="single"/>
        </w:rPr>
      </w:pPr>
      <w:r w:rsidRPr="0081229F">
        <w:rPr>
          <w:b/>
          <w:bCs/>
          <w:i/>
          <w:iCs/>
          <w:sz w:val="22"/>
          <w:szCs w:val="22"/>
          <w:u w:val="single"/>
        </w:rPr>
        <w:t xml:space="preserve">CES Consequences </w:t>
      </w:r>
    </w:p>
    <w:p w14:paraId="0951CC15" w14:textId="77777777" w:rsidR="00FD4DAD" w:rsidRPr="0081229F" w:rsidRDefault="00FD4DAD" w:rsidP="00524CAF">
      <w:pPr>
        <w:pStyle w:val="Body"/>
        <w:tabs>
          <w:tab w:val="left" w:pos="720"/>
        </w:tabs>
        <w:ind w:left="720" w:hanging="360"/>
        <w:jc w:val="center"/>
        <w:rPr>
          <w:b/>
          <w:bCs/>
          <w:sz w:val="22"/>
          <w:szCs w:val="22"/>
        </w:rPr>
      </w:pPr>
      <w:r w:rsidRPr="0081229F">
        <w:rPr>
          <w:b/>
          <w:bCs/>
          <w:sz w:val="22"/>
          <w:szCs w:val="22"/>
          <w:lang w:val="de-DE"/>
        </w:rPr>
        <w:t>Verbal/ Written warning</w:t>
      </w:r>
    </w:p>
    <w:p w14:paraId="220EFCF9" w14:textId="77777777" w:rsidR="00FD4DAD" w:rsidRPr="0081229F" w:rsidRDefault="00FD4DAD" w:rsidP="00524CAF">
      <w:pPr>
        <w:pStyle w:val="Body"/>
        <w:tabs>
          <w:tab w:val="left" w:pos="720"/>
        </w:tabs>
        <w:ind w:left="720" w:hanging="360"/>
        <w:jc w:val="center"/>
        <w:rPr>
          <w:b/>
          <w:bCs/>
          <w:sz w:val="22"/>
          <w:szCs w:val="22"/>
        </w:rPr>
      </w:pPr>
      <w:r w:rsidRPr="0081229F">
        <w:rPr>
          <w:b/>
          <w:bCs/>
          <w:sz w:val="22"/>
          <w:szCs w:val="22"/>
        </w:rPr>
        <w:t>Contact parent by phone, and send parent behavior letter home</w:t>
      </w:r>
    </w:p>
    <w:p w14:paraId="340BB0E7" w14:textId="77777777" w:rsidR="00FD4DAD" w:rsidRPr="0081229F" w:rsidRDefault="00FD4DAD" w:rsidP="00524CAF">
      <w:pPr>
        <w:pStyle w:val="Body"/>
        <w:tabs>
          <w:tab w:val="left" w:pos="720"/>
        </w:tabs>
        <w:ind w:left="720" w:hanging="360"/>
        <w:jc w:val="center"/>
        <w:rPr>
          <w:b/>
          <w:bCs/>
          <w:sz w:val="22"/>
          <w:szCs w:val="22"/>
        </w:rPr>
      </w:pPr>
      <w:r w:rsidRPr="0081229F">
        <w:rPr>
          <w:b/>
          <w:bCs/>
          <w:sz w:val="22"/>
          <w:szCs w:val="22"/>
        </w:rPr>
        <w:t>Loss of privileges/time out in another classroom</w:t>
      </w:r>
    </w:p>
    <w:p w14:paraId="3F8E5C98" w14:textId="77777777" w:rsidR="00FD4DAD" w:rsidRPr="0081229F" w:rsidRDefault="00FD4DAD" w:rsidP="00524CAF">
      <w:pPr>
        <w:pStyle w:val="Body"/>
        <w:tabs>
          <w:tab w:val="left" w:pos="720"/>
        </w:tabs>
        <w:ind w:left="720" w:hanging="360"/>
        <w:jc w:val="center"/>
        <w:rPr>
          <w:b/>
          <w:bCs/>
          <w:sz w:val="22"/>
          <w:szCs w:val="22"/>
        </w:rPr>
      </w:pPr>
      <w:r w:rsidRPr="0081229F">
        <w:rPr>
          <w:b/>
          <w:bCs/>
          <w:sz w:val="22"/>
          <w:szCs w:val="22"/>
          <w:lang w:val="de-DE"/>
        </w:rPr>
        <w:t>Parent/Teacher Conference</w:t>
      </w:r>
    </w:p>
    <w:p w14:paraId="5383026B" w14:textId="77777777" w:rsidR="00FD4DAD" w:rsidRPr="0081229F" w:rsidRDefault="00FD4DAD" w:rsidP="00524CAF">
      <w:pPr>
        <w:pStyle w:val="Body"/>
        <w:jc w:val="center"/>
        <w:rPr>
          <w:b/>
          <w:bCs/>
          <w:sz w:val="22"/>
          <w:szCs w:val="22"/>
        </w:rPr>
      </w:pPr>
      <w:r w:rsidRPr="0081229F">
        <w:rPr>
          <w:b/>
          <w:bCs/>
          <w:sz w:val="22"/>
          <w:szCs w:val="22"/>
        </w:rPr>
        <w:lastRenderedPageBreak/>
        <w:t xml:space="preserve"> Office Referral</w:t>
      </w:r>
    </w:p>
    <w:p w14:paraId="64009C7C" w14:textId="77777777" w:rsidR="00FD4DAD" w:rsidRPr="0081229F" w:rsidRDefault="00FD4DAD" w:rsidP="00524CAF">
      <w:pPr>
        <w:pStyle w:val="Body"/>
        <w:jc w:val="center"/>
        <w:rPr>
          <w:b/>
          <w:bCs/>
          <w:sz w:val="22"/>
          <w:szCs w:val="22"/>
        </w:rPr>
      </w:pPr>
      <w:r w:rsidRPr="0081229F">
        <w:rPr>
          <w:b/>
          <w:bCs/>
          <w:sz w:val="22"/>
          <w:szCs w:val="22"/>
        </w:rPr>
        <w:t>In School Suspension</w:t>
      </w:r>
    </w:p>
    <w:p w14:paraId="0680242E" w14:textId="77777777" w:rsidR="00FD4DAD" w:rsidRPr="0081229F" w:rsidRDefault="00FD4DAD" w:rsidP="00524CAF">
      <w:pPr>
        <w:pStyle w:val="Body"/>
        <w:spacing w:after="120"/>
        <w:jc w:val="center"/>
        <w:rPr>
          <w:b/>
          <w:bCs/>
          <w:sz w:val="22"/>
          <w:szCs w:val="22"/>
        </w:rPr>
      </w:pPr>
      <w:r w:rsidRPr="0081229F">
        <w:rPr>
          <w:b/>
          <w:bCs/>
          <w:sz w:val="22"/>
          <w:szCs w:val="22"/>
        </w:rPr>
        <w:t>Out of School Suspension</w:t>
      </w:r>
    </w:p>
    <w:p w14:paraId="4BDAB01A" w14:textId="77777777" w:rsidR="0083103C" w:rsidRPr="0083103C" w:rsidRDefault="0083103C" w:rsidP="00533BC1">
      <w:pPr>
        <w:pStyle w:val="Body"/>
        <w:spacing w:after="120"/>
        <w:rPr>
          <w:b/>
          <w:bCs/>
          <w:sz w:val="20"/>
          <w:szCs w:val="20"/>
        </w:rPr>
      </w:pPr>
    </w:p>
    <w:p w14:paraId="7CF8B819" w14:textId="77777777" w:rsidR="00FD4DAD" w:rsidRDefault="00FD4DAD" w:rsidP="00524CAF">
      <w:pPr>
        <w:pStyle w:val="NormalWeb"/>
        <w:spacing w:before="0" w:after="120"/>
        <w:jc w:val="both"/>
      </w:pPr>
      <w:r w:rsidRPr="008134C6">
        <w:rPr>
          <w:b/>
          <w:bCs/>
          <w:sz w:val="18"/>
          <w:szCs w:val="18"/>
        </w:rPr>
        <w:t>*The principal has the flexibility to administer the discipline steps listed based upon the severity of the offense</w:t>
      </w:r>
      <w:r>
        <w:rPr>
          <w:b/>
          <w:bCs/>
          <w:sz w:val="18"/>
          <w:szCs w:val="18"/>
        </w:rPr>
        <w:t>.</w:t>
      </w:r>
    </w:p>
    <w:p w14:paraId="0E0B6252" w14:textId="77777777" w:rsidR="009F23DB" w:rsidRDefault="009F23DB" w:rsidP="00E31FF9">
      <w:pPr>
        <w:jc w:val="center"/>
        <w:rPr>
          <w:sz w:val="20"/>
          <w:szCs w:val="20"/>
        </w:rPr>
      </w:pPr>
    </w:p>
    <w:p w14:paraId="39E0D589" w14:textId="016CC469" w:rsidR="008F58D7" w:rsidRDefault="008F58D7" w:rsidP="003E5AF7">
      <w:pPr>
        <w:rPr>
          <w:sz w:val="20"/>
          <w:szCs w:val="20"/>
        </w:rPr>
      </w:pPr>
    </w:p>
    <w:p w14:paraId="619ED948" w14:textId="77777777" w:rsidR="001A0818" w:rsidRPr="00E55CAF" w:rsidRDefault="001A0818" w:rsidP="003F25D5">
      <w:pPr>
        <w:pStyle w:val="Body"/>
        <w:jc w:val="both"/>
        <w:rPr>
          <w:rFonts w:ascii="Monotype Corsiva" w:eastAsia="Lucida Handwriting" w:hAnsi="Monotype Corsiva" w:cs="Lucida Handwriting"/>
          <w:b/>
          <w:bCs/>
          <w:i/>
          <w:iCs/>
          <w:sz w:val="22"/>
          <w:szCs w:val="22"/>
        </w:rPr>
      </w:pPr>
    </w:p>
    <w:p w14:paraId="24A3837A" w14:textId="0319488D" w:rsidR="00645A36" w:rsidRDefault="00645A36" w:rsidP="00CD7951">
      <w:pPr>
        <w:pStyle w:val="NormalWeb"/>
        <w:spacing w:before="0" w:after="0"/>
        <w:jc w:val="center"/>
        <w:rPr>
          <w:b/>
          <w:bCs/>
          <w:iCs/>
          <w:u w:val="single"/>
        </w:rPr>
      </w:pPr>
      <w:r>
        <w:rPr>
          <w:b/>
          <w:bCs/>
          <w:iCs/>
          <w:u w:val="single"/>
        </w:rPr>
        <w:t>New for the 2022-2023 School Year</w:t>
      </w:r>
    </w:p>
    <w:p w14:paraId="177BCAA1" w14:textId="77777777" w:rsidR="00645A36" w:rsidRDefault="00645A36" w:rsidP="00CD7951">
      <w:pPr>
        <w:pStyle w:val="NormalWeb"/>
        <w:spacing w:before="0" w:after="0"/>
        <w:jc w:val="center"/>
        <w:rPr>
          <w:b/>
          <w:bCs/>
          <w:iCs/>
          <w:u w:val="single"/>
        </w:rPr>
      </w:pPr>
    </w:p>
    <w:p w14:paraId="7C00F653" w14:textId="0DDE5514" w:rsidR="00645A36" w:rsidRPr="00645A36" w:rsidRDefault="00645A36" w:rsidP="00645A36">
      <w:pPr>
        <w:pStyle w:val="NormalWeb"/>
        <w:spacing w:before="0" w:after="0"/>
        <w:rPr>
          <w:bCs/>
          <w:iCs/>
        </w:rPr>
      </w:pPr>
      <w:r>
        <w:rPr>
          <w:bCs/>
          <w:iCs/>
        </w:rPr>
        <w:t xml:space="preserve">Uniforms will be optional </w:t>
      </w:r>
      <w:r w:rsidR="00025D17">
        <w:rPr>
          <w:bCs/>
          <w:iCs/>
        </w:rPr>
        <w:t xml:space="preserve">for ALL students </w:t>
      </w:r>
      <w:r>
        <w:rPr>
          <w:bCs/>
          <w:iCs/>
        </w:rPr>
        <w:t xml:space="preserve">on </w:t>
      </w:r>
      <w:r w:rsidRPr="00645A36">
        <w:rPr>
          <w:bCs/>
          <w:iCs/>
          <w:u w:val="single"/>
        </w:rPr>
        <w:t>Fridays</w:t>
      </w:r>
      <w:r w:rsidR="00450F35">
        <w:rPr>
          <w:bCs/>
          <w:iCs/>
        </w:rPr>
        <w:t xml:space="preserve"> ONLY. G</w:t>
      </w:r>
      <w:r>
        <w:rPr>
          <w:bCs/>
          <w:iCs/>
        </w:rPr>
        <w:t>uidelines for permis</w:t>
      </w:r>
      <w:r w:rsidR="00D512BF">
        <w:rPr>
          <w:bCs/>
          <w:iCs/>
        </w:rPr>
        <w:t>sible attire must be followed</w:t>
      </w:r>
      <w:r>
        <w:rPr>
          <w:bCs/>
          <w:iCs/>
        </w:rPr>
        <w:t xml:space="preserve">. </w:t>
      </w:r>
      <w:r w:rsidR="00734DEE">
        <w:rPr>
          <w:bCs/>
          <w:iCs/>
        </w:rPr>
        <w:t xml:space="preserve">The Superintendent reserves the right to modify or remove this privilege at any time.  </w:t>
      </w:r>
    </w:p>
    <w:p w14:paraId="2FF7B81D" w14:textId="77777777" w:rsidR="00645A36" w:rsidRDefault="00645A36" w:rsidP="00CD7951">
      <w:pPr>
        <w:pStyle w:val="NormalWeb"/>
        <w:spacing w:before="0" w:after="0"/>
        <w:jc w:val="center"/>
        <w:rPr>
          <w:b/>
          <w:bCs/>
          <w:i/>
          <w:iCs/>
          <w:u w:val="single"/>
        </w:rPr>
      </w:pPr>
    </w:p>
    <w:p w14:paraId="1206C501" w14:textId="77777777" w:rsidR="00450F35" w:rsidRDefault="00450F35" w:rsidP="00450F35">
      <w:pPr>
        <w:rPr>
          <w:color w:val="201F1E"/>
          <w:shd w:val="clear" w:color="auto" w:fill="FFFFFF"/>
        </w:rPr>
      </w:pPr>
      <w:r w:rsidRPr="00216132">
        <w:rPr>
          <w:color w:val="201F1E"/>
          <w:shd w:val="clear" w:color="auto" w:fill="FFFFFF"/>
        </w:rPr>
        <w:t xml:space="preserve">Students </w:t>
      </w:r>
      <w:r>
        <w:rPr>
          <w:color w:val="201F1E"/>
          <w:shd w:val="clear" w:color="auto" w:fill="FFFFFF"/>
        </w:rPr>
        <w:t>that choose to dress out of uniform on Friday</w:t>
      </w:r>
      <w:r w:rsidRPr="00216132">
        <w:rPr>
          <w:color w:val="201F1E"/>
          <w:shd w:val="clear" w:color="auto" w:fill="FFFFFF"/>
        </w:rPr>
        <w:t xml:space="preserve"> in the District are expected to adhere to the dress code listed below</w:t>
      </w:r>
      <w:r>
        <w:rPr>
          <w:color w:val="201F1E"/>
          <w:shd w:val="clear" w:color="auto" w:fill="FFFFFF"/>
        </w:rPr>
        <w:t>:</w:t>
      </w:r>
    </w:p>
    <w:p w14:paraId="12FB6E36" w14:textId="77777777" w:rsidR="00450F35" w:rsidRDefault="00450F35" w:rsidP="00450F35">
      <w:pPr>
        <w:rPr>
          <w:color w:val="201F1E"/>
          <w:shd w:val="clear" w:color="auto" w:fill="FFFFFF"/>
        </w:rPr>
      </w:pPr>
    </w:p>
    <w:p w14:paraId="28C05FD4"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t>General grooming shall not be allowed in class. This includes but is not limited to brushing/fixing hair and applying makeup.</w:t>
      </w:r>
    </w:p>
    <w:p w14:paraId="7728FEC9"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t>Picks</w:t>
      </w:r>
      <w:r>
        <w:rPr>
          <w:color w:val="201F1E"/>
          <w:shd w:val="clear" w:color="auto" w:fill="FFFFFF"/>
        </w:rPr>
        <w:t>,</w:t>
      </w:r>
      <w:r w:rsidRPr="002A2458">
        <w:rPr>
          <w:color w:val="201F1E"/>
          <w:shd w:val="clear" w:color="auto" w:fill="FFFFFF"/>
        </w:rPr>
        <w:t xml:space="preserve"> combs</w:t>
      </w:r>
      <w:r>
        <w:rPr>
          <w:color w:val="201F1E"/>
          <w:shd w:val="clear" w:color="auto" w:fill="FFFFFF"/>
        </w:rPr>
        <w:t>, or other styling devices</w:t>
      </w:r>
      <w:r w:rsidRPr="002A2458">
        <w:rPr>
          <w:color w:val="201F1E"/>
          <w:shd w:val="clear" w:color="auto" w:fill="FFFFFF"/>
        </w:rPr>
        <w:t xml:space="preserve"> shall not be worn in hair.</w:t>
      </w:r>
    </w:p>
    <w:p w14:paraId="7AC35CC0"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D93CA4">
        <w:rPr>
          <w:color w:val="201F1E"/>
          <w:shd w:val="clear" w:color="auto" w:fill="FFFFFF"/>
        </w:rPr>
        <w:t>Shoes, sandals, or boots shall be always worn</w:t>
      </w:r>
      <w:r>
        <w:rPr>
          <w:color w:val="201F1E"/>
          <w:shd w:val="clear" w:color="auto" w:fill="FFFFFF"/>
        </w:rPr>
        <w:t>,</w:t>
      </w:r>
      <w:r w:rsidRPr="00D93CA4">
        <w:rPr>
          <w:color w:val="201F1E"/>
          <w:shd w:val="clear" w:color="auto" w:fill="FFFFFF"/>
        </w:rPr>
        <w:t xml:space="preserve"> with shoes being laced and tied. No cleats or tennis shoes with wheels.</w:t>
      </w:r>
      <w:r>
        <w:rPr>
          <w:color w:val="201F1E"/>
          <w:shd w:val="clear" w:color="auto" w:fill="FFFFFF"/>
        </w:rPr>
        <w:t xml:space="preserve"> </w:t>
      </w:r>
      <w:r w:rsidRPr="002A2458">
        <w:rPr>
          <w:color w:val="201F1E"/>
          <w:shd w:val="clear" w:color="auto" w:fill="FFFFFF"/>
        </w:rPr>
        <w:t>No house shoes/slippers are allowed.</w:t>
      </w:r>
    </w:p>
    <w:p w14:paraId="33CA3C25"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EE582F">
        <w:rPr>
          <w:color w:val="201F1E"/>
          <w:shd w:val="clear" w:color="auto" w:fill="FFFFFF"/>
        </w:rPr>
        <w:t>No tank tops,</w:t>
      </w:r>
      <w:r>
        <w:rPr>
          <w:color w:val="201F1E"/>
          <w:shd w:val="clear" w:color="auto" w:fill="FFFFFF"/>
        </w:rPr>
        <w:t xml:space="preserve"> muscle shirts,</w:t>
      </w:r>
      <w:r w:rsidRPr="00EE582F">
        <w:rPr>
          <w:color w:val="201F1E"/>
          <w:shd w:val="clear" w:color="auto" w:fill="FFFFFF"/>
        </w:rPr>
        <w:t xml:space="preserve"> halters, tops with spaghetti straps or tops that expose the midriff, when hands are raised above the head, shall be worn. Appropriate underclothing shall be worn. No clothing considered and designed as underclothing shall be worn as an outside garment. Underclothing shall not be exposed while worn underneath an outside garment. </w:t>
      </w:r>
      <w:r w:rsidRPr="002A2458">
        <w:rPr>
          <w:color w:val="201F1E"/>
          <w:shd w:val="clear" w:color="auto" w:fill="FFFFFF"/>
        </w:rPr>
        <w:t>Any sleeveless shirt, blouse, or dress must be at least two (2) inches wide at the shoulder with no undergarment showing.</w:t>
      </w:r>
    </w:p>
    <w:p w14:paraId="70721DCC"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t>Midriffs shall not be exposed at any time.</w:t>
      </w:r>
    </w:p>
    <w:p w14:paraId="64EE0A73"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t>Cleanliness of both dress and body is mandatory.</w:t>
      </w:r>
    </w:p>
    <w:p w14:paraId="1B13DAFC"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t>Belt, if worn, shall be buckled.</w:t>
      </w:r>
    </w:p>
    <w:p w14:paraId="63C4BD07"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t xml:space="preserve">Fasteners designed for use with an article of clothing will be </w:t>
      </w:r>
      <w:r>
        <w:rPr>
          <w:color w:val="201F1E"/>
          <w:shd w:val="clear" w:color="auto" w:fill="FFFFFF"/>
        </w:rPr>
        <w:t xml:space="preserve">used </w:t>
      </w:r>
      <w:r w:rsidRPr="002A2458">
        <w:rPr>
          <w:color w:val="201F1E"/>
          <w:shd w:val="clear" w:color="auto" w:fill="FFFFFF"/>
        </w:rPr>
        <w:t>appropriately at all</w:t>
      </w:r>
      <w:r>
        <w:rPr>
          <w:color w:val="201F1E"/>
          <w:shd w:val="clear" w:color="auto" w:fill="FFFFFF"/>
        </w:rPr>
        <w:t xml:space="preserve"> </w:t>
      </w:r>
      <w:r w:rsidRPr="002A2458">
        <w:rPr>
          <w:color w:val="201F1E"/>
          <w:shd w:val="clear" w:color="auto" w:fill="FFFFFF"/>
        </w:rPr>
        <w:t>times.</w:t>
      </w:r>
    </w:p>
    <w:p w14:paraId="0D949A53" w14:textId="77777777" w:rsid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t>Clothing with vulgar, indecent, or suggestive writing or symbols shall not be worn. No writing shall be on the seat of the pants.</w:t>
      </w:r>
    </w:p>
    <w:p w14:paraId="18F12165"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D00896">
        <w:rPr>
          <w:color w:val="201F1E"/>
          <w:shd w:val="clear" w:color="auto" w:fill="FFFFFF"/>
        </w:rPr>
        <w:t>A student shall not wear any clothing or present himself or herself in a manner (such as cuts in the eyebrows, one pant leg or sleeve rolled up) that would identify him/her with gang or any other illegal activity. Further, a student shall not wear any clothing showing gang-related signs</w:t>
      </w:r>
      <w:r>
        <w:rPr>
          <w:color w:val="201F1E"/>
          <w:shd w:val="clear" w:color="auto" w:fill="FFFFFF"/>
        </w:rPr>
        <w:t xml:space="preserve"> </w:t>
      </w:r>
      <w:r w:rsidRPr="00D00896">
        <w:rPr>
          <w:color w:val="201F1E"/>
          <w:shd w:val="clear" w:color="auto" w:fill="FFFFFF"/>
        </w:rPr>
        <w:t>or written gestures.</w:t>
      </w:r>
    </w:p>
    <w:p w14:paraId="759ADEDA"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t>Clothing advertising tobacco, alcohol, weapons, ammunition, or drug shall not be worn.</w:t>
      </w:r>
    </w:p>
    <w:p w14:paraId="5164561E" w14:textId="77777777" w:rsidR="00450F35" w:rsidRPr="002A2458"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t>Unless prescribed, sunglasses shall not be worn inside the buildings.</w:t>
      </w:r>
    </w:p>
    <w:p w14:paraId="4D5EED60" w14:textId="19F1E674" w:rsidR="00645A36" w:rsidRPr="00533BC1" w:rsidRDefault="00450F35" w:rsidP="00533BC1">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color w:val="201F1E"/>
          <w:shd w:val="clear" w:color="auto" w:fill="FFFFFF"/>
        </w:rPr>
      </w:pPr>
      <w:r w:rsidRPr="002A2458">
        <w:rPr>
          <w:color w:val="201F1E"/>
          <w:shd w:val="clear" w:color="auto" w:fill="FFFFFF"/>
        </w:rPr>
        <w:lastRenderedPageBreak/>
        <w:t>No clothing considered and designed as underclothing shall be worn as an outside garment.</w:t>
      </w:r>
    </w:p>
    <w:p w14:paraId="6B3FE026"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Shirts and blouses shall be buttoned or zipped unless designed for outside wear.</w:t>
      </w:r>
    </w:p>
    <w:p w14:paraId="0C870473"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 xml:space="preserve">Any article of clothing designed to cover the lower part of the body must come no higher than three (3) inches above the center of the knee. This includes dresses, skirts, overalls, </w:t>
      </w:r>
      <w:proofErr w:type="spellStart"/>
      <w:r w:rsidRPr="00450F35">
        <w:rPr>
          <w:rFonts w:eastAsia="Calibri"/>
          <w:color w:val="201F1E"/>
          <w:bdr w:val="none" w:sz="0" w:space="0" w:color="auto"/>
          <w:shd w:val="clear" w:color="auto" w:fill="FFFFFF"/>
        </w:rPr>
        <w:t>skorts</w:t>
      </w:r>
      <w:proofErr w:type="spellEnd"/>
      <w:r w:rsidRPr="00450F35">
        <w:rPr>
          <w:rFonts w:eastAsia="Calibri"/>
          <w:color w:val="201F1E"/>
          <w:bdr w:val="none" w:sz="0" w:space="0" w:color="auto"/>
          <w:shd w:val="clear" w:color="auto" w:fill="FFFFFF"/>
        </w:rPr>
        <w:t xml:space="preserve">, shorts, etc. Skirts or dresses with </w:t>
      </w:r>
      <w:proofErr w:type="gramStart"/>
      <w:r w:rsidRPr="00450F35">
        <w:rPr>
          <w:rFonts w:eastAsia="Calibri"/>
          <w:color w:val="201F1E"/>
          <w:bdr w:val="none" w:sz="0" w:space="0" w:color="auto"/>
          <w:shd w:val="clear" w:color="auto" w:fill="FFFFFF"/>
        </w:rPr>
        <w:t>slits,</w:t>
      </w:r>
      <w:proofErr w:type="gramEnd"/>
      <w:r w:rsidRPr="00450F35">
        <w:rPr>
          <w:rFonts w:eastAsia="Calibri"/>
          <w:color w:val="201F1E"/>
          <w:bdr w:val="none" w:sz="0" w:space="0" w:color="auto"/>
          <w:shd w:val="clear" w:color="auto" w:fill="FFFFFF"/>
        </w:rPr>
        <w:t xml:space="preserve"> kick pleats, or any opening must have the top of the opening within three (3) inches of the middle of the knee.</w:t>
      </w:r>
    </w:p>
    <w:p w14:paraId="32C25FF5"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 xml:space="preserve">Hemmed, loose fitting walking or Bermuda shorts and </w:t>
      </w:r>
      <w:proofErr w:type="spellStart"/>
      <w:r w:rsidRPr="00450F35">
        <w:rPr>
          <w:rFonts w:eastAsia="Calibri"/>
          <w:color w:val="201F1E"/>
          <w:bdr w:val="none" w:sz="0" w:space="0" w:color="auto"/>
          <w:shd w:val="clear" w:color="auto" w:fill="FFFFFF"/>
        </w:rPr>
        <w:t>skorts</w:t>
      </w:r>
      <w:proofErr w:type="spellEnd"/>
      <w:r w:rsidRPr="00450F35">
        <w:rPr>
          <w:rFonts w:eastAsia="Calibri"/>
          <w:color w:val="201F1E"/>
          <w:bdr w:val="none" w:sz="0" w:space="0" w:color="auto"/>
          <w:shd w:val="clear" w:color="auto" w:fill="FFFFFF"/>
        </w:rPr>
        <w:t xml:space="preserve"> may be worn.</w:t>
      </w:r>
    </w:p>
    <w:p w14:paraId="65E80BF9"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Unacceptable outer wear for the lower part of the body includes: unhemmed, ragged-end-cutoffs, running shorts, soccer shorts, yoga/spandex pants/tights/jeggings/leggings, cut-off-warm-ups, gym shorts, pajamas or pajama-like material.</w:t>
      </w:r>
    </w:p>
    <w:p w14:paraId="122044B9"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All shirts must be tucked into the pants. Pants must be worn at or above the waist and a belt will be worn with any pants having belt loops.</w:t>
      </w:r>
      <w:r w:rsidRPr="00450F35">
        <w:rPr>
          <w:rFonts w:ascii="Calibri" w:eastAsia="Calibri" w:hAnsi="Calibri"/>
          <w:sz w:val="22"/>
          <w:szCs w:val="22"/>
          <w:bdr w:val="none" w:sz="0" w:space="0" w:color="auto"/>
        </w:rPr>
        <w:t xml:space="preserve"> </w:t>
      </w:r>
      <w:r w:rsidRPr="00450F35">
        <w:rPr>
          <w:rFonts w:eastAsia="Calibri"/>
          <w:b/>
          <w:bCs/>
          <w:color w:val="201F1E"/>
          <w:bdr w:val="none" w:sz="0" w:space="0" w:color="auto"/>
          <w:shd w:val="clear" w:color="auto" w:fill="FFFFFF"/>
        </w:rPr>
        <w:t>Sagging pants will not be tolerated</w:t>
      </w:r>
      <w:r w:rsidRPr="00450F35">
        <w:rPr>
          <w:rFonts w:eastAsia="Calibri"/>
          <w:color w:val="201F1E"/>
          <w:bdr w:val="none" w:sz="0" w:space="0" w:color="auto"/>
          <w:shd w:val="clear" w:color="auto" w:fill="FFFFFF"/>
        </w:rPr>
        <w:t xml:space="preserve">.  </w:t>
      </w:r>
    </w:p>
    <w:p w14:paraId="7AF92AF2"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Jeans, shorts, and other garments with holes shall not expose skin or undergarments from the waist to 4 inches from the middle of the knee.</w:t>
      </w:r>
    </w:p>
    <w:p w14:paraId="43F17987"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No hats, caps, toboggans, head scarves, bandanas, wrist bands, sweat bands, hairnets, shower caps, stocking caps, do rags or hoods are allowed in the building, except for religious purpose. (ex. Hijab or other head coverings)</w:t>
      </w:r>
    </w:p>
    <w:p w14:paraId="21D01460"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Appropriate and adequate underclothing shall be worn.</w:t>
      </w:r>
    </w:p>
    <w:p w14:paraId="46AA62AB"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No see-through clothing shall be worn.</w:t>
      </w:r>
    </w:p>
    <w:p w14:paraId="11981204"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 xml:space="preserve">No clothing top shall be </w:t>
      </w:r>
      <w:proofErr w:type="gramStart"/>
      <w:r w:rsidRPr="00450F35">
        <w:rPr>
          <w:rFonts w:eastAsia="Calibri"/>
          <w:color w:val="201F1E"/>
          <w:bdr w:val="none" w:sz="0" w:space="0" w:color="auto"/>
          <w:shd w:val="clear" w:color="auto" w:fill="FFFFFF"/>
        </w:rPr>
        <w:t>so</w:t>
      </w:r>
      <w:proofErr w:type="gramEnd"/>
      <w:r w:rsidRPr="00450F35">
        <w:rPr>
          <w:rFonts w:eastAsia="Calibri"/>
          <w:color w:val="201F1E"/>
          <w:bdr w:val="none" w:sz="0" w:space="0" w:color="auto"/>
          <w:shd w:val="clear" w:color="auto" w:fill="FFFFFF"/>
        </w:rPr>
        <w:t xml:space="preserve"> low in the front as to expose any part of the breast/cleavage or shall be excessively low in the back.</w:t>
      </w:r>
    </w:p>
    <w:p w14:paraId="11F7D968"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Students with tattoos may be requested to keep them covered.</w:t>
      </w:r>
    </w:p>
    <w:p w14:paraId="6C5C15DD"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Any style of clothing determined to be immodest in dress, such as skin- tight clothing, is prohibited.</w:t>
      </w:r>
    </w:p>
    <w:p w14:paraId="23BFAA23"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Trench coats or duster style coats are not allowed.</w:t>
      </w:r>
    </w:p>
    <w:p w14:paraId="0AEEB518" w14:textId="77777777" w:rsidR="00450F35" w:rsidRPr="00450F35" w:rsidRDefault="00450F35" w:rsidP="00450F35">
      <w:pPr>
        <w:numPr>
          <w:ilvl w:val="0"/>
          <w:numId w:val="369"/>
        </w:num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Any style of clothing or accessory deemed unsafe shall not be worn. This includes long wallet/watch chains, heavy medallions, spiked jewelry, etc.</w:t>
      </w:r>
    </w:p>
    <w:p w14:paraId="02A60BED" w14:textId="77777777" w:rsidR="00450F35" w:rsidRPr="00450F35" w:rsidRDefault="00450F35" w:rsidP="00450F3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color w:val="201F1E"/>
          <w:bdr w:val="none" w:sz="0" w:space="0" w:color="auto"/>
          <w:shd w:val="clear" w:color="auto" w:fill="FFFFFF"/>
        </w:rPr>
      </w:pPr>
      <w:r w:rsidRPr="00450F35">
        <w:rPr>
          <w:rFonts w:eastAsia="Calibri"/>
          <w:color w:val="201F1E"/>
          <w:bdr w:val="none" w:sz="0" w:space="0" w:color="auto"/>
          <w:shd w:val="clear" w:color="auto" w:fill="FFFFFF"/>
        </w:rPr>
        <w:t xml:space="preserve">Modifications to the dress code may be allowed by school administrators for special occasions. </w:t>
      </w:r>
    </w:p>
    <w:p w14:paraId="37242B09" w14:textId="77777777" w:rsidR="00450F35" w:rsidRPr="00450F35" w:rsidRDefault="00450F35" w:rsidP="00450F3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eastAsia="Calibri"/>
          <w:b/>
          <w:bCs/>
          <w:color w:val="201F1E"/>
          <w:bdr w:val="none" w:sz="0" w:space="0" w:color="auto"/>
          <w:shd w:val="clear" w:color="auto" w:fill="FFFFFF"/>
        </w:rPr>
      </w:pPr>
      <w:r w:rsidRPr="00450F35">
        <w:rPr>
          <w:rFonts w:eastAsia="Calibri"/>
          <w:b/>
          <w:bCs/>
          <w:color w:val="201F1E"/>
          <w:bdr w:val="none" w:sz="0" w:space="0" w:color="auto"/>
          <w:shd w:val="clear" w:color="auto" w:fill="FFFFFF"/>
        </w:rPr>
        <w:t>Any dress or personal appearance that the administration feels is disruptive or presents a safety hazard to the instructional process will be dealt with on an individual case basis.</w:t>
      </w:r>
    </w:p>
    <w:p w14:paraId="720BFBCD" w14:textId="77777777" w:rsidR="00025D17" w:rsidRPr="00025D17" w:rsidRDefault="00025D17" w:rsidP="00025D17">
      <w:pPr>
        <w:pStyle w:val="NormalWeb"/>
        <w:spacing w:before="0" w:after="0"/>
        <w:rPr>
          <w:b/>
          <w:bCs/>
          <w:iCs/>
        </w:rPr>
      </w:pPr>
    </w:p>
    <w:p w14:paraId="4DC56898" w14:textId="77777777" w:rsidR="00645A36" w:rsidRPr="00025D17" w:rsidRDefault="00645A36" w:rsidP="00EB327E">
      <w:pPr>
        <w:pStyle w:val="NormalWeb"/>
        <w:spacing w:before="0" w:after="0"/>
        <w:rPr>
          <w:bCs/>
          <w:iCs/>
        </w:rPr>
      </w:pPr>
    </w:p>
    <w:p w14:paraId="294A7E90" w14:textId="77777777" w:rsidR="00645A36" w:rsidRDefault="00645A36" w:rsidP="00CD7951">
      <w:pPr>
        <w:pStyle w:val="NormalWeb"/>
        <w:spacing w:before="0" w:after="0"/>
        <w:jc w:val="center"/>
        <w:rPr>
          <w:b/>
          <w:bCs/>
          <w:i/>
          <w:iCs/>
          <w:u w:val="single"/>
        </w:rPr>
      </w:pPr>
    </w:p>
    <w:p w14:paraId="29E63102" w14:textId="77777777" w:rsidR="00645A36" w:rsidRDefault="00645A36" w:rsidP="00CD7951">
      <w:pPr>
        <w:pStyle w:val="NormalWeb"/>
        <w:spacing w:before="0" w:after="0"/>
        <w:jc w:val="center"/>
        <w:rPr>
          <w:b/>
          <w:bCs/>
          <w:i/>
          <w:iCs/>
          <w:u w:val="single"/>
        </w:rPr>
      </w:pPr>
    </w:p>
    <w:p w14:paraId="7EF2D345" w14:textId="77777777" w:rsidR="00645A36" w:rsidRDefault="00645A36" w:rsidP="00CD7951">
      <w:pPr>
        <w:pStyle w:val="NormalWeb"/>
        <w:spacing w:before="0" w:after="0"/>
        <w:jc w:val="center"/>
        <w:rPr>
          <w:b/>
          <w:bCs/>
          <w:i/>
          <w:iCs/>
          <w:u w:val="single"/>
        </w:rPr>
      </w:pPr>
    </w:p>
    <w:p w14:paraId="449FEB16" w14:textId="77777777" w:rsidR="00645A36" w:rsidRDefault="00645A36" w:rsidP="00CD7951">
      <w:pPr>
        <w:pStyle w:val="NormalWeb"/>
        <w:spacing w:before="0" w:after="0"/>
        <w:jc w:val="center"/>
        <w:rPr>
          <w:b/>
          <w:bCs/>
          <w:i/>
          <w:iCs/>
          <w:u w:val="single"/>
        </w:rPr>
      </w:pPr>
    </w:p>
    <w:p w14:paraId="460A8FEC" w14:textId="77777777" w:rsidR="00645A36" w:rsidRDefault="00645A36" w:rsidP="00CD7951">
      <w:pPr>
        <w:pStyle w:val="NormalWeb"/>
        <w:spacing w:before="0" w:after="0"/>
        <w:jc w:val="center"/>
        <w:rPr>
          <w:b/>
          <w:bCs/>
          <w:i/>
          <w:iCs/>
          <w:u w:val="single"/>
        </w:rPr>
      </w:pPr>
    </w:p>
    <w:p w14:paraId="1E401DEA" w14:textId="77777777" w:rsidR="00645A36" w:rsidRDefault="00645A36" w:rsidP="00CD7951">
      <w:pPr>
        <w:pStyle w:val="NormalWeb"/>
        <w:spacing w:before="0" w:after="0"/>
        <w:jc w:val="center"/>
        <w:rPr>
          <w:b/>
          <w:bCs/>
          <w:i/>
          <w:iCs/>
          <w:u w:val="single"/>
        </w:rPr>
      </w:pPr>
    </w:p>
    <w:p w14:paraId="1CC850EF" w14:textId="77777777" w:rsidR="00645A36" w:rsidRDefault="00645A36" w:rsidP="00CD7951">
      <w:pPr>
        <w:pStyle w:val="NormalWeb"/>
        <w:spacing w:before="0" w:after="0"/>
        <w:jc w:val="center"/>
        <w:rPr>
          <w:b/>
          <w:bCs/>
          <w:i/>
          <w:iCs/>
          <w:u w:val="single"/>
        </w:rPr>
      </w:pPr>
    </w:p>
    <w:p w14:paraId="4BD599C5" w14:textId="77777777" w:rsidR="00645A36" w:rsidRDefault="00645A36" w:rsidP="00CD7951">
      <w:pPr>
        <w:pStyle w:val="NormalWeb"/>
        <w:spacing w:before="0" w:after="0"/>
        <w:jc w:val="center"/>
        <w:rPr>
          <w:b/>
          <w:bCs/>
          <w:i/>
          <w:iCs/>
          <w:u w:val="single"/>
        </w:rPr>
      </w:pPr>
    </w:p>
    <w:p w14:paraId="278A085A" w14:textId="77777777" w:rsidR="00645A36" w:rsidRDefault="00645A36" w:rsidP="00B421C1">
      <w:pPr>
        <w:pStyle w:val="NormalWeb"/>
        <w:spacing w:before="0" w:after="0"/>
        <w:rPr>
          <w:b/>
          <w:bCs/>
          <w:i/>
          <w:iCs/>
          <w:u w:val="single"/>
        </w:rPr>
      </w:pPr>
    </w:p>
    <w:p w14:paraId="09C8C206" w14:textId="77777777" w:rsidR="00B536D3" w:rsidRPr="00B92A15" w:rsidRDefault="00E31FF9" w:rsidP="00CD7951">
      <w:pPr>
        <w:pStyle w:val="NormalWeb"/>
        <w:spacing w:before="0" w:after="0"/>
        <w:jc w:val="center"/>
        <w:rPr>
          <w:b/>
          <w:bCs/>
          <w:i/>
          <w:iCs/>
          <w:sz w:val="22"/>
          <w:szCs w:val="22"/>
          <w:u w:val="single"/>
        </w:rPr>
      </w:pPr>
      <w:r w:rsidRPr="00B92A15">
        <w:rPr>
          <w:b/>
          <w:bCs/>
          <w:i/>
          <w:iCs/>
          <w:sz w:val="22"/>
          <w:szCs w:val="22"/>
          <w:u w:val="single"/>
        </w:rPr>
        <w:t>ELEMENTARY SCHOOL GENERAL INFORMATION</w:t>
      </w:r>
    </w:p>
    <w:p w14:paraId="724734F2" w14:textId="77777777" w:rsidR="00B64AE2" w:rsidRDefault="00B64AE2" w:rsidP="00CD7951">
      <w:pPr>
        <w:pStyle w:val="NormalWeb"/>
        <w:spacing w:before="0" w:after="0"/>
        <w:jc w:val="center"/>
        <w:rPr>
          <w:b/>
          <w:bCs/>
          <w:i/>
          <w:iCs/>
          <w:u w:val="single"/>
        </w:rPr>
      </w:pPr>
    </w:p>
    <w:p w14:paraId="287475F3" w14:textId="27ABA2A7" w:rsidR="00B64AE2" w:rsidRDefault="00B24B1D" w:rsidP="00CD7951">
      <w:pPr>
        <w:pStyle w:val="NormalWeb"/>
        <w:spacing w:before="0" w:after="0"/>
        <w:jc w:val="center"/>
        <w:rPr>
          <w:b/>
          <w:color w:val="0070C0"/>
          <w:sz w:val="20"/>
          <w:szCs w:val="20"/>
          <w:u w:val="single"/>
          <w:bdr w:val="none" w:sz="0" w:space="0" w:color="auto"/>
        </w:rPr>
      </w:pPr>
      <w:r>
        <w:rPr>
          <w:b/>
          <w:color w:val="0070C0"/>
          <w:sz w:val="20"/>
          <w:szCs w:val="20"/>
          <w:u w:val="single"/>
          <w:bdr w:val="none" w:sz="0" w:space="0" w:color="auto"/>
        </w:rPr>
        <w:t xml:space="preserve">Effective </w:t>
      </w:r>
      <w:proofErr w:type="gramStart"/>
      <w:r>
        <w:rPr>
          <w:b/>
          <w:color w:val="0070C0"/>
          <w:sz w:val="20"/>
          <w:szCs w:val="20"/>
          <w:u w:val="single"/>
          <w:bdr w:val="none" w:sz="0" w:space="0" w:color="auto"/>
        </w:rPr>
        <w:t>For</w:t>
      </w:r>
      <w:proofErr w:type="gramEnd"/>
      <w:r>
        <w:rPr>
          <w:b/>
          <w:color w:val="0070C0"/>
          <w:sz w:val="20"/>
          <w:szCs w:val="20"/>
          <w:u w:val="single"/>
          <w:bdr w:val="none" w:sz="0" w:space="0" w:color="auto"/>
        </w:rPr>
        <w:t xml:space="preserve"> the 2021-2022</w:t>
      </w:r>
      <w:r w:rsidR="00B64AE2" w:rsidRPr="00B64AE2">
        <w:rPr>
          <w:b/>
          <w:color w:val="0070C0"/>
          <w:sz w:val="20"/>
          <w:szCs w:val="20"/>
          <w:u w:val="single"/>
          <w:bdr w:val="none" w:sz="0" w:space="0" w:color="auto"/>
        </w:rPr>
        <w:t xml:space="preserve"> School Year As A Result of COVID-19</w:t>
      </w:r>
    </w:p>
    <w:p w14:paraId="52164CB0" w14:textId="77777777" w:rsidR="00B64AE2" w:rsidRDefault="00B64AE2" w:rsidP="00CD7951">
      <w:pPr>
        <w:pStyle w:val="NormalWeb"/>
        <w:spacing w:before="0" w:after="0"/>
        <w:jc w:val="center"/>
        <w:rPr>
          <w:bCs/>
          <w:iCs/>
          <w:u w:val="single"/>
        </w:rPr>
      </w:pPr>
    </w:p>
    <w:p w14:paraId="3C88E06B" w14:textId="407E78CB" w:rsidR="00B64AE2" w:rsidRDefault="00B64AE2" w:rsidP="00B64AE2">
      <w:pPr>
        <w:pStyle w:val="NormalWeb"/>
        <w:spacing w:before="0" w:after="0"/>
        <w:rPr>
          <w:b/>
          <w:bCs/>
          <w:color w:val="0070C0"/>
          <w:sz w:val="20"/>
          <w:szCs w:val="20"/>
        </w:rPr>
      </w:pPr>
      <w:r w:rsidRPr="004E7359">
        <w:rPr>
          <w:b/>
          <w:bCs/>
          <w:color w:val="0070C0"/>
          <w:sz w:val="20"/>
          <w:szCs w:val="20"/>
        </w:rPr>
        <w:t>Safety Considerations</w:t>
      </w:r>
    </w:p>
    <w:p w14:paraId="1E5C8D91" w14:textId="77777777" w:rsidR="00B64AE2" w:rsidRPr="004E7359" w:rsidRDefault="00B64AE2">
      <w:pPr>
        <w:pStyle w:val="NormalWeb"/>
        <w:numPr>
          <w:ilvl w:val="0"/>
          <w:numId w:val="355"/>
        </w:numPr>
        <w:spacing w:before="0" w:after="0"/>
        <w:rPr>
          <w:bCs/>
          <w:color w:val="0070C0"/>
          <w:sz w:val="20"/>
          <w:szCs w:val="20"/>
        </w:rPr>
      </w:pPr>
      <w:r w:rsidRPr="004E7359">
        <w:rPr>
          <w:bCs/>
          <w:color w:val="0070C0"/>
          <w:sz w:val="20"/>
          <w:szCs w:val="20"/>
        </w:rPr>
        <w:t>Students will be required to wear a mask/face-covering at all times, including the bus</w:t>
      </w:r>
    </w:p>
    <w:p w14:paraId="4EECCE26" w14:textId="5FAFB623" w:rsidR="00B64AE2" w:rsidRPr="00B64AE2" w:rsidRDefault="00B64AE2">
      <w:pPr>
        <w:pStyle w:val="NormalWeb"/>
        <w:numPr>
          <w:ilvl w:val="0"/>
          <w:numId w:val="355"/>
        </w:numPr>
        <w:spacing w:before="0" w:after="0"/>
        <w:rPr>
          <w:bCs/>
          <w:iCs/>
          <w:color w:val="499BC9" w:themeColor="accent1"/>
          <w:u w:val="single"/>
        </w:rPr>
      </w:pPr>
      <w:r w:rsidRPr="004E7359">
        <w:rPr>
          <w:bCs/>
          <w:color w:val="0070C0"/>
          <w:sz w:val="20"/>
          <w:szCs w:val="20"/>
        </w:rPr>
        <w:t>Students will have their temperature checked daily</w:t>
      </w:r>
    </w:p>
    <w:p w14:paraId="1EA1E80E" w14:textId="77777777" w:rsidR="005B5495" w:rsidRPr="004E7359" w:rsidRDefault="005B5495">
      <w:pPr>
        <w:pStyle w:val="NormalWeb"/>
        <w:numPr>
          <w:ilvl w:val="0"/>
          <w:numId w:val="355"/>
        </w:numPr>
        <w:spacing w:before="0" w:after="0"/>
        <w:rPr>
          <w:bCs/>
          <w:color w:val="0070C0"/>
          <w:sz w:val="20"/>
          <w:szCs w:val="20"/>
        </w:rPr>
      </w:pPr>
      <w:r w:rsidRPr="004E7359">
        <w:rPr>
          <w:bCs/>
          <w:color w:val="0070C0"/>
          <w:sz w:val="20"/>
          <w:szCs w:val="20"/>
        </w:rPr>
        <w:t>Frequent handwashing will be encouraged and expected throughout the day. The Center for Disease Control (CDC) recommend washing with soap and water for at least 20 seconds</w:t>
      </w:r>
    </w:p>
    <w:p w14:paraId="4450245F" w14:textId="77777777" w:rsidR="005B5495" w:rsidRPr="004E7359" w:rsidRDefault="005B5495">
      <w:pPr>
        <w:pStyle w:val="NormalWeb"/>
        <w:numPr>
          <w:ilvl w:val="0"/>
          <w:numId w:val="355"/>
        </w:numPr>
        <w:spacing w:before="0" w:after="0"/>
        <w:rPr>
          <w:b/>
          <w:bCs/>
          <w:color w:val="0070C0"/>
          <w:sz w:val="20"/>
          <w:szCs w:val="20"/>
        </w:rPr>
      </w:pPr>
      <w:r w:rsidRPr="004E7359">
        <w:rPr>
          <w:bCs/>
          <w:color w:val="0070C0"/>
          <w:sz w:val="20"/>
          <w:szCs w:val="20"/>
        </w:rPr>
        <w:t>Social distancing will be strictly enforced in all areas of each building including the classrooms</w:t>
      </w:r>
    </w:p>
    <w:p w14:paraId="72EB3AF9" w14:textId="51902EB2" w:rsidR="00B64AE2" w:rsidRPr="005B5495" w:rsidRDefault="005B5495">
      <w:pPr>
        <w:pStyle w:val="NormalWeb"/>
        <w:numPr>
          <w:ilvl w:val="0"/>
          <w:numId w:val="355"/>
        </w:numPr>
        <w:spacing w:before="0" w:after="0"/>
        <w:rPr>
          <w:bCs/>
          <w:iCs/>
          <w:color w:val="499BC9" w:themeColor="accent1"/>
          <w:u w:val="single"/>
        </w:rPr>
      </w:pPr>
      <w:r w:rsidRPr="004E7359">
        <w:rPr>
          <w:bCs/>
          <w:color w:val="0070C0"/>
          <w:sz w:val="20"/>
          <w:szCs w:val="20"/>
        </w:rPr>
        <w:t>Hand sanitizer will be provided in each classroom and readily available in multiple locations throughout the building. If your child has sensitivity to hand sanitizer, please inform your child’s principal immediately</w:t>
      </w:r>
    </w:p>
    <w:p w14:paraId="0EA90439" w14:textId="77777777" w:rsidR="005B5495" w:rsidRPr="004E7359" w:rsidRDefault="005B5495">
      <w:pPr>
        <w:pStyle w:val="NormalWeb"/>
        <w:numPr>
          <w:ilvl w:val="0"/>
          <w:numId w:val="355"/>
        </w:numPr>
        <w:spacing w:before="0" w:after="0"/>
        <w:rPr>
          <w:b/>
          <w:bCs/>
          <w:color w:val="0070C0"/>
          <w:sz w:val="20"/>
          <w:szCs w:val="20"/>
        </w:rPr>
      </w:pPr>
      <w:r w:rsidRPr="004E7359">
        <w:rPr>
          <w:bCs/>
          <w:color w:val="0070C0"/>
          <w:sz w:val="20"/>
          <w:szCs w:val="20"/>
        </w:rPr>
        <w:t>All water fountains will be turned off</w:t>
      </w:r>
    </w:p>
    <w:p w14:paraId="235C48DE" w14:textId="0513B782" w:rsidR="005B5495" w:rsidRPr="005B5495" w:rsidRDefault="005B5495">
      <w:pPr>
        <w:pStyle w:val="NormalWeb"/>
        <w:numPr>
          <w:ilvl w:val="0"/>
          <w:numId w:val="355"/>
        </w:numPr>
        <w:spacing w:before="0" w:after="0"/>
        <w:rPr>
          <w:bCs/>
          <w:iCs/>
          <w:color w:val="499BC9" w:themeColor="accent1"/>
          <w:u w:val="single"/>
        </w:rPr>
      </w:pPr>
      <w:r w:rsidRPr="004E7359">
        <w:rPr>
          <w:bCs/>
          <w:color w:val="0070C0"/>
          <w:sz w:val="20"/>
          <w:szCs w:val="20"/>
        </w:rPr>
        <w:t>Each building will be thoroughly cleaned and disinfected at the end of each day in addition to frequent wiping of surfaces during the day</w:t>
      </w:r>
    </w:p>
    <w:p w14:paraId="60739D90" w14:textId="77777777" w:rsidR="005B5495" w:rsidRDefault="005B5495" w:rsidP="005B5495">
      <w:pPr>
        <w:pStyle w:val="NormalWeb"/>
        <w:spacing w:before="0" w:after="0"/>
        <w:rPr>
          <w:bCs/>
          <w:color w:val="0070C0"/>
          <w:sz w:val="20"/>
          <w:szCs w:val="20"/>
        </w:rPr>
      </w:pPr>
    </w:p>
    <w:p w14:paraId="4E9AF721" w14:textId="470A65E6" w:rsidR="00860252" w:rsidRDefault="00860252" w:rsidP="005B5495">
      <w:pPr>
        <w:pStyle w:val="NormalWeb"/>
        <w:spacing w:before="0" w:after="0"/>
        <w:rPr>
          <w:b/>
          <w:bCs/>
          <w:color w:val="0070C0"/>
          <w:sz w:val="20"/>
          <w:szCs w:val="20"/>
          <w:u w:val="single"/>
          <w:bdr w:val="none" w:sz="0" w:space="0" w:color="auto"/>
        </w:rPr>
      </w:pPr>
      <w:r w:rsidRPr="00860252">
        <w:rPr>
          <w:b/>
          <w:bCs/>
          <w:color w:val="0070C0"/>
          <w:sz w:val="20"/>
          <w:szCs w:val="20"/>
          <w:u w:val="single"/>
          <w:bdr w:val="none" w:sz="0" w:space="0" w:color="auto"/>
        </w:rPr>
        <w:t>Isolation, Contact Tracing, and Quarantine</w:t>
      </w:r>
    </w:p>
    <w:p w14:paraId="74F3F9C6" w14:textId="77777777" w:rsidR="00860252" w:rsidRDefault="00860252" w:rsidP="005B5495">
      <w:pPr>
        <w:pStyle w:val="NormalWeb"/>
        <w:spacing w:before="0" w:after="0"/>
        <w:rPr>
          <w:b/>
          <w:bCs/>
          <w:color w:val="0070C0"/>
          <w:sz w:val="20"/>
          <w:szCs w:val="20"/>
          <w:bdr w:val="none" w:sz="0" w:space="0" w:color="auto"/>
        </w:rPr>
      </w:pPr>
    </w:p>
    <w:p w14:paraId="18069A8C" w14:textId="43BA219D" w:rsidR="00860252" w:rsidRPr="00860252" w:rsidRDefault="00860252" w:rsidP="005B5495">
      <w:pPr>
        <w:pStyle w:val="NormalWeb"/>
        <w:spacing w:before="0" w:after="0"/>
        <w:rPr>
          <w:b/>
          <w:bCs/>
          <w:color w:val="0070C0"/>
          <w:sz w:val="20"/>
          <w:szCs w:val="20"/>
          <w:bdr w:val="none" w:sz="0" w:space="0" w:color="auto"/>
        </w:rPr>
      </w:pPr>
      <w:r>
        <w:rPr>
          <w:b/>
          <w:bCs/>
          <w:color w:val="0070C0"/>
          <w:sz w:val="20"/>
          <w:szCs w:val="20"/>
          <w:bdr w:val="none" w:sz="0" w:space="0" w:color="auto"/>
        </w:rPr>
        <w:t>Schools should continue to isolate and exclude COVID-19 infected students, teachers, and staff and continue contract tracing to identify exposed individuals for quarantine and exclusion from the school setting.</w:t>
      </w:r>
    </w:p>
    <w:p w14:paraId="2A078B53" w14:textId="77777777" w:rsidR="00860252" w:rsidRDefault="00860252" w:rsidP="005B5495">
      <w:pPr>
        <w:pStyle w:val="NormalWeb"/>
        <w:spacing w:before="0" w:after="0"/>
        <w:rPr>
          <w:bCs/>
          <w:color w:val="0070C0"/>
          <w:sz w:val="20"/>
          <w:szCs w:val="20"/>
          <w:u w:val="single"/>
          <w:bdr w:val="none" w:sz="0" w:space="0" w:color="auto"/>
        </w:rPr>
      </w:pPr>
    </w:p>
    <w:p w14:paraId="4E708503" w14:textId="4CF1F305" w:rsidR="005B5495" w:rsidRDefault="005B5495" w:rsidP="005B5495">
      <w:pPr>
        <w:pStyle w:val="NormalWeb"/>
        <w:spacing w:before="0" w:after="0"/>
        <w:rPr>
          <w:bCs/>
          <w:color w:val="0070C0"/>
          <w:sz w:val="20"/>
          <w:szCs w:val="20"/>
          <w:u w:val="single"/>
          <w:bdr w:val="none" w:sz="0" w:space="0" w:color="auto"/>
        </w:rPr>
      </w:pPr>
      <w:r>
        <w:rPr>
          <w:bCs/>
          <w:color w:val="0070C0"/>
          <w:sz w:val="20"/>
          <w:szCs w:val="20"/>
          <w:u w:val="single"/>
          <w:bdr w:val="none" w:sz="0" w:space="0" w:color="auto"/>
        </w:rPr>
        <w:t>Procedures for Students</w:t>
      </w:r>
      <w:r w:rsidR="00860252">
        <w:rPr>
          <w:bCs/>
          <w:color w:val="0070C0"/>
          <w:sz w:val="20"/>
          <w:szCs w:val="20"/>
          <w:u w:val="single"/>
          <w:bdr w:val="none" w:sz="0" w:space="0" w:color="auto"/>
        </w:rPr>
        <w:t xml:space="preserve"> and Staff</w:t>
      </w:r>
      <w:r w:rsidRPr="005B5495">
        <w:rPr>
          <w:bCs/>
          <w:color w:val="0070C0"/>
          <w:sz w:val="20"/>
          <w:szCs w:val="20"/>
          <w:u w:val="single"/>
          <w:bdr w:val="none" w:sz="0" w:space="0" w:color="auto"/>
        </w:rPr>
        <w:t xml:space="preserve"> who test positive for COVID-19</w:t>
      </w:r>
    </w:p>
    <w:p w14:paraId="7904F795" w14:textId="75EAE005" w:rsidR="00860252" w:rsidRPr="00860252" w:rsidRDefault="00860252">
      <w:pPr>
        <w:pStyle w:val="NormalWeb"/>
        <w:numPr>
          <w:ilvl w:val="0"/>
          <w:numId w:val="356"/>
        </w:numPr>
        <w:spacing w:before="0" w:after="0"/>
        <w:rPr>
          <w:bCs/>
          <w:iCs/>
          <w:color w:val="499BC9" w:themeColor="accent1"/>
        </w:rPr>
      </w:pPr>
      <w:r>
        <w:rPr>
          <w:bCs/>
          <w:color w:val="0070C0"/>
          <w:sz w:val="20"/>
          <w:szCs w:val="20"/>
          <w:bdr w:val="none" w:sz="0" w:space="0" w:color="auto"/>
        </w:rPr>
        <w:t>Individuals</w:t>
      </w:r>
      <w:r w:rsidRPr="00860252">
        <w:rPr>
          <w:bCs/>
          <w:color w:val="0070C0"/>
          <w:sz w:val="20"/>
          <w:szCs w:val="20"/>
          <w:bdr w:val="none" w:sz="0" w:space="0" w:color="auto"/>
        </w:rPr>
        <w:t xml:space="preserve"> who test positive for COVID-19 should be excluded from the work setting and remain in </w:t>
      </w:r>
      <w:r w:rsidRPr="00860252">
        <w:rPr>
          <w:b/>
          <w:bCs/>
          <w:color w:val="0070C0"/>
          <w:sz w:val="20"/>
          <w:szCs w:val="20"/>
          <w:bdr w:val="none" w:sz="0" w:space="0" w:color="auto"/>
        </w:rPr>
        <w:t xml:space="preserve">Isolation </w:t>
      </w:r>
      <w:r w:rsidRPr="00860252">
        <w:rPr>
          <w:bCs/>
          <w:color w:val="0070C0"/>
          <w:sz w:val="20"/>
          <w:szCs w:val="20"/>
          <w:bdr w:val="none" w:sz="0" w:space="0" w:color="auto"/>
        </w:rPr>
        <w:t>for a full 10 days from the onset of symptoms and are fever free for 24 hours (or excluded for 10 days from the date of the test if asymptomatic).</w:t>
      </w:r>
    </w:p>
    <w:p w14:paraId="28C1FA33" w14:textId="475014FB" w:rsidR="00860252" w:rsidRPr="00860252" w:rsidRDefault="00860252">
      <w:pPr>
        <w:pStyle w:val="NormalWeb"/>
        <w:numPr>
          <w:ilvl w:val="0"/>
          <w:numId w:val="356"/>
        </w:numPr>
        <w:spacing w:before="0" w:after="0"/>
        <w:rPr>
          <w:bCs/>
          <w:iCs/>
          <w:color w:val="499BC9" w:themeColor="accent1"/>
        </w:rPr>
      </w:pPr>
      <w:r w:rsidRPr="00860252">
        <w:rPr>
          <w:bCs/>
          <w:color w:val="0070C0"/>
          <w:sz w:val="20"/>
          <w:szCs w:val="20"/>
          <w:bdr w:val="none" w:sz="0" w:space="0" w:color="auto"/>
        </w:rPr>
        <w:t xml:space="preserve">Asymptomatic individuals with a positive rapid COVID-19 test who have a negative molecular based COVID-19 test within 48 hours of the rapid positive do not require further exclusion and may </w:t>
      </w:r>
      <w:r>
        <w:rPr>
          <w:bCs/>
          <w:color w:val="0070C0"/>
          <w:sz w:val="20"/>
          <w:szCs w:val="20"/>
          <w:bdr w:val="none" w:sz="0" w:space="0" w:color="auto"/>
        </w:rPr>
        <w:t>return to the school setting</w:t>
      </w:r>
      <w:r w:rsidRPr="00860252">
        <w:rPr>
          <w:bCs/>
          <w:color w:val="0070C0"/>
          <w:sz w:val="20"/>
          <w:szCs w:val="20"/>
          <w:bdr w:val="none" w:sz="0" w:space="0" w:color="auto"/>
        </w:rPr>
        <w:t>. This only applies to molecular based tests (i.e. PCR) and does not include antigen or antibody tests.</w:t>
      </w:r>
    </w:p>
    <w:p w14:paraId="6641AD29" w14:textId="5E5E9C24" w:rsidR="00860252" w:rsidRPr="00315330" w:rsidRDefault="00860252">
      <w:pPr>
        <w:pStyle w:val="NormalWeb"/>
        <w:numPr>
          <w:ilvl w:val="0"/>
          <w:numId w:val="356"/>
        </w:numPr>
        <w:spacing w:before="0" w:after="0"/>
        <w:rPr>
          <w:bCs/>
          <w:iCs/>
          <w:color w:val="499BC9" w:themeColor="accent1"/>
        </w:rPr>
      </w:pPr>
      <w:r>
        <w:rPr>
          <w:bCs/>
          <w:color w:val="0070C0"/>
          <w:sz w:val="20"/>
          <w:szCs w:val="20"/>
          <w:bdr w:val="none" w:sz="0" w:space="0" w:color="auto"/>
        </w:rPr>
        <w:t>Schools should</w:t>
      </w:r>
      <w:r w:rsidRPr="00860252">
        <w:rPr>
          <w:bCs/>
          <w:color w:val="0070C0"/>
          <w:sz w:val="20"/>
          <w:szCs w:val="20"/>
          <w:bdr w:val="none" w:sz="0" w:space="0" w:color="auto"/>
        </w:rPr>
        <w:t xml:space="preserve"> continue </w:t>
      </w:r>
      <w:r w:rsidRPr="00860252">
        <w:rPr>
          <w:b/>
          <w:bCs/>
          <w:color w:val="0070C0"/>
          <w:sz w:val="20"/>
          <w:szCs w:val="20"/>
          <w:bdr w:val="none" w:sz="0" w:space="0" w:color="auto"/>
        </w:rPr>
        <w:t xml:space="preserve">Contact Tracing </w:t>
      </w:r>
      <w:r w:rsidRPr="00860252">
        <w:rPr>
          <w:bCs/>
          <w:color w:val="0070C0"/>
          <w:sz w:val="20"/>
          <w:szCs w:val="20"/>
          <w:bdr w:val="none" w:sz="0" w:space="0" w:color="auto"/>
        </w:rPr>
        <w:t>to identify all individuals who were in close contact</w:t>
      </w:r>
      <w:r w:rsidR="00315330">
        <w:rPr>
          <w:bCs/>
          <w:color w:val="0070C0"/>
          <w:sz w:val="20"/>
          <w:szCs w:val="20"/>
          <w:bdr w:val="none" w:sz="0" w:space="0" w:color="auto"/>
        </w:rPr>
        <w:t xml:space="preserve"> to COVID-19 within the school setting or in extracurricular activities. </w:t>
      </w:r>
      <w:r w:rsidRPr="00860252">
        <w:rPr>
          <w:bCs/>
          <w:color w:val="0070C0"/>
          <w:sz w:val="20"/>
          <w:szCs w:val="20"/>
          <w:bdr w:val="none" w:sz="0" w:space="0" w:color="auto"/>
        </w:rPr>
        <w:t>Close contact is defined as 15 minutes of cumulative contact over a 24-hour period at &lt;6 feet, with the following exceptions:</w:t>
      </w:r>
    </w:p>
    <w:p w14:paraId="6E9904C4" w14:textId="2DD74288" w:rsidR="00315330" w:rsidRPr="00315330" w:rsidRDefault="00315330">
      <w:pPr>
        <w:pStyle w:val="NormalWeb"/>
        <w:numPr>
          <w:ilvl w:val="0"/>
          <w:numId w:val="357"/>
        </w:numPr>
        <w:spacing w:before="0" w:after="0"/>
        <w:rPr>
          <w:bCs/>
          <w:iCs/>
          <w:color w:val="499BC9" w:themeColor="accent1"/>
        </w:rPr>
      </w:pPr>
      <w:r w:rsidRPr="00315330">
        <w:rPr>
          <w:b/>
          <w:bCs/>
          <w:i/>
          <w:color w:val="4F81BD"/>
          <w:sz w:val="20"/>
          <w:szCs w:val="20"/>
          <w:bdr w:val="none" w:sz="0" w:space="0" w:color="auto"/>
        </w:rPr>
        <w:t>Fully vaccinated persons in close contact with an infected person do NOT have to quarantine or get tested unless they develop symptoms.</w:t>
      </w:r>
    </w:p>
    <w:p w14:paraId="362019AC" w14:textId="74BBF135" w:rsidR="00315330" w:rsidRPr="00315330" w:rsidRDefault="00315330">
      <w:pPr>
        <w:pStyle w:val="NormalWeb"/>
        <w:numPr>
          <w:ilvl w:val="0"/>
          <w:numId w:val="357"/>
        </w:numPr>
        <w:spacing w:before="0" w:after="0"/>
        <w:rPr>
          <w:bCs/>
          <w:iCs/>
          <w:color w:val="499BC9" w:themeColor="accent1"/>
        </w:rPr>
      </w:pPr>
      <w:r>
        <w:rPr>
          <w:bCs/>
          <w:color w:val="4F81BD"/>
          <w:sz w:val="20"/>
          <w:szCs w:val="20"/>
          <w:bdr w:val="none" w:sz="0" w:space="0" w:color="auto"/>
        </w:rPr>
        <w:t>Anyone</w:t>
      </w:r>
      <w:r w:rsidRPr="00315330">
        <w:rPr>
          <w:bCs/>
          <w:color w:val="4F81BD"/>
          <w:sz w:val="20"/>
          <w:szCs w:val="20"/>
          <w:bdr w:val="none" w:sz="0" w:space="0" w:color="auto"/>
        </w:rPr>
        <w:t xml:space="preserve"> who have tested positive for COVID-19 within the past 3 months and recovered do not have to quarantine or get tested again as long as they do not develop new symptoms</w:t>
      </w:r>
    </w:p>
    <w:p w14:paraId="69216F3E" w14:textId="2E22D750" w:rsidR="00315330" w:rsidRPr="007300D0" w:rsidRDefault="00315330">
      <w:pPr>
        <w:pStyle w:val="NormalWeb"/>
        <w:numPr>
          <w:ilvl w:val="0"/>
          <w:numId w:val="357"/>
        </w:numPr>
        <w:spacing w:before="0" w:after="0"/>
        <w:rPr>
          <w:bCs/>
          <w:iCs/>
          <w:color w:val="499BC9" w:themeColor="accent1"/>
        </w:rPr>
      </w:pPr>
      <w:r>
        <w:rPr>
          <w:bCs/>
          <w:color w:val="4F81BD"/>
          <w:sz w:val="20"/>
          <w:szCs w:val="20"/>
          <w:bdr w:val="none" w:sz="0" w:space="0" w:color="auto"/>
        </w:rPr>
        <w:t>In the K-12 indoor classroom setting, unvaccinated individuals within 3 to 6 feet of an infected student do not have to quarantine if both students were wearing masks.</w:t>
      </w:r>
    </w:p>
    <w:p w14:paraId="58F8C915" w14:textId="7A7FC55E" w:rsidR="007300D0" w:rsidRPr="007300D0" w:rsidRDefault="007300D0">
      <w:pPr>
        <w:pStyle w:val="NormalWeb"/>
        <w:numPr>
          <w:ilvl w:val="0"/>
          <w:numId w:val="357"/>
        </w:numPr>
        <w:spacing w:before="0" w:after="0"/>
        <w:rPr>
          <w:bCs/>
          <w:iCs/>
          <w:color w:val="499BC9" w:themeColor="accent1"/>
        </w:rPr>
      </w:pPr>
      <w:r>
        <w:rPr>
          <w:bCs/>
          <w:color w:val="4F81BD"/>
          <w:sz w:val="20"/>
          <w:szCs w:val="20"/>
          <w:bdr w:val="none" w:sz="0" w:space="0" w:color="auto"/>
        </w:rPr>
        <w:t>In all other settings the standard definition of close contact applies.</w:t>
      </w:r>
    </w:p>
    <w:p w14:paraId="2F9ECF34" w14:textId="0CBA5291" w:rsidR="007300D0" w:rsidRPr="007300D0" w:rsidRDefault="007300D0">
      <w:pPr>
        <w:pStyle w:val="NormalWeb"/>
        <w:numPr>
          <w:ilvl w:val="0"/>
          <w:numId w:val="358"/>
        </w:numPr>
        <w:spacing w:before="0" w:after="0"/>
        <w:rPr>
          <w:bCs/>
          <w:iCs/>
          <w:color w:val="499BC9" w:themeColor="accent1"/>
        </w:rPr>
      </w:pPr>
      <w:r>
        <w:rPr>
          <w:color w:val="4F81BD"/>
          <w:sz w:val="20"/>
          <w:szCs w:val="20"/>
          <w:bdr w:val="none" w:sz="0" w:space="0" w:color="auto"/>
        </w:rPr>
        <w:t>Students, teachers, and s</w:t>
      </w:r>
      <w:r w:rsidRPr="007300D0">
        <w:rPr>
          <w:color w:val="4F81BD"/>
          <w:sz w:val="20"/>
          <w:szCs w:val="20"/>
          <w:bdr w:val="none" w:sz="0" w:space="0" w:color="auto"/>
        </w:rPr>
        <w:t>taff who are not fully vaccinated and are identified as close contacts to COVID-19 should be</w:t>
      </w:r>
      <w:r w:rsidRPr="007300D0">
        <w:rPr>
          <w:b/>
          <w:color w:val="4F81BD"/>
          <w:sz w:val="20"/>
          <w:szCs w:val="20"/>
          <w:bdr w:val="none" w:sz="0" w:space="0" w:color="auto"/>
        </w:rPr>
        <w:t xml:space="preserve"> Quarantine</w:t>
      </w:r>
      <w:r w:rsidRPr="007300D0">
        <w:rPr>
          <w:color w:val="4F81BD"/>
          <w:sz w:val="20"/>
          <w:szCs w:val="20"/>
          <w:bdr w:val="none" w:sz="0" w:space="0" w:color="auto"/>
        </w:rPr>
        <w:t xml:space="preserve"> for a full 14 days</w:t>
      </w:r>
      <w:r w:rsidRPr="007300D0">
        <w:rPr>
          <w:b/>
          <w:color w:val="4F81BD"/>
          <w:sz w:val="20"/>
          <w:szCs w:val="20"/>
          <w:bdr w:val="none" w:sz="0" w:space="0" w:color="auto"/>
        </w:rPr>
        <w:t xml:space="preserve">. </w:t>
      </w:r>
      <w:r>
        <w:rPr>
          <w:color w:val="4F81BD"/>
          <w:sz w:val="20"/>
          <w:szCs w:val="20"/>
          <w:bdr w:val="none" w:sz="0" w:space="0" w:color="auto"/>
        </w:rPr>
        <w:t>There are additional options to the 14-day quarantine period from the school setting</w:t>
      </w:r>
      <w:r w:rsidRPr="007300D0">
        <w:rPr>
          <w:color w:val="4F81BD"/>
          <w:sz w:val="20"/>
          <w:szCs w:val="20"/>
          <w:bdr w:val="none" w:sz="0" w:space="0" w:color="auto"/>
        </w:rPr>
        <w:t xml:space="preserve"> as follows:</w:t>
      </w:r>
    </w:p>
    <w:p w14:paraId="62FE47A9" w14:textId="0F22AB18" w:rsidR="007300D0" w:rsidRPr="007300D0" w:rsidRDefault="007300D0">
      <w:pPr>
        <w:pStyle w:val="NormalWeb"/>
        <w:numPr>
          <w:ilvl w:val="0"/>
          <w:numId w:val="359"/>
        </w:numPr>
        <w:spacing w:before="0" w:after="0"/>
        <w:rPr>
          <w:bCs/>
          <w:iCs/>
          <w:color w:val="0070C0"/>
        </w:rPr>
      </w:pPr>
      <w:r w:rsidRPr="007300D0">
        <w:rPr>
          <w:color w:val="0070C0"/>
          <w:sz w:val="20"/>
          <w:szCs w:val="20"/>
        </w:rPr>
        <w:t>10 day option: Quarantine can end after 10 days if the individual has no symptoms during the entire 10-day period, or</w:t>
      </w:r>
    </w:p>
    <w:p w14:paraId="269EF55E" w14:textId="04D77DD3" w:rsidR="007300D0" w:rsidRPr="00B24B1D" w:rsidRDefault="007300D0">
      <w:pPr>
        <w:pStyle w:val="NormalWeb"/>
        <w:numPr>
          <w:ilvl w:val="0"/>
          <w:numId w:val="359"/>
        </w:numPr>
        <w:spacing w:before="0" w:after="0"/>
        <w:rPr>
          <w:bCs/>
          <w:iCs/>
          <w:color w:val="0070C0"/>
        </w:rPr>
      </w:pPr>
      <w:r w:rsidRPr="00B24B1D">
        <w:rPr>
          <w:color w:val="0070C0"/>
          <w:sz w:val="20"/>
          <w:szCs w:val="20"/>
        </w:rPr>
        <w:t>7-day plus test option: If the individual has no symptoms for 7 days and has a negative test result with any form of molecular based testing for the detection of COVID-19 RNA collected on day 5, 6, or 7 of the quarantine period, the quarantine period can be discontinued after 7 days, or</w:t>
      </w:r>
    </w:p>
    <w:p w14:paraId="56A53916" w14:textId="4011761F" w:rsidR="00B24B1D" w:rsidRPr="00B24B1D" w:rsidRDefault="00B24B1D">
      <w:pPr>
        <w:pStyle w:val="NormalWeb"/>
        <w:numPr>
          <w:ilvl w:val="0"/>
          <w:numId w:val="359"/>
        </w:numPr>
        <w:spacing w:before="0" w:after="0"/>
        <w:rPr>
          <w:bCs/>
          <w:iCs/>
          <w:color w:val="0070C0"/>
        </w:rPr>
      </w:pPr>
      <w:r>
        <w:rPr>
          <w:color w:val="0070C0"/>
          <w:sz w:val="20"/>
          <w:szCs w:val="20"/>
        </w:rPr>
        <w:t>Unvaccinated students and staff</w:t>
      </w:r>
      <w:r w:rsidRPr="00B24B1D">
        <w:rPr>
          <w:color w:val="0070C0"/>
          <w:sz w:val="20"/>
          <w:szCs w:val="20"/>
        </w:rPr>
        <w:t xml:space="preserve"> that are exposed to COVID-19</w:t>
      </w:r>
      <w:r w:rsidRPr="00B24B1D">
        <w:rPr>
          <w:b/>
          <w:color w:val="0070C0"/>
          <w:sz w:val="20"/>
          <w:szCs w:val="20"/>
        </w:rPr>
        <w:t xml:space="preserve"> will not require exclusion</w:t>
      </w:r>
      <w:r>
        <w:rPr>
          <w:b/>
          <w:color w:val="0070C0"/>
          <w:sz w:val="20"/>
          <w:szCs w:val="20"/>
        </w:rPr>
        <w:t xml:space="preserve"> </w:t>
      </w:r>
      <w:r w:rsidRPr="00B24B1D">
        <w:rPr>
          <w:color w:val="0070C0"/>
          <w:sz w:val="20"/>
          <w:szCs w:val="20"/>
        </w:rPr>
        <w:t>from</w:t>
      </w:r>
      <w:r>
        <w:rPr>
          <w:color w:val="0070C0"/>
          <w:sz w:val="20"/>
          <w:szCs w:val="20"/>
        </w:rPr>
        <w:t xml:space="preserve"> school for</w:t>
      </w:r>
      <w:r>
        <w:rPr>
          <w:b/>
          <w:color w:val="0070C0"/>
          <w:sz w:val="20"/>
          <w:szCs w:val="20"/>
        </w:rPr>
        <w:t xml:space="preserve"> </w:t>
      </w:r>
      <w:r w:rsidRPr="00B24B1D">
        <w:rPr>
          <w:color w:val="0070C0"/>
          <w:sz w:val="20"/>
          <w:szCs w:val="20"/>
        </w:rPr>
        <w:t>quarantine if they receive any type of COVID-19 testing every two days and remain asymptomatic. At the end of 7 days, testing is no longer required.</w:t>
      </w:r>
    </w:p>
    <w:p w14:paraId="78ED61F8" w14:textId="77777777" w:rsidR="00B24B1D" w:rsidRDefault="00B24B1D" w:rsidP="00B24B1D">
      <w:pPr>
        <w:pStyle w:val="NormalWeb"/>
        <w:spacing w:before="0" w:after="0"/>
        <w:ind w:left="1440"/>
        <w:rPr>
          <w:color w:val="0070C0"/>
          <w:sz w:val="20"/>
          <w:szCs w:val="20"/>
        </w:rPr>
      </w:pPr>
    </w:p>
    <w:p w14:paraId="0439AC38" w14:textId="77777777" w:rsidR="00B24B1D" w:rsidRPr="00B24B1D" w:rsidRDefault="00B24B1D" w:rsidP="00B24B1D">
      <w:pPr>
        <w:pStyle w:val="Title"/>
        <w:jc w:val="left"/>
        <w:rPr>
          <w:color w:val="0070C0"/>
          <w:sz w:val="20"/>
          <w:szCs w:val="20"/>
          <w:u w:val="single"/>
        </w:rPr>
      </w:pPr>
      <w:r w:rsidRPr="00B24B1D">
        <w:rPr>
          <w:color w:val="0070C0"/>
          <w:sz w:val="20"/>
          <w:szCs w:val="20"/>
          <w:u w:val="single"/>
        </w:rPr>
        <w:t>Exclusion When Sick</w:t>
      </w:r>
    </w:p>
    <w:p w14:paraId="42F957A9" w14:textId="7AE3F853" w:rsidR="00B24B1D" w:rsidRPr="008B719D" w:rsidRDefault="00B24B1D" w:rsidP="00B24B1D">
      <w:pPr>
        <w:pStyle w:val="NormalWeb"/>
        <w:spacing w:before="0" w:after="0"/>
        <w:rPr>
          <w:b/>
          <w:color w:val="499BC9" w:themeColor="accent1"/>
          <w:sz w:val="20"/>
          <w:szCs w:val="20"/>
        </w:rPr>
      </w:pPr>
      <w:r w:rsidRPr="00B24B1D">
        <w:rPr>
          <w:b/>
          <w:color w:val="499BC9" w:themeColor="accent1"/>
          <w:sz w:val="20"/>
          <w:szCs w:val="20"/>
        </w:rPr>
        <w:t>All students, teachers, and staff who have symptoms of any infectious illness, regardless of vaccination status, should stay home and be evaluated by their healthcare provider.</w:t>
      </w:r>
      <w:r w:rsidR="008B719D">
        <w:rPr>
          <w:b/>
          <w:color w:val="499BC9" w:themeColor="accent1"/>
          <w:sz w:val="20"/>
          <w:szCs w:val="20"/>
        </w:rPr>
        <w:t xml:space="preserve"> </w:t>
      </w:r>
      <w:r>
        <w:rPr>
          <w:b/>
          <w:color w:val="499BC9" w:themeColor="accent1"/>
          <w:sz w:val="20"/>
          <w:szCs w:val="20"/>
        </w:rPr>
        <w:t>Students, teachers, and staff</w:t>
      </w:r>
      <w:r w:rsidRPr="003F27A1">
        <w:rPr>
          <w:b/>
          <w:color w:val="499BC9" w:themeColor="accent1"/>
          <w:sz w:val="20"/>
          <w:szCs w:val="20"/>
        </w:rPr>
        <w:t xml:space="preserve"> shall not be allowed to return work until symptom and fever free for at least 24 hours, or if COVID-19 is diagnosed, until the isolation criteria for return to work are met.</w:t>
      </w:r>
    </w:p>
    <w:p w14:paraId="75C81021" w14:textId="77777777" w:rsidR="00B536D3" w:rsidRDefault="00B536D3">
      <w:pPr>
        <w:pStyle w:val="NormalWeb"/>
        <w:spacing w:before="0" w:after="0"/>
        <w:jc w:val="center"/>
        <w:rPr>
          <w:b/>
          <w:bCs/>
          <w:sz w:val="20"/>
          <w:szCs w:val="20"/>
          <w:u w:val="single"/>
        </w:rPr>
      </w:pPr>
    </w:p>
    <w:p w14:paraId="171FCBC9" w14:textId="77777777" w:rsidR="00B536D3" w:rsidRDefault="00E31FF9">
      <w:pPr>
        <w:pStyle w:val="NormalWeb"/>
        <w:spacing w:before="0" w:after="0"/>
        <w:jc w:val="center"/>
        <w:rPr>
          <w:sz w:val="20"/>
          <w:szCs w:val="20"/>
        </w:rPr>
      </w:pPr>
      <w:r>
        <w:rPr>
          <w:b/>
          <w:bCs/>
          <w:sz w:val="20"/>
          <w:szCs w:val="20"/>
          <w:u w:val="single"/>
        </w:rPr>
        <w:t>SCHOOL ATTENDANCE, TARDINESS, AND EXCUSES</w:t>
      </w:r>
    </w:p>
    <w:p w14:paraId="6AE90438" w14:textId="033C7EFD" w:rsidR="00B536D3" w:rsidRDefault="00E31FF9">
      <w:pPr>
        <w:pStyle w:val="BodyTextIndent2"/>
        <w:spacing w:after="0" w:line="240" w:lineRule="auto"/>
        <w:ind w:left="0"/>
        <w:jc w:val="both"/>
        <w:rPr>
          <w:sz w:val="20"/>
          <w:szCs w:val="20"/>
        </w:rPr>
      </w:pPr>
      <w:r>
        <w:rPr>
          <w:sz w:val="20"/>
          <w:szCs w:val="20"/>
        </w:rPr>
        <w:t>Regular school attendance and promptness are extremely important matters to the Canton Public School District.  Time on task is essential if students are to succeed in their educational efforts. The right to attend the public school requires responsibility of both parents and students for school attendance each day. Tardiness, absences, dismissals, and suspensions are all problems that require action by school officials because each of these results in a loss of instructional time. Early dismi</w:t>
      </w:r>
      <w:r w:rsidR="006E6B0B">
        <w:rPr>
          <w:sz w:val="20"/>
          <w:szCs w:val="20"/>
        </w:rPr>
        <w:t xml:space="preserve">ssals are not granted after </w:t>
      </w:r>
      <w:r w:rsidR="00E877CA">
        <w:rPr>
          <w:color w:val="auto"/>
          <w:sz w:val="20"/>
          <w:szCs w:val="20"/>
        </w:rPr>
        <w:t>1:3</w:t>
      </w:r>
      <w:r w:rsidR="006E6B0B" w:rsidRPr="00D26C17">
        <w:rPr>
          <w:color w:val="auto"/>
          <w:sz w:val="20"/>
          <w:szCs w:val="20"/>
        </w:rPr>
        <w:t>0</w:t>
      </w:r>
      <w:r>
        <w:rPr>
          <w:sz w:val="20"/>
          <w:szCs w:val="20"/>
        </w:rPr>
        <w:t xml:space="preserve"> p.m.</w:t>
      </w:r>
    </w:p>
    <w:p w14:paraId="0853D268" w14:textId="77777777" w:rsidR="00B536D3" w:rsidRDefault="00B536D3" w:rsidP="00622E8F">
      <w:pPr>
        <w:pStyle w:val="BodyTextIndent2"/>
        <w:spacing w:after="0" w:line="240" w:lineRule="auto"/>
        <w:ind w:left="0"/>
        <w:jc w:val="center"/>
        <w:rPr>
          <w:sz w:val="20"/>
          <w:szCs w:val="20"/>
        </w:rPr>
      </w:pPr>
    </w:p>
    <w:p w14:paraId="12BB8F37" w14:textId="77777777" w:rsidR="00B536D3" w:rsidRPr="00C17606" w:rsidRDefault="00622E8F" w:rsidP="00622E8F">
      <w:pPr>
        <w:pStyle w:val="BodyTextIndent2"/>
        <w:spacing w:after="0" w:line="240" w:lineRule="auto"/>
        <w:ind w:left="0"/>
        <w:jc w:val="center"/>
        <w:rPr>
          <w:b/>
          <w:color w:val="auto"/>
          <w:sz w:val="20"/>
          <w:szCs w:val="20"/>
          <w:u w:val="single"/>
        </w:rPr>
      </w:pPr>
      <w:r w:rsidRPr="00C17606">
        <w:rPr>
          <w:b/>
          <w:color w:val="auto"/>
          <w:sz w:val="20"/>
          <w:szCs w:val="20"/>
          <w:u w:val="single"/>
        </w:rPr>
        <w:t>PROMOTION NOTICE</w:t>
      </w:r>
    </w:p>
    <w:p w14:paraId="4071E3A2" w14:textId="77777777" w:rsidR="00B536D3" w:rsidRDefault="00E877CA">
      <w:pPr>
        <w:pStyle w:val="Body"/>
        <w:spacing w:after="120"/>
        <w:rPr>
          <w:sz w:val="20"/>
          <w:szCs w:val="20"/>
        </w:rPr>
      </w:pPr>
      <w:r>
        <w:rPr>
          <w:color w:val="auto"/>
          <w:sz w:val="20"/>
          <w:szCs w:val="20"/>
        </w:rPr>
        <w:t>Beginning in</w:t>
      </w:r>
      <w:r w:rsidRPr="00D46AF8">
        <w:rPr>
          <w:color w:val="auto"/>
          <w:sz w:val="20"/>
          <w:szCs w:val="20"/>
        </w:rPr>
        <w:t xml:space="preserve"> the</w:t>
      </w:r>
      <w:r w:rsidRPr="00E877CA">
        <w:rPr>
          <w:color w:val="FF0000"/>
          <w:sz w:val="20"/>
          <w:szCs w:val="20"/>
        </w:rPr>
        <w:t xml:space="preserve"> </w:t>
      </w:r>
      <w:r w:rsidRPr="00EA13C3">
        <w:rPr>
          <w:color w:val="000000" w:themeColor="text1"/>
          <w:sz w:val="20"/>
          <w:szCs w:val="20"/>
        </w:rPr>
        <w:t>2018-2019</w:t>
      </w:r>
      <w:r w:rsidR="00E31FF9" w:rsidRPr="00C17606">
        <w:rPr>
          <w:color w:val="auto"/>
          <w:sz w:val="20"/>
          <w:szCs w:val="20"/>
        </w:rPr>
        <w:t xml:space="preserve"> school year, a student scoring at the lowest </w:t>
      </w:r>
      <w:r w:rsidRPr="00EA13C3">
        <w:rPr>
          <w:color w:val="000000" w:themeColor="text1"/>
          <w:sz w:val="20"/>
          <w:szCs w:val="20"/>
        </w:rPr>
        <w:t>two</w:t>
      </w:r>
      <w:r w:rsidRPr="00E877CA">
        <w:rPr>
          <w:color w:val="FF0000"/>
          <w:sz w:val="20"/>
          <w:szCs w:val="20"/>
        </w:rPr>
        <w:t xml:space="preserve"> </w:t>
      </w:r>
      <w:r w:rsidR="00E31FF9" w:rsidRPr="00C17606">
        <w:rPr>
          <w:color w:val="auto"/>
          <w:sz w:val="20"/>
          <w:szCs w:val="20"/>
        </w:rPr>
        <w:t>achievement</w:t>
      </w:r>
      <w:r w:rsidR="00E31FF9">
        <w:rPr>
          <w:sz w:val="20"/>
          <w:szCs w:val="20"/>
        </w:rPr>
        <w:t xml:space="preserve"> level</w:t>
      </w:r>
      <w:r w:rsidR="006C00D4">
        <w:rPr>
          <w:sz w:val="20"/>
          <w:szCs w:val="20"/>
        </w:rPr>
        <w:t>s</w:t>
      </w:r>
      <w:r w:rsidR="00E31FF9">
        <w:rPr>
          <w:sz w:val="20"/>
          <w:szCs w:val="20"/>
        </w:rPr>
        <w:t xml:space="preserve"> in reading on the established state assessment for 3</w:t>
      </w:r>
      <w:r w:rsidR="00E31FF9">
        <w:rPr>
          <w:sz w:val="20"/>
          <w:szCs w:val="20"/>
          <w:vertAlign w:val="superscript"/>
        </w:rPr>
        <w:t>rd</w:t>
      </w:r>
      <w:r w:rsidR="00E31FF9">
        <w:rPr>
          <w:sz w:val="20"/>
          <w:szCs w:val="20"/>
        </w:rPr>
        <w:t xml:space="preserve"> grade will not be promoted to the 4</w:t>
      </w:r>
      <w:r w:rsidR="00E31FF9">
        <w:rPr>
          <w:sz w:val="20"/>
          <w:szCs w:val="20"/>
          <w:vertAlign w:val="superscript"/>
        </w:rPr>
        <w:t>th</w:t>
      </w:r>
      <w:r w:rsidR="00E31FF9">
        <w:rPr>
          <w:sz w:val="20"/>
          <w:szCs w:val="20"/>
        </w:rPr>
        <w:t xml:space="preserve"> grade unless the student meets the good cause exceptions for promotion.</w:t>
      </w:r>
    </w:p>
    <w:p w14:paraId="6C368F99" w14:textId="77777777" w:rsidR="00B536D3" w:rsidRDefault="00E31FF9">
      <w:pPr>
        <w:pStyle w:val="BodyTextIndent2"/>
        <w:spacing w:after="0" w:line="240" w:lineRule="auto"/>
        <w:ind w:left="0"/>
        <w:jc w:val="center"/>
        <w:rPr>
          <w:b/>
          <w:bCs/>
          <w:sz w:val="20"/>
          <w:szCs w:val="20"/>
          <w:u w:val="single"/>
        </w:rPr>
      </w:pPr>
      <w:r>
        <w:rPr>
          <w:b/>
          <w:bCs/>
          <w:sz w:val="20"/>
          <w:szCs w:val="20"/>
          <w:u w:val="single"/>
        </w:rPr>
        <w:t>HOUSE BILL 1530</w:t>
      </w:r>
    </w:p>
    <w:p w14:paraId="042FC0F2" w14:textId="77777777" w:rsidR="00B536D3" w:rsidRDefault="00E31FF9">
      <w:pPr>
        <w:pStyle w:val="BodyTextIndent2"/>
        <w:spacing w:after="0" w:line="240" w:lineRule="auto"/>
        <w:ind w:left="0"/>
        <w:jc w:val="center"/>
        <w:rPr>
          <w:b/>
          <w:bCs/>
          <w:sz w:val="20"/>
          <w:szCs w:val="20"/>
        </w:rPr>
      </w:pPr>
      <w:r>
        <w:rPr>
          <w:sz w:val="20"/>
          <w:szCs w:val="20"/>
        </w:rPr>
        <w:t>(As</w:t>
      </w:r>
      <w:r>
        <w:rPr>
          <w:b/>
          <w:bCs/>
          <w:sz w:val="20"/>
          <w:szCs w:val="20"/>
        </w:rPr>
        <w:t xml:space="preserve"> Passed the House and Signed by the Governor into Law)</w:t>
      </w:r>
    </w:p>
    <w:p w14:paraId="3709A7CE" w14:textId="77777777" w:rsidR="00B536D3" w:rsidRDefault="00E31FF9">
      <w:pPr>
        <w:pStyle w:val="BodyTextIndent2"/>
        <w:spacing w:line="240" w:lineRule="auto"/>
        <w:ind w:left="0"/>
        <w:jc w:val="both"/>
        <w:rPr>
          <w:sz w:val="20"/>
          <w:szCs w:val="20"/>
        </w:rPr>
      </w:pPr>
      <w:r>
        <w:rPr>
          <w:sz w:val="20"/>
          <w:szCs w:val="20"/>
        </w:rPr>
        <w:t xml:space="preserve">AN ACT TO AMEND SECTION 37-13-91, MISSISSIPPI CODE 1972, To provide that a Compulsory </w:t>
      </w:r>
      <w:r>
        <w:rPr>
          <w:rFonts w:hAnsi="Times New Roman"/>
          <w:sz w:val="20"/>
          <w:szCs w:val="20"/>
        </w:rPr>
        <w:t>–</w:t>
      </w:r>
      <w:r>
        <w:rPr>
          <w:sz w:val="20"/>
          <w:szCs w:val="20"/>
        </w:rPr>
        <w:t xml:space="preserve">School Age Child who is absent more than 37% of the instructional day must be considered absent the entire day; To amend Section 37-151-5, Mississippi Code of 1972, To revise the definition of the terms </w:t>
      </w:r>
      <w:r>
        <w:rPr>
          <w:rFonts w:hAnsi="Times New Roman"/>
          <w:sz w:val="20"/>
          <w:szCs w:val="20"/>
        </w:rPr>
        <w:t>“</w:t>
      </w:r>
      <w:r>
        <w:rPr>
          <w:sz w:val="20"/>
          <w:szCs w:val="20"/>
        </w:rPr>
        <w:t>minimum School Term</w:t>
      </w:r>
      <w:r>
        <w:rPr>
          <w:rFonts w:hAnsi="Times New Roman"/>
          <w:sz w:val="20"/>
          <w:szCs w:val="20"/>
        </w:rPr>
        <w:t xml:space="preserve">” </w:t>
      </w:r>
      <w:r>
        <w:rPr>
          <w:sz w:val="20"/>
          <w:szCs w:val="20"/>
        </w:rPr>
        <w:t xml:space="preserve">and </w:t>
      </w:r>
      <w:r>
        <w:rPr>
          <w:rFonts w:hAnsi="Times New Roman"/>
          <w:sz w:val="20"/>
          <w:szCs w:val="20"/>
        </w:rPr>
        <w:t>“</w:t>
      </w:r>
      <w:r>
        <w:rPr>
          <w:sz w:val="20"/>
          <w:szCs w:val="20"/>
        </w:rPr>
        <w:t>Average Daily Attendance</w:t>
      </w:r>
      <w:r>
        <w:rPr>
          <w:rFonts w:hAnsi="Times New Roman"/>
          <w:sz w:val="20"/>
          <w:szCs w:val="20"/>
        </w:rPr>
        <w:t xml:space="preserve">” </w:t>
      </w:r>
      <w:r>
        <w:rPr>
          <w:sz w:val="20"/>
          <w:szCs w:val="20"/>
        </w:rPr>
        <w:t>as such terms are used for determining allocations to school districts under the adequate Education Program; and for related purposes.</w:t>
      </w:r>
    </w:p>
    <w:p w14:paraId="087763E7" w14:textId="77777777" w:rsidR="00B536D3" w:rsidRDefault="00E31FF9">
      <w:pPr>
        <w:pStyle w:val="BodyTextIndent2"/>
        <w:spacing w:after="0" w:line="240" w:lineRule="auto"/>
        <w:ind w:left="0"/>
        <w:jc w:val="center"/>
        <w:rPr>
          <w:sz w:val="20"/>
          <w:szCs w:val="20"/>
          <w:u w:val="single"/>
        </w:rPr>
      </w:pPr>
      <w:r>
        <w:rPr>
          <w:b/>
          <w:bCs/>
          <w:sz w:val="20"/>
          <w:szCs w:val="20"/>
          <w:u w:val="single"/>
        </w:rPr>
        <w:t>FIGHTING IN SCHOOL</w:t>
      </w:r>
    </w:p>
    <w:p w14:paraId="67405521" w14:textId="77777777" w:rsidR="00B536D3" w:rsidRPr="0074797D" w:rsidRDefault="00E31FF9">
      <w:pPr>
        <w:pStyle w:val="Body"/>
        <w:jc w:val="both"/>
        <w:rPr>
          <w:b/>
          <w:bCs/>
          <w:color w:val="auto"/>
          <w:sz w:val="20"/>
          <w:szCs w:val="20"/>
        </w:rPr>
      </w:pPr>
      <w:r w:rsidRPr="0074797D">
        <w:rPr>
          <w:color w:val="auto"/>
          <w:sz w:val="20"/>
          <w:szCs w:val="20"/>
        </w:rPr>
        <w:t xml:space="preserve">One on </w:t>
      </w:r>
      <w:r w:rsidR="00D4485A" w:rsidRPr="0074797D">
        <w:rPr>
          <w:color w:val="auto"/>
          <w:sz w:val="20"/>
          <w:szCs w:val="20"/>
        </w:rPr>
        <w:t>one fighting may</w:t>
      </w:r>
      <w:r w:rsidR="000B6AD9" w:rsidRPr="0074797D">
        <w:rPr>
          <w:color w:val="auto"/>
          <w:sz w:val="20"/>
          <w:szCs w:val="20"/>
        </w:rPr>
        <w:t xml:space="preserve"> result in a</w:t>
      </w:r>
      <w:r w:rsidR="00D4485A" w:rsidRPr="0074797D">
        <w:rPr>
          <w:color w:val="auto"/>
          <w:sz w:val="20"/>
          <w:szCs w:val="20"/>
        </w:rPr>
        <w:t xml:space="preserve"> 10 day suspension</w:t>
      </w:r>
      <w:r w:rsidRPr="0074797D">
        <w:rPr>
          <w:color w:val="auto"/>
          <w:sz w:val="20"/>
          <w:szCs w:val="20"/>
        </w:rPr>
        <w:t>.  Fighting invol</w:t>
      </w:r>
      <w:r w:rsidR="00D4485A" w:rsidRPr="0074797D">
        <w:rPr>
          <w:color w:val="auto"/>
          <w:sz w:val="20"/>
          <w:szCs w:val="20"/>
        </w:rPr>
        <w:t>ving three or more students may result in suspension for forty five (45) days</w:t>
      </w:r>
      <w:r w:rsidRPr="0074797D">
        <w:rPr>
          <w:color w:val="auto"/>
          <w:sz w:val="20"/>
          <w:szCs w:val="20"/>
        </w:rPr>
        <w:t xml:space="preserve"> and placement at the Alternative School. </w:t>
      </w:r>
    </w:p>
    <w:p w14:paraId="2A0EC661" w14:textId="77777777" w:rsidR="00B536D3" w:rsidRPr="000B6AD9" w:rsidRDefault="00E31FF9">
      <w:pPr>
        <w:pStyle w:val="Body"/>
        <w:spacing w:after="120"/>
        <w:jc w:val="both"/>
        <w:rPr>
          <w:b/>
          <w:bCs/>
          <w:i/>
          <w:iCs/>
          <w:color w:val="FF0000"/>
          <w:sz w:val="20"/>
          <w:szCs w:val="20"/>
        </w:rPr>
      </w:pPr>
      <w:r w:rsidRPr="0074797D">
        <w:rPr>
          <w:b/>
          <w:bCs/>
          <w:i/>
          <w:iCs/>
          <w:color w:val="auto"/>
          <w:sz w:val="20"/>
          <w:szCs w:val="20"/>
          <w:u w:val="single"/>
        </w:rPr>
        <w:t>Students placed in the Alternative School are prohibited from attending graduation, prom, games, and any school sponsored activities.</w:t>
      </w:r>
      <w:r w:rsidRPr="000B6AD9">
        <w:rPr>
          <w:b/>
          <w:bCs/>
          <w:i/>
          <w:iCs/>
          <w:color w:val="FF0000"/>
          <w:sz w:val="20"/>
          <w:szCs w:val="20"/>
        </w:rPr>
        <w:t xml:space="preserve"> </w:t>
      </w:r>
      <w:r w:rsidRPr="0074797D">
        <w:rPr>
          <w:b/>
          <w:bCs/>
          <w:i/>
          <w:iCs/>
          <w:color w:val="auto"/>
          <w:sz w:val="20"/>
          <w:szCs w:val="20"/>
        </w:rPr>
        <w:t>(Superintendent</w:t>
      </w:r>
      <w:r w:rsidRPr="0074797D">
        <w:rPr>
          <w:rFonts w:hAnsi="Times New Roman"/>
          <w:b/>
          <w:bCs/>
          <w:i/>
          <w:iCs/>
          <w:color w:val="auto"/>
          <w:sz w:val="20"/>
          <w:szCs w:val="20"/>
          <w:lang w:val="fr-FR"/>
        </w:rPr>
        <w:t>’</w:t>
      </w:r>
      <w:r w:rsidRPr="0074797D">
        <w:rPr>
          <w:b/>
          <w:bCs/>
          <w:i/>
          <w:iCs/>
          <w:color w:val="auto"/>
          <w:sz w:val="20"/>
          <w:szCs w:val="20"/>
          <w:lang w:val="de-DE"/>
        </w:rPr>
        <w:t>s Discretion)</w:t>
      </w:r>
    </w:p>
    <w:p w14:paraId="13DD4697" w14:textId="77777777" w:rsidR="00B536D3" w:rsidRDefault="00E31FF9">
      <w:pPr>
        <w:pStyle w:val="Body"/>
        <w:jc w:val="center"/>
        <w:rPr>
          <w:sz w:val="20"/>
          <w:szCs w:val="20"/>
          <w:u w:val="single"/>
        </w:rPr>
      </w:pPr>
      <w:r>
        <w:rPr>
          <w:b/>
          <w:bCs/>
          <w:sz w:val="20"/>
          <w:szCs w:val="20"/>
          <w:u w:val="single"/>
        </w:rPr>
        <w:t>GANG ACTIVITY OR ASSOCIATION</w:t>
      </w:r>
    </w:p>
    <w:p w14:paraId="2AE9D00B" w14:textId="77777777" w:rsidR="00B536D3" w:rsidRDefault="00E31FF9">
      <w:pPr>
        <w:pStyle w:val="BodyTextIndent2"/>
        <w:spacing w:line="240" w:lineRule="auto"/>
        <w:ind w:left="0"/>
        <w:rPr>
          <w:sz w:val="20"/>
          <w:szCs w:val="20"/>
        </w:rPr>
      </w:pPr>
      <w:r>
        <w:rPr>
          <w:sz w:val="20"/>
          <w:szCs w:val="20"/>
        </w:rPr>
        <w:t>Gangs which initiate, advocate, or promote activities that threaten the safety or well-being of persons or property on school grounds or disrupt the school environment are harmful to the educational process.</w:t>
      </w:r>
    </w:p>
    <w:p w14:paraId="66DF10E2" w14:textId="77777777" w:rsidR="00B536D3" w:rsidRDefault="00E31FF9">
      <w:pPr>
        <w:pStyle w:val="BodyTextIndent2"/>
        <w:spacing w:line="240" w:lineRule="auto"/>
        <w:ind w:left="0"/>
        <w:jc w:val="both"/>
        <w:rPr>
          <w:sz w:val="20"/>
          <w:szCs w:val="20"/>
        </w:rPr>
      </w:pPr>
      <w:r>
        <w:rPr>
          <w:sz w:val="20"/>
          <w:szCs w:val="20"/>
        </w:rPr>
        <w:t>The use of hand signals, graffiti, or the presence of any apparel, jewelry, accessory, or manner of grooming which, by virtue of its color, arrangement, trademark, symbol, or any other attribute which indicates or implies membership or affiliation with such group, presents a clear and present danger and is prohibited.  This is contrary to the school environment and educational objectives and creates an atmosphere where unlawful acts or violations of school regulations may occur.</w:t>
      </w:r>
    </w:p>
    <w:p w14:paraId="1697949B" w14:textId="77777777" w:rsidR="00B536D3" w:rsidRDefault="00E31FF9">
      <w:pPr>
        <w:pStyle w:val="BodyTextIndent2"/>
        <w:spacing w:line="240" w:lineRule="auto"/>
        <w:ind w:left="0"/>
        <w:jc w:val="both"/>
        <w:rPr>
          <w:sz w:val="20"/>
          <w:szCs w:val="20"/>
        </w:rPr>
      </w:pPr>
      <w:r>
        <w:rPr>
          <w:sz w:val="20"/>
          <w:szCs w:val="20"/>
        </w:rPr>
        <w:t>Incidents involving initiations, hazing, intimidations, and/or related activities of such group affiliations that are likely to cause bodily danger, physical harm, or personal degradation or disgrace resulting in physical or mental harm to students are prohibited.</w:t>
      </w:r>
    </w:p>
    <w:p w14:paraId="502CC45E" w14:textId="77777777" w:rsidR="009A1D84" w:rsidRDefault="009A1D84">
      <w:pPr>
        <w:pStyle w:val="BodyTextIndent2"/>
        <w:spacing w:line="240" w:lineRule="auto"/>
        <w:ind w:left="0"/>
        <w:jc w:val="both"/>
        <w:rPr>
          <w:sz w:val="20"/>
          <w:szCs w:val="20"/>
        </w:rPr>
      </w:pPr>
    </w:p>
    <w:p w14:paraId="60761D9E" w14:textId="77777777" w:rsidR="00B536D3" w:rsidRDefault="00E31FF9">
      <w:pPr>
        <w:pStyle w:val="BodyTextIndent2"/>
        <w:spacing w:line="240" w:lineRule="auto"/>
        <w:ind w:left="0"/>
        <w:jc w:val="both"/>
        <w:rPr>
          <w:sz w:val="20"/>
          <w:szCs w:val="20"/>
        </w:rPr>
      </w:pPr>
      <w:r>
        <w:rPr>
          <w:sz w:val="20"/>
          <w:szCs w:val="20"/>
        </w:rPr>
        <w:t>Canton Public School District shall enforce the above rule and attempt to ensure that any student wearing, carrying, or displaying gang paraphernalia or exhibiting behavior or gestures which symbolize gang membership and/or participating in activities which intimidate or affect the attendance of another student shall be subject to appropriate disciplinary action, in accordance with the disciplinary ladder.</w:t>
      </w:r>
    </w:p>
    <w:p w14:paraId="0193CAFF" w14:textId="77777777" w:rsidR="00450F35" w:rsidRDefault="00450F35">
      <w:pPr>
        <w:pStyle w:val="BodyTextIndent2"/>
        <w:spacing w:after="0" w:line="240" w:lineRule="auto"/>
        <w:ind w:left="0"/>
        <w:jc w:val="center"/>
        <w:rPr>
          <w:b/>
          <w:bCs/>
          <w:sz w:val="20"/>
          <w:szCs w:val="20"/>
          <w:u w:val="single"/>
        </w:rPr>
      </w:pPr>
    </w:p>
    <w:p w14:paraId="2E5B1D93" w14:textId="77777777" w:rsidR="00B536D3" w:rsidRDefault="00E31FF9">
      <w:pPr>
        <w:pStyle w:val="BodyTextIndent2"/>
        <w:spacing w:after="0" w:line="240" w:lineRule="auto"/>
        <w:ind w:left="0"/>
        <w:jc w:val="center"/>
        <w:rPr>
          <w:b/>
          <w:bCs/>
          <w:sz w:val="20"/>
          <w:szCs w:val="20"/>
          <w:u w:val="single"/>
        </w:rPr>
      </w:pPr>
      <w:r>
        <w:rPr>
          <w:b/>
          <w:bCs/>
          <w:sz w:val="20"/>
          <w:szCs w:val="20"/>
          <w:u w:val="single"/>
        </w:rPr>
        <w:t>CHANGE OF STUDENT</w:t>
      </w:r>
      <w:r>
        <w:rPr>
          <w:rFonts w:hAnsi="Times New Roman"/>
          <w:b/>
          <w:bCs/>
          <w:sz w:val="20"/>
          <w:szCs w:val="20"/>
          <w:u w:val="single"/>
        </w:rPr>
        <w:t>’</w:t>
      </w:r>
      <w:r>
        <w:rPr>
          <w:b/>
          <w:bCs/>
          <w:sz w:val="20"/>
          <w:szCs w:val="20"/>
          <w:u w:val="single"/>
        </w:rPr>
        <w:t>S ADDRESS</w:t>
      </w:r>
    </w:p>
    <w:p w14:paraId="788A6ECF" w14:textId="77777777" w:rsidR="00B536D3" w:rsidRDefault="00E31FF9">
      <w:pPr>
        <w:pStyle w:val="BodyTextIndent2"/>
        <w:spacing w:line="240" w:lineRule="auto"/>
        <w:ind w:left="0"/>
        <w:jc w:val="both"/>
        <w:rPr>
          <w:sz w:val="20"/>
          <w:szCs w:val="20"/>
        </w:rPr>
      </w:pPr>
      <w:r>
        <w:rPr>
          <w:sz w:val="20"/>
          <w:szCs w:val="20"/>
        </w:rPr>
        <w:t>If at any time during the year there is a change of address or phone number (home or cell number), the school</w:t>
      </w:r>
      <w:r>
        <w:rPr>
          <w:rFonts w:hAnsi="Times New Roman"/>
          <w:sz w:val="20"/>
          <w:szCs w:val="20"/>
        </w:rPr>
        <w:t>’</w:t>
      </w:r>
      <w:r>
        <w:rPr>
          <w:sz w:val="20"/>
          <w:szCs w:val="20"/>
        </w:rPr>
        <w:t>s main office and the clerk</w:t>
      </w:r>
      <w:r>
        <w:rPr>
          <w:rFonts w:hAnsi="Times New Roman"/>
          <w:sz w:val="20"/>
          <w:szCs w:val="20"/>
        </w:rPr>
        <w:t>’</w:t>
      </w:r>
      <w:r>
        <w:rPr>
          <w:sz w:val="20"/>
          <w:szCs w:val="20"/>
        </w:rPr>
        <w:t xml:space="preserve">s office must be notified.  It is the responsibility of the parent to notify the school.  An actual physical address is needed, not a post office box number. </w:t>
      </w:r>
    </w:p>
    <w:p w14:paraId="71C9F64E" w14:textId="77777777" w:rsidR="00B536D3" w:rsidRDefault="00E31FF9">
      <w:pPr>
        <w:pStyle w:val="BodyText"/>
        <w:spacing w:after="0"/>
        <w:jc w:val="center"/>
        <w:rPr>
          <w:b/>
          <w:bCs/>
          <w:sz w:val="20"/>
          <w:szCs w:val="20"/>
          <w:u w:val="single"/>
        </w:rPr>
      </w:pPr>
      <w:r>
        <w:rPr>
          <w:b/>
          <w:bCs/>
          <w:sz w:val="20"/>
          <w:szCs w:val="20"/>
          <w:u w:val="single"/>
        </w:rPr>
        <w:t>ASBESTOS STATEMENT</w:t>
      </w:r>
    </w:p>
    <w:p w14:paraId="6BFAF8F5" w14:textId="409EA332" w:rsidR="00B536D3" w:rsidRDefault="00E31FF9">
      <w:pPr>
        <w:pStyle w:val="BodyText"/>
        <w:jc w:val="both"/>
        <w:rPr>
          <w:sz w:val="20"/>
          <w:szCs w:val="20"/>
        </w:rPr>
      </w:pPr>
      <w:r>
        <w:rPr>
          <w:sz w:val="20"/>
          <w:szCs w:val="20"/>
        </w:rPr>
        <w:lastRenderedPageBreak/>
        <w:t>It is the policy of the Canton Public School District that no employee is expected to disturb or remove asbestos containing material as a part of their employment duties. Custodial and maintenance personnel are to report all damaged suspected asbestos containing material to the LEA designee.</w:t>
      </w:r>
    </w:p>
    <w:p w14:paraId="20E7881D" w14:textId="6D5D76EE" w:rsidR="009C32F3" w:rsidRDefault="009C32F3">
      <w:pPr>
        <w:pStyle w:val="BodyText"/>
        <w:jc w:val="both"/>
        <w:rPr>
          <w:sz w:val="20"/>
          <w:szCs w:val="20"/>
        </w:rPr>
      </w:pPr>
    </w:p>
    <w:p w14:paraId="2F2EEB3F" w14:textId="23DAB23A" w:rsidR="00D14C15" w:rsidRDefault="00D14C15">
      <w:pPr>
        <w:pStyle w:val="BodyText"/>
        <w:jc w:val="both"/>
        <w:rPr>
          <w:sz w:val="20"/>
          <w:szCs w:val="20"/>
        </w:rPr>
      </w:pPr>
    </w:p>
    <w:p w14:paraId="17F40E8C" w14:textId="77777777" w:rsidR="00122530" w:rsidRDefault="00122530">
      <w:pPr>
        <w:pStyle w:val="BodyText"/>
        <w:jc w:val="both"/>
        <w:rPr>
          <w:sz w:val="20"/>
          <w:szCs w:val="20"/>
        </w:rPr>
      </w:pPr>
    </w:p>
    <w:p w14:paraId="44A1A11B" w14:textId="77777777" w:rsidR="00D14C15" w:rsidRDefault="00D14C15">
      <w:pPr>
        <w:pStyle w:val="BodyText"/>
        <w:jc w:val="both"/>
        <w:rPr>
          <w:sz w:val="20"/>
          <w:szCs w:val="20"/>
        </w:rPr>
      </w:pPr>
    </w:p>
    <w:p w14:paraId="4E052355" w14:textId="77777777" w:rsidR="00B536D3" w:rsidRDefault="00E31FF9">
      <w:pPr>
        <w:pStyle w:val="BodyText"/>
        <w:spacing w:after="0"/>
        <w:jc w:val="center"/>
        <w:rPr>
          <w:b/>
          <w:bCs/>
          <w:sz w:val="20"/>
          <w:szCs w:val="20"/>
        </w:rPr>
      </w:pPr>
      <w:r>
        <w:rPr>
          <w:b/>
          <w:bCs/>
          <w:sz w:val="20"/>
          <w:szCs w:val="20"/>
          <w:u w:val="single"/>
        </w:rPr>
        <w:t>NOTICE OF ASBESTOS MANAGEMENT PROGRAM</w:t>
      </w:r>
    </w:p>
    <w:p w14:paraId="36296506" w14:textId="77777777" w:rsidR="00403BC0" w:rsidRDefault="00E31FF9">
      <w:pPr>
        <w:pStyle w:val="BodyText"/>
        <w:jc w:val="both"/>
        <w:rPr>
          <w:sz w:val="20"/>
          <w:szCs w:val="20"/>
        </w:rPr>
      </w:pPr>
      <w:r>
        <w:rPr>
          <w:sz w:val="20"/>
          <w:szCs w:val="20"/>
        </w:rPr>
        <w:t>In accordance with the Asbestos Hazard Emergency Response Act (AHERA) regulations established by the EPA, all school districts are required to provide an annual notification to all parents, teachers, and employees regarding our asbestos management plan.</w:t>
      </w:r>
    </w:p>
    <w:p w14:paraId="6D15554B" w14:textId="77777777" w:rsidR="00B536D3" w:rsidRDefault="00E31FF9">
      <w:pPr>
        <w:pStyle w:val="BodyText"/>
        <w:jc w:val="both"/>
        <w:rPr>
          <w:sz w:val="20"/>
          <w:szCs w:val="20"/>
        </w:rPr>
      </w:pPr>
      <w:r>
        <w:rPr>
          <w:sz w:val="20"/>
          <w:szCs w:val="20"/>
        </w:rPr>
        <w:t>This annual notification informs all persons of their option to review the Asbestos Management Plan for our school district.  To provide continuing management of the asbestos in our schools, all Asbestos-Containing Materials (ACM) are inspected every six months by an accredited asbestos inspector.  Any changes to these materials are recorded in a surveillance report as part of the management plan.</w:t>
      </w:r>
    </w:p>
    <w:p w14:paraId="66760E56" w14:textId="77777777" w:rsidR="00B536D3" w:rsidRDefault="00E31FF9">
      <w:pPr>
        <w:pStyle w:val="BodyText"/>
        <w:jc w:val="both"/>
        <w:rPr>
          <w:sz w:val="20"/>
          <w:szCs w:val="20"/>
        </w:rPr>
      </w:pPr>
      <w:r>
        <w:rPr>
          <w:sz w:val="20"/>
          <w:szCs w:val="20"/>
        </w:rPr>
        <w:t>Additionally, an accredited Asbestos Management Planner conducts a comprehensive inspection of all ACM</w:t>
      </w:r>
      <w:r>
        <w:rPr>
          <w:rFonts w:hAnsi="Times New Roman"/>
          <w:sz w:val="20"/>
          <w:szCs w:val="20"/>
        </w:rPr>
        <w:t>’</w:t>
      </w:r>
      <w:r>
        <w:rPr>
          <w:sz w:val="20"/>
          <w:szCs w:val="20"/>
        </w:rPr>
        <w:t>s every 3 years.  This 3-year re-inspection has been performed as required and a copy has been filed with Mississippi Department of Education.</w:t>
      </w:r>
    </w:p>
    <w:p w14:paraId="5A10EF41" w14:textId="77777777" w:rsidR="00B536D3" w:rsidRDefault="00E31FF9" w:rsidP="00C17606">
      <w:pPr>
        <w:pStyle w:val="BodyText"/>
        <w:jc w:val="both"/>
        <w:rPr>
          <w:sz w:val="20"/>
          <w:szCs w:val="20"/>
          <w:u w:val="single"/>
        </w:rPr>
      </w:pPr>
      <w:r>
        <w:rPr>
          <w:sz w:val="20"/>
          <w:szCs w:val="20"/>
        </w:rPr>
        <w:t>A copy of the Asbestos Management Plan is located in the principal</w:t>
      </w:r>
      <w:r>
        <w:rPr>
          <w:rFonts w:hAnsi="Times New Roman"/>
          <w:sz w:val="20"/>
          <w:szCs w:val="20"/>
        </w:rPr>
        <w:t>’</w:t>
      </w:r>
      <w:r>
        <w:rPr>
          <w:sz w:val="20"/>
          <w:szCs w:val="20"/>
        </w:rPr>
        <w:t>s office at each school.  In addition, copies of all Asbestos Management Plans for the district are maintained in the central office located at 403 East Lincoln Street.  If you are interested in reviewing this information</w:t>
      </w:r>
      <w:r w:rsidR="004870D0">
        <w:rPr>
          <w:sz w:val="20"/>
          <w:szCs w:val="20"/>
        </w:rPr>
        <w:t>, plea</w:t>
      </w:r>
      <w:r w:rsidR="00CC6D75">
        <w:rPr>
          <w:sz w:val="20"/>
          <w:szCs w:val="20"/>
        </w:rPr>
        <w:t>se contact the Director of Maintenance and Transportation</w:t>
      </w:r>
      <w:r>
        <w:rPr>
          <w:sz w:val="20"/>
          <w:szCs w:val="20"/>
        </w:rPr>
        <w:t xml:space="preserve"> at 601-859-6850 to schedule an appointment.</w:t>
      </w:r>
      <w:r>
        <w:rPr>
          <w:sz w:val="20"/>
          <w:szCs w:val="20"/>
          <w:u w:val="single"/>
        </w:rPr>
        <w:t xml:space="preserve"> </w:t>
      </w:r>
    </w:p>
    <w:p w14:paraId="56B76DAC" w14:textId="77777777" w:rsidR="00B536D3" w:rsidRDefault="00E31FF9">
      <w:pPr>
        <w:pStyle w:val="BodyTextIndent2"/>
        <w:spacing w:after="0" w:line="240" w:lineRule="auto"/>
        <w:ind w:left="0"/>
        <w:jc w:val="center"/>
        <w:rPr>
          <w:b/>
          <w:bCs/>
          <w:sz w:val="20"/>
          <w:szCs w:val="20"/>
          <w:u w:val="single"/>
        </w:rPr>
      </w:pPr>
      <w:r>
        <w:rPr>
          <w:b/>
          <w:bCs/>
          <w:sz w:val="20"/>
          <w:szCs w:val="20"/>
          <w:u w:val="single"/>
        </w:rPr>
        <w:t>VIDEO SURVEILLANCE</w:t>
      </w:r>
    </w:p>
    <w:p w14:paraId="55F75040" w14:textId="77777777" w:rsidR="00B536D3" w:rsidRDefault="00E31FF9">
      <w:pPr>
        <w:pStyle w:val="BodyTextIndent2"/>
        <w:spacing w:line="240" w:lineRule="auto"/>
        <w:ind w:left="0"/>
        <w:jc w:val="both"/>
        <w:rPr>
          <w:sz w:val="20"/>
          <w:szCs w:val="20"/>
        </w:rPr>
      </w:pPr>
      <w:r>
        <w:rPr>
          <w:sz w:val="20"/>
          <w:szCs w:val="20"/>
        </w:rPr>
        <w:t>The Board authorizes the use of surveillance cameras on district property, on school buses, in classrooms, and on district campuses.  Because of the Family Educational Rights and Privacy Act and confidentiality, only authorized school personnel or law enforcement officials shall be permitted to view surveillance records.</w:t>
      </w:r>
    </w:p>
    <w:p w14:paraId="0BCE8F41" w14:textId="77777777" w:rsidR="00B536D3" w:rsidRDefault="00E31FF9">
      <w:pPr>
        <w:pStyle w:val="BodyTextIndent2"/>
        <w:spacing w:line="240" w:lineRule="auto"/>
        <w:ind w:left="0"/>
        <w:jc w:val="both"/>
        <w:rPr>
          <w:sz w:val="20"/>
          <w:szCs w:val="20"/>
        </w:rPr>
      </w:pPr>
      <w:r>
        <w:rPr>
          <w:sz w:val="20"/>
          <w:szCs w:val="20"/>
        </w:rPr>
        <w:t>Video cameras may be used in locations as deemed appropriate by the administration.  The school is not responsible for loss or valuables or personal items that students may bring to school.  Should a loss, occur, administrative time will not be used to investigate video records.</w:t>
      </w:r>
    </w:p>
    <w:p w14:paraId="0E5A6897" w14:textId="77777777" w:rsidR="00B536D3" w:rsidRDefault="00E31FF9">
      <w:pPr>
        <w:pStyle w:val="BodyTextIndent2"/>
        <w:spacing w:after="0" w:line="240" w:lineRule="auto"/>
        <w:ind w:left="0"/>
        <w:jc w:val="center"/>
        <w:rPr>
          <w:b/>
          <w:bCs/>
          <w:sz w:val="20"/>
          <w:szCs w:val="20"/>
          <w:u w:val="single"/>
        </w:rPr>
      </w:pPr>
      <w:r>
        <w:rPr>
          <w:b/>
          <w:bCs/>
          <w:sz w:val="20"/>
          <w:szCs w:val="20"/>
          <w:u w:val="single"/>
        </w:rPr>
        <w:t>COMMUNICABLE DISEASES</w:t>
      </w:r>
    </w:p>
    <w:p w14:paraId="3D6B1045" w14:textId="77777777" w:rsidR="00B536D3" w:rsidRDefault="00E31FF9" w:rsidP="00C373C2">
      <w:pPr>
        <w:pStyle w:val="BodyTextIndent2"/>
        <w:spacing w:line="240" w:lineRule="auto"/>
        <w:ind w:left="0" w:right="-432"/>
        <w:jc w:val="both"/>
        <w:rPr>
          <w:sz w:val="20"/>
          <w:szCs w:val="20"/>
        </w:rPr>
      </w:pPr>
      <w:r>
        <w:rPr>
          <w:sz w:val="20"/>
          <w:szCs w:val="20"/>
        </w:rPr>
        <w:t xml:space="preserve">Mississippi law provides that </w:t>
      </w:r>
      <w:r>
        <w:rPr>
          <w:rFonts w:hAnsi="Times New Roman"/>
          <w:sz w:val="20"/>
          <w:szCs w:val="20"/>
        </w:rPr>
        <w:t>“</w:t>
      </w:r>
      <w:r>
        <w:rPr>
          <w:sz w:val="20"/>
          <w:szCs w:val="20"/>
        </w:rPr>
        <w:t>it shall be unlawful for any child to attend any school, kindergarten, or similar type facility intended for the instruction of children, either public or private, unless they first have been vaccinated against those diseases by the State Health Officer.</w:t>
      </w:r>
      <w:r>
        <w:rPr>
          <w:rFonts w:hAnsi="Times New Roman"/>
          <w:sz w:val="20"/>
          <w:szCs w:val="20"/>
        </w:rPr>
        <w:t xml:space="preserve">”  </w:t>
      </w:r>
      <w:r>
        <w:rPr>
          <w:sz w:val="20"/>
          <w:szCs w:val="20"/>
        </w:rPr>
        <w:t>In order to comply with this law all Canton Public School District students must present to the school of enrollment a Certificate of Compliance regarding vaccinations. Enforcement of this law will require removal of children from classes if they are not adequately immunized.</w:t>
      </w:r>
    </w:p>
    <w:p w14:paraId="4F5BEF5F" w14:textId="77777777" w:rsidR="00B536D3" w:rsidRDefault="00E31FF9">
      <w:pPr>
        <w:pStyle w:val="BodyTextIndent2"/>
        <w:spacing w:line="240" w:lineRule="auto"/>
        <w:ind w:left="864" w:firstLine="6"/>
        <w:rPr>
          <w:sz w:val="20"/>
          <w:szCs w:val="20"/>
        </w:rPr>
      </w:pPr>
      <w:r>
        <w:rPr>
          <w:sz w:val="20"/>
          <w:szCs w:val="20"/>
        </w:rPr>
        <w:t>Students enrolling in the Canton Public School District from an out-of-state school must present the immunization compliance certificate.</w:t>
      </w:r>
    </w:p>
    <w:p w14:paraId="14FAF438" w14:textId="77777777" w:rsidR="00B536D3" w:rsidRDefault="00E31FF9">
      <w:pPr>
        <w:pStyle w:val="BodyTextIndent2"/>
        <w:spacing w:line="240" w:lineRule="auto"/>
        <w:ind w:left="864" w:firstLine="6"/>
        <w:rPr>
          <w:sz w:val="20"/>
          <w:szCs w:val="20"/>
        </w:rPr>
      </w:pPr>
      <w:r>
        <w:rPr>
          <w:sz w:val="20"/>
          <w:szCs w:val="20"/>
        </w:rPr>
        <w:t>Students enrolling in the Canton Public School District from a school within the state may be enrolled tentatively until the cumulative record is received.</w:t>
      </w:r>
    </w:p>
    <w:p w14:paraId="7A77C09D" w14:textId="77777777" w:rsidR="00B536D3" w:rsidRDefault="00E31FF9">
      <w:pPr>
        <w:pStyle w:val="BodyTextIndent2"/>
        <w:spacing w:line="240" w:lineRule="auto"/>
        <w:ind w:left="864" w:firstLine="6"/>
        <w:rPr>
          <w:sz w:val="20"/>
          <w:szCs w:val="20"/>
        </w:rPr>
      </w:pPr>
      <w:r>
        <w:rPr>
          <w:sz w:val="20"/>
          <w:szCs w:val="20"/>
        </w:rPr>
        <w:t>Students (parents) withdrawing from the Canton Public School District will leave the certificate in the cumulative folder for transfer to the receiving school; however, if parents insist, the certificate of compliance may be given to the parents for transfer to the receiving school.  The school will maintain a copy of the certificate in the cumulative record.</w:t>
      </w:r>
    </w:p>
    <w:p w14:paraId="5F2530AF" w14:textId="77777777" w:rsidR="00B536D3" w:rsidRDefault="00E31FF9">
      <w:pPr>
        <w:pStyle w:val="BodyTextIndent2"/>
        <w:spacing w:line="240" w:lineRule="auto"/>
        <w:ind w:left="0"/>
        <w:jc w:val="both"/>
        <w:rPr>
          <w:sz w:val="20"/>
          <w:szCs w:val="20"/>
        </w:rPr>
      </w:pPr>
      <w:r>
        <w:rPr>
          <w:sz w:val="20"/>
          <w:szCs w:val="20"/>
        </w:rPr>
        <w:t>A student with a communicable disease (chicken pox, measles, etc.) shall remain at home until the disease is no longer a threat to that student or others.  Principals should report to the health department any cases of communicable diseases that might pose a threat to the health of the school or community.  When concerned with unique individual cases, the welfare of all students should be the prime consideration and individual cases resolved in consultation with the Mississippi State Department of Health.</w:t>
      </w:r>
    </w:p>
    <w:p w14:paraId="30C987E9" w14:textId="77777777" w:rsidR="00B536D3" w:rsidRDefault="00E31FF9">
      <w:pPr>
        <w:pStyle w:val="BodyTextIndent2"/>
        <w:spacing w:line="240" w:lineRule="auto"/>
        <w:ind w:left="0"/>
        <w:jc w:val="both"/>
        <w:rPr>
          <w:sz w:val="20"/>
          <w:szCs w:val="20"/>
        </w:rPr>
      </w:pPr>
      <w:r>
        <w:rPr>
          <w:sz w:val="20"/>
          <w:szCs w:val="20"/>
        </w:rPr>
        <w:t xml:space="preserve">Decisions regarding an HIV infected student shall be made on an individual basis with regard to the behavior, neurological development, and physical condition of the student and the expected type of interaction with others in that </w:t>
      </w:r>
      <w:proofErr w:type="gramStart"/>
      <w:r>
        <w:rPr>
          <w:sz w:val="20"/>
          <w:szCs w:val="20"/>
        </w:rPr>
        <w:t>setting.</w:t>
      </w:r>
      <w:proofErr w:type="gramEnd"/>
      <w:r>
        <w:rPr>
          <w:sz w:val="20"/>
          <w:szCs w:val="20"/>
        </w:rPr>
        <w:t xml:space="preserve">  These decisions shall be made using the team approach including the child</w:t>
      </w:r>
      <w:r>
        <w:rPr>
          <w:rFonts w:hAnsi="Times New Roman"/>
          <w:sz w:val="20"/>
          <w:szCs w:val="20"/>
        </w:rPr>
        <w:t>’</w:t>
      </w:r>
      <w:r>
        <w:rPr>
          <w:sz w:val="20"/>
          <w:szCs w:val="20"/>
        </w:rPr>
        <w:t xml:space="preserve">s physician, public health </w:t>
      </w:r>
      <w:r>
        <w:rPr>
          <w:sz w:val="20"/>
          <w:szCs w:val="20"/>
        </w:rPr>
        <w:lastRenderedPageBreak/>
        <w:t>personnel, the child</w:t>
      </w:r>
      <w:r>
        <w:rPr>
          <w:rFonts w:hAnsi="Times New Roman"/>
          <w:sz w:val="20"/>
          <w:szCs w:val="20"/>
        </w:rPr>
        <w:t>’</w:t>
      </w:r>
      <w:r>
        <w:rPr>
          <w:sz w:val="20"/>
          <w:szCs w:val="20"/>
        </w:rPr>
        <w:t>s parent or guardian, and personnel associated with the educational setting.  In each case, risks and benefits to both the infected student and to others in the setting shall be weighed.  As conditions change, cases may be reevaluated.</w:t>
      </w:r>
    </w:p>
    <w:p w14:paraId="3E6FC36C" w14:textId="77777777" w:rsidR="00B536D3" w:rsidRDefault="00E31FF9">
      <w:pPr>
        <w:pStyle w:val="BodyTextIndent2"/>
        <w:spacing w:line="240" w:lineRule="auto"/>
        <w:ind w:left="0"/>
        <w:jc w:val="both"/>
        <w:rPr>
          <w:sz w:val="20"/>
          <w:szCs w:val="20"/>
        </w:rPr>
      </w:pPr>
      <w:r>
        <w:rPr>
          <w:sz w:val="20"/>
          <w:szCs w:val="20"/>
        </w:rPr>
        <w:t>A student who is absent from school because of illness due to communicable disease must present, upon return to school, a statement from a physician or the health officer certifying that the student is no longer contagious.  No student is allowed to return to the classroom unless he/she has presented this statement.  Please notify the school by phone when your child has a contagious disease.</w:t>
      </w:r>
    </w:p>
    <w:p w14:paraId="60A8CE8A" w14:textId="77777777" w:rsidR="0063508D" w:rsidRDefault="0063508D">
      <w:pPr>
        <w:pStyle w:val="BodyTextIndent2"/>
        <w:spacing w:line="240" w:lineRule="auto"/>
        <w:ind w:left="0"/>
        <w:jc w:val="both"/>
        <w:rPr>
          <w:sz w:val="20"/>
          <w:szCs w:val="20"/>
        </w:rPr>
      </w:pPr>
    </w:p>
    <w:p w14:paraId="470868D6" w14:textId="77777777" w:rsidR="00B536D3" w:rsidRDefault="00E31FF9">
      <w:pPr>
        <w:pStyle w:val="BodyTextIndent2"/>
        <w:spacing w:after="0" w:line="240" w:lineRule="auto"/>
        <w:ind w:left="0"/>
        <w:jc w:val="center"/>
        <w:rPr>
          <w:sz w:val="20"/>
          <w:szCs w:val="20"/>
          <w:u w:val="single"/>
        </w:rPr>
      </w:pPr>
      <w:r>
        <w:rPr>
          <w:b/>
          <w:bCs/>
          <w:sz w:val="20"/>
          <w:szCs w:val="20"/>
          <w:u w:val="single"/>
        </w:rPr>
        <w:t>CONSENT FOR MEDICAL TREATMENT</w:t>
      </w:r>
    </w:p>
    <w:p w14:paraId="28AAB861" w14:textId="77777777" w:rsidR="00B536D3" w:rsidRDefault="00E31FF9" w:rsidP="00636C88">
      <w:pPr>
        <w:pStyle w:val="BodyTextIndent2"/>
        <w:spacing w:line="240" w:lineRule="auto"/>
        <w:ind w:left="0"/>
        <w:jc w:val="both"/>
        <w:rPr>
          <w:sz w:val="20"/>
          <w:szCs w:val="20"/>
        </w:rPr>
      </w:pPr>
      <w:r>
        <w:rPr>
          <w:sz w:val="20"/>
          <w:szCs w:val="20"/>
        </w:rPr>
        <w:t>Parents/guardians are asked at the beginning of each school year to complete consent for medical treatment giving school officials permission to transport their child to the hospital in the event of an emergency requiring medical service.  Every effort will be made to contact a parent/guardian in the event of an emergency.</w:t>
      </w:r>
    </w:p>
    <w:p w14:paraId="38702486" w14:textId="77777777" w:rsidR="00B536D3" w:rsidRPr="00A060FE" w:rsidRDefault="00E31FF9">
      <w:pPr>
        <w:pStyle w:val="BodyTextIndent2"/>
        <w:spacing w:after="0" w:line="240" w:lineRule="auto"/>
        <w:ind w:left="0"/>
        <w:jc w:val="center"/>
        <w:rPr>
          <w:b/>
          <w:bCs/>
          <w:color w:val="auto"/>
          <w:sz w:val="20"/>
          <w:szCs w:val="20"/>
          <w:u w:val="single"/>
        </w:rPr>
      </w:pPr>
      <w:r>
        <w:rPr>
          <w:b/>
          <w:bCs/>
          <w:sz w:val="20"/>
          <w:szCs w:val="20"/>
          <w:u w:val="single"/>
        </w:rPr>
        <w:t>ELECTRONIC DEVICES</w:t>
      </w:r>
    </w:p>
    <w:p w14:paraId="413606DD" w14:textId="77777777" w:rsidR="00B536D3" w:rsidRPr="00A060FE" w:rsidRDefault="00E31FF9">
      <w:pPr>
        <w:pStyle w:val="Body"/>
        <w:spacing w:after="120"/>
        <w:jc w:val="both"/>
        <w:rPr>
          <w:color w:val="auto"/>
          <w:sz w:val="20"/>
          <w:szCs w:val="20"/>
        </w:rPr>
      </w:pPr>
      <w:r w:rsidRPr="00A060FE">
        <w:rPr>
          <w:color w:val="auto"/>
          <w:sz w:val="20"/>
          <w:szCs w:val="20"/>
        </w:rPr>
        <w:t>CELLULAR PHO</w:t>
      </w:r>
      <w:r w:rsidR="00972231" w:rsidRPr="00A060FE">
        <w:rPr>
          <w:color w:val="auto"/>
          <w:sz w:val="20"/>
          <w:szCs w:val="20"/>
        </w:rPr>
        <w:t>NES/ELECTRONIC DEVICES ARE ALLOWED ON CAMPUS BUT ARE NOT TO BE VISIBLE.</w:t>
      </w:r>
    </w:p>
    <w:p w14:paraId="50B2327D" w14:textId="77777777" w:rsidR="00B536D3" w:rsidRPr="00A060FE" w:rsidRDefault="00E31FF9">
      <w:pPr>
        <w:pStyle w:val="Body"/>
        <w:spacing w:after="120"/>
        <w:jc w:val="both"/>
        <w:rPr>
          <w:color w:val="auto"/>
          <w:sz w:val="20"/>
          <w:szCs w:val="20"/>
        </w:rPr>
      </w:pPr>
      <w:r w:rsidRPr="00A060FE">
        <w:rPr>
          <w:color w:val="auto"/>
          <w:sz w:val="20"/>
          <w:szCs w:val="20"/>
        </w:rPr>
        <w:t>These items include but are not limited to</w:t>
      </w:r>
      <w:r w:rsidR="00CF5C43" w:rsidRPr="00A060FE">
        <w:rPr>
          <w:color w:val="auto"/>
          <w:sz w:val="20"/>
          <w:szCs w:val="20"/>
        </w:rPr>
        <w:t>:</w:t>
      </w:r>
      <w:r w:rsidRPr="00A060FE">
        <w:rPr>
          <w:color w:val="auto"/>
          <w:sz w:val="20"/>
          <w:szCs w:val="20"/>
        </w:rPr>
        <w:t xml:space="preserve"> (cell phones, pagers, iPods, mp3 players, CD players, beepers, cameras, PSP, Nintendo DS, or any portable audio or communication device that the principals deems to fall under this category. Schools are not responsible for any student</w:t>
      </w:r>
      <w:r w:rsidRPr="00A060FE">
        <w:rPr>
          <w:rFonts w:hAnsi="Times New Roman"/>
          <w:color w:val="auto"/>
          <w:sz w:val="20"/>
          <w:szCs w:val="20"/>
          <w:lang w:val="fr-FR"/>
        </w:rPr>
        <w:t>’</w:t>
      </w:r>
      <w:r w:rsidRPr="00A060FE">
        <w:rPr>
          <w:color w:val="auto"/>
          <w:sz w:val="20"/>
          <w:szCs w:val="20"/>
        </w:rPr>
        <w:t>s electronic devices that may be lost or stolen while in the possession of the school.</w:t>
      </w:r>
    </w:p>
    <w:p w14:paraId="5F47B5F5" w14:textId="77777777" w:rsidR="00B536D3" w:rsidRPr="00A060FE" w:rsidRDefault="00E31FF9">
      <w:pPr>
        <w:pStyle w:val="Body"/>
        <w:spacing w:after="120"/>
        <w:jc w:val="both"/>
        <w:rPr>
          <w:color w:val="auto"/>
          <w:sz w:val="20"/>
          <w:szCs w:val="20"/>
        </w:rPr>
      </w:pPr>
      <w:r w:rsidRPr="00A060FE">
        <w:rPr>
          <w:color w:val="auto"/>
          <w:sz w:val="20"/>
          <w:szCs w:val="20"/>
        </w:rPr>
        <w:t>If your electronic devic</w:t>
      </w:r>
      <w:r w:rsidR="00130FC0" w:rsidRPr="00A060FE">
        <w:rPr>
          <w:color w:val="auto"/>
          <w:sz w:val="20"/>
          <w:szCs w:val="20"/>
        </w:rPr>
        <w:t xml:space="preserve">e is confiscated, </w:t>
      </w:r>
      <w:r w:rsidR="00972231" w:rsidRPr="00A060FE">
        <w:rPr>
          <w:color w:val="auto"/>
          <w:sz w:val="20"/>
          <w:szCs w:val="20"/>
        </w:rPr>
        <w:t xml:space="preserve">during the first offense the parent may pick the device up from the office.  On the second offense there will be the option to pay the office </w:t>
      </w:r>
      <w:proofErr w:type="spellStart"/>
      <w:r w:rsidR="00972231" w:rsidRPr="00A060FE">
        <w:rPr>
          <w:color w:val="auto"/>
          <w:sz w:val="20"/>
          <w:szCs w:val="20"/>
        </w:rPr>
        <w:t>a</w:t>
      </w:r>
      <w:proofErr w:type="spellEnd"/>
      <w:r w:rsidR="00972231" w:rsidRPr="00A060FE">
        <w:rPr>
          <w:color w:val="auto"/>
          <w:sz w:val="20"/>
          <w:szCs w:val="20"/>
        </w:rPr>
        <w:t xml:space="preserve"> ($25) twenty-five dollar fine for the return of the electronic device.  It no fine is paid the school will hold the device until the end of the school year.  </w:t>
      </w:r>
      <w:r w:rsidR="00972231" w:rsidRPr="00A060FE">
        <w:rPr>
          <w:b/>
          <w:bCs/>
          <w:color w:val="auto"/>
          <w:sz w:val="20"/>
          <w:szCs w:val="20"/>
        </w:rPr>
        <w:t xml:space="preserve"> NO EXCEPTIONS</w:t>
      </w:r>
    </w:p>
    <w:p w14:paraId="5D1C5BF5" w14:textId="77777777" w:rsidR="00B536D3" w:rsidRDefault="00E31FF9">
      <w:pPr>
        <w:pStyle w:val="BodyTextIndent2"/>
        <w:spacing w:after="0" w:line="240" w:lineRule="auto"/>
        <w:ind w:left="0"/>
        <w:jc w:val="center"/>
        <w:rPr>
          <w:b/>
          <w:bCs/>
          <w:sz w:val="20"/>
          <w:szCs w:val="20"/>
          <w:u w:val="single"/>
        </w:rPr>
      </w:pPr>
      <w:r>
        <w:rPr>
          <w:b/>
          <w:bCs/>
          <w:sz w:val="20"/>
          <w:szCs w:val="20"/>
          <w:u w:val="single"/>
        </w:rPr>
        <w:t>WEB</w:t>
      </w:r>
      <w:r w:rsidR="00BE203C">
        <w:rPr>
          <w:b/>
          <w:bCs/>
          <w:sz w:val="20"/>
          <w:szCs w:val="20"/>
          <w:u w:val="single"/>
        </w:rPr>
        <w:t xml:space="preserve"> 2.0 SOCIAL NETWORKING </w:t>
      </w:r>
    </w:p>
    <w:p w14:paraId="2400ABAF" w14:textId="77777777" w:rsidR="00B536D3" w:rsidRDefault="00E31FF9">
      <w:pPr>
        <w:pStyle w:val="BodyTextIndent2"/>
        <w:spacing w:line="240" w:lineRule="auto"/>
        <w:ind w:left="0"/>
        <w:jc w:val="both"/>
        <w:rPr>
          <w:sz w:val="20"/>
          <w:szCs w:val="20"/>
        </w:rPr>
      </w:pPr>
      <w:r>
        <w:rPr>
          <w:sz w:val="20"/>
          <w:szCs w:val="20"/>
        </w:rPr>
        <w:t xml:space="preserve">Students are prohibited from using any electronic communication device </w:t>
      </w:r>
      <w:r>
        <w:rPr>
          <w:sz w:val="20"/>
          <w:szCs w:val="20"/>
          <w:u w:val="single"/>
        </w:rPr>
        <w:t xml:space="preserve">or </w:t>
      </w:r>
      <w:r>
        <w:rPr>
          <w:sz w:val="20"/>
          <w:szCs w:val="20"/>
        </w:rPr>
        <w:t>engaging in any type of activities that are inconsistent with the educational process. Electronic communication devices, other electronic devices, or inappropriate activity include, but is not limited to, computers, cell phones, e-mails, texting,  Facebook, my space, Twitter, sexting, bullying, cyber bullying, blogs, chat rooms,  Instagram, Snapchat, etc.</w:t>
      </w:r>
    </w:p>
    <w:p w14:paraId="48C71EB5" w14:textId="77777777" w:rsidR="00B536D3" w:rsidRDefault="00E31FF9">
      <w:pPr>
        <w:pStyle w:val="BodyTextIndent2"/>
        <w:spacing w:line="240" w:lineRule="auto"/>
        <w:ind w:left="0"/>
        <w:jc w:val="both"/>
        <w:rPr>
          <w:sz w:val="20"/>
          <w:szCs w:val="20"/>
        </w:rPr>
      </w:pPr>
      <w:r>
        <w:rPr>
          <w:sz w:val="20"/>
          <w:szCs w:val="20"/>
        </w:rPr>
        <w:t>Students, teachers, employees, and others are explicitly prohibited from participating in inappropriate social networking at all times.  Conduct of this nature can have a detrimental impact at school; disrupt the educational process, and cause serious disciplinary action and/or legal ramification.</w:t>
      </w:r>
    </w:p>
    <w:p w14:paraId="19F1E032" w14:textId="77777777" w:rsidR="00B536D3" w:rsidRDefault="00BE203C">
      <w:pPr>
        <w:pStyle w:val="BodyTextIndent2"/>
        <w:spacing w:after="0" w:line="240" w:lineRule="auto"/>
        <w:ind w:left="0"/>
        <w:jc w:val="center"/>
        <w:rPr>
          <w:b/>
          <w:bCs/>
          <w:sz w:val="20"/>
          <w:szCs w:val="20"/>
          <w:u w:val="single"/>
        </w:rPr>
      </w:pPr>
      <w:r>
        <w:rPr>
          <w:b/>
          <w:bCs/>
          <w:sz w:val="20"/>
          <w:szCs w:val="20"/>
          <w:u w:val="single"/>
        </w:rPr>
        <w:t xml:space="preserve">INTERNET/WEB </w:t>
      </w:r>
    </w:p>
    <w:p w14:paraId="6F329ADA" w14:textId="77777777" w:rsidR="00B536D3" w:rsidRDefault="00E31FF9">
      <w:pPr>
        <w:pStyle w:val="BodyTextIndent2"/>
        <w:spacing w:line="240" w:lineRule="auto"/>
        <w:ind w:left="0"/>
        <w:jc w:val="both"/>
        <w:rPr>
          <w:sz w:val="20"/>
          <w:szCs w:val="20"/>
        </w:rPr>
      </w:pPr>
      <w:r>
        <w:rPr>
          <w:sz w:val="20"/>
          <w:szCs w:val="20"/>
        </w:rPr>
        <w:t>We now have the opportunity to share information with people all over the world using the Internet.  The Internet is used in schools to access reference materials and resources around the world.  Students must obtain permission from school staff before using the Internet, and the school makes substantive efforts to keep students out of inappropriate portions of the Internet.  (See student responsibilities).  A parent/guardian who does not wish his/her child to access the Internet should inform the principal of this request in writing.</w:t>
      </w:r>
    </w:p>
    <w:p w14:paraId="036BA259" w14:textId="77777777" w:rsidR="00B536D3" w:rsidRDefault="00E31FF9">
      <w:pPr>
        <w:pStyle w:val="BodyTextIndent2"/>
        <w:spacing w:after="0" w:line="240" w:lineRule="auto"/>
        <w:ind w:left="0" w:firstLine="360"/>
        <w:jc w:val="center"/>
        <w:rPr>
          <w:b/>
          <w:bCs/>
          <w:sz w:val="20"/>
          <w:szCs w:val="20"/>
          <w:u w:val="single"/>
        </w:rPr>
      </w:pPr>
      <w:r>
        <w:rPr>
          <w:b/>
          <w:bCs/>
          <w:sz w:val="20"/>
          <w:szCs w:val="20"/>
          <w:u w:val="single"/>
        </w:rPr>
        <w:t>EMERGENCIES/ILLNESS/INJURIES</w:t>
      </w:r>
    </w:p>
    <w:p w14:paraId="533FDB44" w14:textId="77777777" w:rsidR="00B536D3" w:rsidRDefault="00E31FF9" w:rsidP="00847D04">
      <w:pPr>
        <w:pStyle w:val="BodyTextIndent2"/>
        <w:spacing w:line="240" w:lineRule="auto"/>
        <w:ind w:left="0"/>
        <w:rPr>
          <w:sz w:val="20"/>
          <w:szCs w:val="20"/>
        </w:rPr>
      </w:pPr>
      <w:r>
        <w:rPr>
          <w:sz w:val="20"/>
          <w:szCs w:val="20"/>
        </w:rPr>
        <w:t>If a student is injured or becomes ill during the school day, he/she should come to the principal</w:t>
      </w:r>
      <w:r>
        <w:rPr>
          <w:rFonts w:hAnsi="Times New Roman"/>
          <w:sz w:val="20"/>
          <w:szCs w:val="20"/>
        </w:rPr>
        <w:t>’</w:t>
      </w:r>
      <w:r>
        <w:rPr>
          <w:sz w:val="20"/>
          <w:szCs w:val="20"/>
        </w:rPr>
        <w:t xml:space="preserve">s office and his/her parents may be notified.  The school must be able to contact parents/guardians or a designated adult. </w:t>
      </w:r>
      <w:r>
        <w:rPr>
          <w:b/>
          <w:bCs/>
          <w:sz w:val="20"/>
          <w:szCs w:val="20"/>
        </w:rPr>
        <w:t>PARENTS MUST PROVIDE THE SCHOOL OFFICE WITH CORRECT, UP-TO-DATE TELEPHONE NUMBERS.</w:t>
      </w:r>
      <w:r>
        <w:rPr>
          <w:sz w:val="20"/>
          <w:szCs w:val="20"/>
        </w:rPr>
        <w:t xml:space="preserve">  </w:t>
      </w:r>
    </w:p>
    <w:p w14:paraId="53CB9C9D" w14:textId="77777777" w:rsidR="00B536D3" w:rsidRDefault="00E31FF9" w:rsidP="00847D04">
      <w:pPr>
        <w:pStyle w:val="BodyTextIndent2"/>
        <w:spacing w:line="240" w:lineRule="auto"/>
        <w:ind w:left="0"/>
        <w:jc w:val="both"/>
        <w:rPr>
          <w:sz w:val="20"/>
          <w:szCs w:val="20"/>
        </w:rPr>
      </w:pPr>
      <w:r>
        <w:rPr>
          <w:sz w:val="20"/>
          <w:szCs w:val="20"/>
        </w:rPr>
        <w:t>The principal will determine whether or not a student will be referred to the School Based Clinic.  The clinic staff will attend to the student</w:t>
      </w:r>
      <w:r>
        <w:rPr>
          <w:rFonts w:hAnsi="Times New Roman"/>
          <w:sz w:val="20"/>
          <w:szCs w:val="20"/>
        </w:rPr>
        <w:t>’</w:t>
      </w:r>
      <w:r>
        <w:rPr>
          <w:sz w:val="20"/>
          <w:szCs w:val="20"/>
        </w:rPr>
        <w:t>s need based on acceptable medical standards for reasonable care.</w:t>
      </w:r>
    </w:p>
    <w:p w14:paraId="1B385D8C" w14:textId="77777777" w:rsidR="00450F35" w:rsidRDefault="00450F35" w:rsidP="00F84CF5">
      <w:pPr>
        <w:pStyle w:val="BodyTextIndent2"/>
        <w:spacing w:after="0" w:line="240" w:lineRule="auto"/>
        <w:ind w:left="0"/>
        <w:rPr>
          <w:b/>
          <w:bCs/>
          <w:sz w:val="20"/>
          <w:szCs w:val="20"/>
          <w:u w:val="single"/>
        </w:rPr>
      </w:pPr>
    </w:p>
    <w:p w14:paraId="5C697AD1" w14:textId="77777777" w:rsidR="00450F35" w:rsidRDefault="00450F35">
      <w:pPr>
        <w:pStyle w:val="BodyTextIndent2"/>
        <w:spacing w:after="0" w:line="240" w:lineRule="auto"/>
        <w:ind w:left="0"/>
        <w:jc w:val="center"/>
        <w:rPr>
          <w:b/>
          <w:bCs/>
          <w:sz w:val="20"/>
          <w:szCs w:val="20"/>
          <w:u w:val="single"/>
        </w:rPr>
      </w:pPr>
    </w:p>
    <w:p w14:paraId="6007AF87" w14:textId="77777777" w:rsidR="00B536D3" w:rsidRDefault="00E31FF9">
      <w:pPr>
        <w:pStyle w:val="BodyTextIndent2"/>
        <w:spacing w:after="0" w:line="240" w:lineRule="auto"/>
        <w:ind w:left="0"/>
        <w:jc w:val="center"/>
        <w:rPr>
          <w:b/>
          <w:bCs/>
          <w:sz w:val="20"/>
          <w:szCs w:val="20"/>
          <w:u w:val="single"/>
        </w:rPr>
      </w:pPr>
      <w:r>
        <w:rPr>
          <w:b/>
          <w:bCs/>
          <w:sz w:val="20"/>
          <w:szCs w:val="20"/>
          <w:u w:val="single"/>
        </w:rPr>
        <w:t>EMERGENCY DRILLS &amp; WEATHER ALERTS</w:t>
      </w:r>
    </w:p>
    <w:p w14:paraId="21E5ABA1" w14:textId="77777777" w:rsidR="00B536D3" w:rsidRDefault="00E31FF9">
      <w:pPr>
        <w:pStyle w:val="BodyTextIndent2"/>
        <w:spacing w:after="0" w:line="240" w:lineRule="auto"/>
        <w:ind w:left="0"/>
        <w:rPr>
          <w:b/>
          <w:bCs/>
          <w:sz w:val="20"/>
          <w:szCs w:val="20"/>
        </w:rPr>
      </w:pPr>
      <w:r>
        <w:rPr>
          <w:b/>
          <w:bCs/>
          <w:sz w:val="20"/>
          <w:szCs w:val="20"/>
        </w:rPr>
        <w:t>Fire</w:t>
      </w:r>
    </w:p>
    <w:p w14:paraId="02F61450" w14:textId="77777777" w:rsidR="00B536D3" w:rsidRDefault="00E31FF9">
      <w:pPr>
        <w:pStyle w:val="BodyTextIndent2"/>
        <w:spacing w:line="240" w:lineRule="auto"/>
        <w:ind w:left="0"/>
        <w:jc w:val="both"/>
        <w:rPr>
          <w:sz w:val="20"/>
          <w:szCs w:val="20"/>
        </w:rPr>
      </w:pPr>
      <w:r>
        <w:rPr>
          <w:sz w:val="20"/>
          <w:szCs w:val="20"/>
        </w:rPr>
        <w:t>A fire drill will be held during the first or second week of school and once during each month thereafter during the session. Fire alarm signal boxes have been placed in readily accessible places in corridors throughout the building.  Students should pass rapidly and orderly out of the building through designated exits, go directly to the assigned area, and remain there until the signal is given to return to the building</w:t>
      </w:r>
    </w:p>
    <w:p w14:paraId="3575E5DA" w14:textId="77777777" w:rsidR="00B536D3" w:rsidRDefault="00E31FF9">
      <w:pPr>
        <w:pStyle w:val="BodyTextIndent2"/>
        <w:spacing w:after="0" w:line="240" w:lineRule="auto"/>
        <w:ind w:left="0"/>
        <w:rPr>
          <w:b/>
          <w:bCs/>
          <w:sz w:val="20"/>
          <w:szCs w:val="20"/>
        </w:rPr>
      </w:pPr>
      <w:r>
        <w:rPr>
          <w:b/>
          <w:bCs/>
          <w:sz w:val="20"/>
          <w:szCs w:val="20"/>
        </w:rPr>
        <w:t>Tornado</w:t>
      </w:r>
    </w:p>
    <w:p w14:paraId="06FFBD29" w14:textId="77777777" w:rsidR="00B536D3" w:rsidRDefault="00E31FF9">
      <w:pPr>
        <w:pStyle w:val="BodyTextIndent2"/>
        <w:spacing w:line="240" w:lineRule="auto"/>
        <w:ind w:left="0"/>
        <w:jc w:val="both"/>
        <w:rPr>
          <w:sz w:val="20"/>
          <w:szCs w:val="20"/>
        </w:rPr>
      </w:pPr>
      <w:r>
        <w:rPr>
          <w:sz w:val="20"/>
          <w:szCs w:val="20"/>
        </w:rPr>
        <w:lastRenderedPageBreak/>
        <w:t xml:space="preserve">Periodic tornado drills will be held during school hours.  Students will be assigned areas within the building that are designated as being most tornado resistant by the Mississippi Civil Defense Council.  All instructions should be followed during the time of drills and during adverse weather warnings.  An </w:t>
      </w:r>
      <w:r>
        <w:rPr>
          <w:rFonts w:hAnsi="Times New Roman"/>
          <w:sz w:val="20"/>
          <w:szCs w:val="20"/>
        </w:rPr>
        <w:t>“</w:t>
      </w:r>
      <w:r>
        <w:rPr>
          <w:sz w:val="20"/>
          <w:szCs w:val="20"/>
        </w:rPr>
        <w:t>all clear</w:t>
      </w:r>
      <w:r>
        <w:rPr>
          <w:rFonts w:hAnsi="Times New Roman"/>
          <w:sz w:val="20"/>
          <w:szCs w:val="20"/>
        </w:rPr>
        <w:t xml:space="preserve">” </w:t>
      </w:r>
      <w:r>
        <w:rPr>
          <w:sz w:val="20"/>
          <w:szCs w:val="20"/>
        </w:rPr>
        <w:t>signal will be sounded before students will be allowed to return to their assigned classrooms.</w:t>
      </w:r>
    </w:p>
    <w:p w14:paraId="1C0873A9" w14:textId="77777777" w:rsidR="00B536D3" w:rsidRDefault="00B536D3">
      <w:pPr>
        <w:pStyle w:val="BodyTextIndent2"/>
        <w:spacing w:after="0" w:line="240" w:lineRule="auto"/>
        <w:ind w:left="0"/>
        <w:jc w:val="center"/>
        <w:rPr>
          <w:b/>
          <w:bCs/>
          <w:sz w:val="20"/>
          <w:szCs w:val="20"/>
        </w:rPr>
      </w:pPr>
    </w:p>
    <w:p w14:paraId="0B49E2DB" w14:textId="77777777" w:rsidR="004D5181" w:rsidRDefault="004D5181">
      <w:pPr>
        <w:pStyle w:val="BodyTextIndent2"/>
        <w:spacing w:after="0" w:line="240" w:lineRule="auto"/>
        <w:ind w:left="0"/>
        <w:jc w:val="center"/>
        <w:rPr>
          <w:b/>
          <w:bCs/>
          <w:sz w:val="20"/>
          <w:szCs w:val="20"/>
        </w:rPr>
      </w:pPr>
    </w:p>
    <w:p w14:paraId="1F212DDD" w14:textId="77777777" w:rsidR="000A451B" w:rsidRDefault="000A451B" w:rsidP="00636C88">
      <w:pPr>
        <w:pStyle w:val="BodyTextIndent2"/>
        <w:spacing w:after="0" w:line="240" w:lineRule="auto"/>
        <w:ind w:left="0"/>
        <w:rPr>
          <w:b/>
          <w:bCs/>
          <w:sz w:val="20"/>
          <w:szCs w:val="20"/>
        </w:rPr>
      </w:pPr>
    </w:p>
    <w:p w14:paraId="404A7E55" w14:textId="77777777" w:rsidR="00B536D3" w:rsidRDefault="00E31FF9">
      <w:pPr>
        <w:pStyle w:val="BodyTextIndent2"/>
        <w:spacing w:after="0" w:line="240" w:lineRule="auto"/>
        <w:ind w:left="0"/>
        <w:jc w:val="center"/>
        <w:rPr>
          <w:b/>
          <w:bCs/>
          <w:sz w:val="20"/>
          <w:szCs w:val="20"/>
        </w:rPr>
      </w:pPr>
      <w:r>
        <w:rPr>
          <w:b/>
          <w:bCs/>
          <w:sz w:val="20"/>
          <w:szCs w:val="20"/>
        </w:rPr>
        <w:t>~ENROLLMENT INFORMATION~</w:t>
      </w:r>
    </w:p>
    <w:p w14:paraId="04DD5E25" w14:textId="77777777" w:rsidR="00B536D3" w:rsidRDefault="00E31FF9">
      <w:pPr>
        <w:pStyle w:val="BodyTextIndent2"/>
        <w:spacing w:after="0" w:line="240" w:lineRule="auto"/>
        <w:ind w:left="0"/>
        <w:jc w:val="center"/>
        <w:rPr>
          <w:b/>
          <w:bCs/>
          <w:sz w:val="20"/>
          <w:szCs w:val="20"/>
          <w:u w:val="single"/>
        </w:rPr>
      </w:pPr>
      <w:r>
        <w:rPr>
          <w:b/>
          <w:bCs/>
          <w:sz w:val="20"/>
          <w:szCs w:val="20"/>
          <w:u w:val="single"/>
        </w:rPr>
        <w:t>Age Requirements</w:t>
      </w:r>
    </w:p>
    <w:p w14:paraId="3B716E0F" w14:textId="77777777" w:rsidR="00CE707F" w:rsidRDefault="00E31FF9" w:rsidP="007F2D56">
      <w:pPr>
        <w:pStyle w:val="BodyTextIndent2"/>
        <w:spacing w:after="0" w:line="240" w:lineRule="auto"/>
        <w:ind w:left="0"/>
        <w:jc w:val="both"/>
        <w:rPr>
          <w:sz w:val="20"/>
          <w:szCs w:val="20"/>
        </w:rPr>
      </w:pPr>
      <w:r>
        <w:rPr>
          <w:sz w:val="20"/>
          <w:szCs w:val="20"/>
        </w:rPr>
        <w:t>Students must be five (5) years old on or before September 1 of the current school term to enter kindergarten and six (6) years old on or before September 1 of the current school term to register for first grade.</w:t>
      </w:r>
    </w:p>
    <w:p w14:paraId="09980D45" w14:textId="77777777" w:rsidR="004369FE" w:rsidRPr="007F2D56" w:rsidRDefault="004369FE" w:rsidP="007F2D56">
      <w:pPr>
        <w:pStyle w:val="BodyTextIndent2"/>
        <w:spacing w:after="0" w:line="240" w:lineRule="auto"/>
        <w:ind w:left="0"/>
        <w:jc w:val="both"/>
        <w:rPr>
          <w:sz w:val="20"/>
          <w:szCs w:val="20"/>
        </w:rPr>
      </w:pPr>
    </w:p>
    <w:p w14:paraId="2941BF0C" w14:textId="77777777" w:rsidR="00CE707F" w:rsidRDefault="00CE707F">
      <w:pPr>
        <w:pStyle w:val="BodyTextIndent2"/>
        <w:spacing w:after="0" w:line="240" w:lineRule="auto"/>
        <w:ind w:left="0"/>
        <w:jc w:val="center"/>
        <w:rPr>
          <w:b/>
          <w:bCs/>
          <w:sz w:val="20"/>
          <w:szCs w:val="20"/>
          <w:u w:val="single"/>
        </w:rPr>
      </w:pPr>
    </w:p>
    <w:p w14:paraId="5A4B04ED" w14:textId="77777777" w:rsidR="00B536D3" w:rsidRDefault="00E31FF9">
      <w:pPr>
        <w:pStyle w:val="BodyTextIndent2"/>
        <w:spacing w:after="0" w:line="240" w:lineRule="auto"/>
        <w:ind w:left="0"/>
        <w:jc w:val="center"/>
        <w:rPr>
          <w:b/>
          <w:bCs/>
          <w:sz w:val="20"/>
          <w:szCs w:val="20"/>
          <w:u w:val="single"/>
        </w:rPr>
      </w:pPr>
      <w:r>
        <w:rPr>
          <w:b/>
          <w:bCs/>
          <w:sz w:val="20"/>
          <w:szCs w:val="20"/>
          <w:u w:val="single"/>
        </w:rPr>
        <w:t>Birth Certificates</w:t>
      </w:r>
    </w:p>
    <w:p w14:paraId="0B08E293" w14:textId="77777777" w:rsidR="00B536D3" w:rsidRDefault="00E31FF9">
      <w:pPr>
        <w:pStyle w:val="BodyTextIndent2"/>
        <w:spacing w:line="240" w:lineRule="auto"/>
        <w:ind w:left="0"/>
        <w:jc w:val="both"/>
        <w:rPr>
          <w:sz w:val="20"/>
          <w:szCs w:val="20"/>
        </w:rPr>
      </w:pPr>
      <w:r>
        <w:rPr>
          <w:sz w:val="20"/>
          <w:szCs w:val="20"/>
        </w:rPr>
        <w:t>All preschool, kindergarten, new first-graders, a</w:t>
      </w:r>
      <w:r w:rsidR="00A964D9">
        <w:rPr>
          <w:sz w:val="20"/>
          <w:szCs w:val="20"/>
        </w:rPr>
        <w:t>nd out-of-state students</w:t>
      </w:r>
      <w:r>
        <w:rPr>
          <w:sz w:val="20"/>
          <w:szCs w:val="20"/>
        </w:rPr>
        <w:t xml:space="preserve"> new to Canton Public Schools are asked to submit a </w:t>
      </w:r>
      <w:r>
        <w:rPr>
          <w:i/>
          <w:iCs/>
          <w:sz w:val="20"/>
          <w:szCs w:val="20"/>
        </w:rPr>
        <w:t>CERTIFIED BIRTH CERTIFICATE</w:t>
      </w:r>
      <w:r>
        <w:rPr>
          <w:sz w:val="20"/>
          <w:szCs w:val="20"/>
        </w:rPr>
        <w:t xml:space="preserve"> upon enrollment.  </w:t>
      </w:r>
    </w:p>
    <w:p w14:paraId="6EE8D925" w14:textId="77777777" w:rsidR="00B536D3" w:rsidRDefault="00E31FF9">
      <w:pPr>
        <w:pStyle w:val="BodyTextIndent2"/>
        <w:spacing w:after="0" w:line="240" w:lineRule="auto"/>
        <w:ind w:left="0"/>
        <w:jc w:val="both"/>
        <w:rPr>
          <w:sz w:val="20"/>
          <w:szCs w:val="20"/>
        </w:rPr>
      </w:pPr>
      <w:r>
        <w:rPr>
          <w:sz w:val="20"/>
          <w:szCs w:val="20"/>
        </w:rPr>
        <w:t xml:space="preserve">It shall be the responsibility of the person in charge of each school to enforce the requirement for </w:t>
      </w:r>
      <w:r>
        <w:rPr>
          <w:sz w:val="20"/>
          <w:szCs w:val="20"/>
          <w:u w:val="single"/>
        </w:rPr>
        <w:t>evidence of the age</w:t>
      </w:r>
      <w:r w:rsidR="00A964D9">
        <w:rPr>
          <w:sz w:val="20"/>
          <w:szCs w:val="20"/>
        </w:rPr>
        <w:t xml:space="preserve"> of each student</w:t>
      </w:r>
      <w:r>
        <w:rPr>
          <w:sz w:val="20"/>
          <w:szCs w:val="20"/>
        </w:rPr>
        <w:t xml:space="preserve"> before enrollment.  If the first prescribed evidence is not available, the next evidence obtainable in the order set forth below shall be accepted:</w:t>
      </w:r>
    </w:p>
    <w:p w14:paraId="75DF6609" w14:textId="77777777" w:rsidR="00B536D3" w:rsidRDefault="00E31FF9" w:rsidP="00E34C4E">
      <w:pPr>
        <w:pStyle w:val="BodyTextIndent2"/>
        <w:numPr>
          <w:ilvl w:val="0"/>
          <w:numId w:val="2"/>
        </w:numPr>
        <w:tabs>
          <w:tab w:val="clear" w:pos="720"/>
          <w:tab w:val="num" w:pos="792"/>
        </w:tabs>
        <w:spacing w:after="0" w:line="240" w:lineRule="auto"/>
        <w:ind w:left="792" w:hanging="432"/>
        <w:jc w:val="both"/>
      </w:pPr>
      <w:r>
        <w:rPr>
          <w:sz w:val="20"/>
          <w:szCs w:val="20"/>
        </w:rPr>
        <w:t>A certified birth certificate;</w:t>
      </w:r>
    </w:p>
    <w:p w14:paraId="165A6261" w14:textId="77777777" w:rsidR="00B536D3" w:rsidRDefault="00E31FF9" w:rsidP="00E34C4E">
      <w:pPr>
        <w:pStyle w:val="BodyTextIndent2"/>
        <w:numPr>
          <w:ilvl w:val="0"/>
          <w:numId w:val="3"/>
        </w:numPr>
        <w:tabs>
          <w:tab w:val="clear" w:pos="720"/>
          <w:tab w:val="num" w:pos="792"/>
        </w:tabs>
        <w:spacing w:after="0" w:line="240" w:lineRule="auto"/>
        <w:ind w:left="792" w:hanging="432"/>
        <w:jc w:val="both"/>
      </w:pPr>
      <w:r>
        <w:rPr>
          <w:sz w:val="20"/>
          <w:szCs w:val="20"/>
        </w:rPr>
        <w:t>A duly attested transcript of a certified baptism showing the date of the birth and place of baptism of the child, accompanied by an affidavit sworn to by a parent, grandparent or custodian;</w:t>
      </w:r>
    </w:p>
    <w:p w14:paraId="247CE780" w14:textId="77777777" w:rsidR="00B536D3" w:rsidRDefault="00E31FF9" w:rsidP="00E34C4E">
      <w:pPr>
        <w:pStyle w:val="BodyTextIndent2"/>
        <w:numPr>
          <w:ilvl w:val="0"/>
          <w:numId w:val="4"/>
        </w:numPr>
        <w:tabs>
          <w:tab w:val="clear" w:pos="720"/>
          <w:tab w:val="num" w:pos="792"/>
        </w:tabs>
        <w:spacing w:after="0" w:line="240" w:lineRule="auto"/>
        <w:ind w:left="792" w:hanging="432"/>
        <w:jc w:val="both"/>
      </w:pPr>
      <w:r>
        <w:rPr>
          <w:sz w:val="20"/>
          <w:szCs w:val="20"/>
        </w:rPr>
        <w:t>An insurance policy on the child</w:t>
      </w:r>
      <w:r>
        <w:rPr>
          <w:rFonts w:hAnsi="Times New Roman"/>
          <w:sz w:val="20"/>
          <w:szCs w:val="20"/>
        </w:rPr>
        <w:t>’</w:t>
      </w:r>
      <w:r>
        <w:rPr>
          <w:sz w:val="20"/>
          <w:szCs w:val="20"/>
        </w:rPr>
        <w:t>s life which has been in force for at least two years;</w:t>
      </w:r>
    </w:p>
    <w:p w14:paraId="66C9DF2E" w14:textId="77777777" w:rsidR="00B536D3" w:rsidRDefault="00E31FF9" w:rsidP="00E34C4E">
      <w:pPr>
        <w:pStyle w:val="BodyTextIndent2"/>
        <w:numPr>
          <w:ilvl w:val="0"/>
          <w:numId w:val="5"/>
        </w:numPr>
        <w:tabs>
          <w:tab w:val="clear" w:pos="720"/>
          <w:tab w:val="num" w:pos="792"/>
        </w:tabs>
        <w:spacing w:after="0" w:line="240" w:lineRule="auto"/>
        <w:ind w:left="792" w:hanging="432"/>
        <w:jc w:val="both"/>
      </w:pPr>
      <w:r>
        <w:rPr>
          <w:sz w:val="20"/>
          <w:szCs w:val="20"/>
        </w:rPr>
        <w:t>A bona fide contemporary Bible record of the child</w:t>
      </w:r>
      <w:r>
        <w:rPr>
          <w:rFonts w:hAnsi="Times New Roman"/>
          <w:sz w:val="20"/>
          <w:szCs w:val="20"/>
        </w:rPr>
        <w:t>’</w:t>
      </w:r>
      <w:r>
        <w:rPr>
          <w:sz w:val="20"/>
          <w:szCs w:val="20"/>
        </w:rPr>
        <w:t>s birth accompanied by an affidavit sworn to by the parent, grandparent or custodian;</w:t>
      </w:r>
    </w:p>
    <w:p w14:paraId="6983E510" w14:textId="77777777" w:rsidR="00B536D3" w:rsidRDefault="00E31FF9" w:rsidP="00E34C4E">
      <w:pPr>
        <w:pStyle w:val="BodyTextIndent2"/>
        <w:numPr>
          <w:ilvl w:val="0"/>
          <w:numId w:val="6"/>
        </w:numPr>
        <w:tabs>
          <w:tab w:val="clear" w:pos="720"/>
          <w:tab w:val="num" w:pos="792"/>
        </w:tabs>
        <w:spacing w:after="0" w:line="240" w:lineRule="auto"/>
        <w:ind w:left="792" w:hanging="432"/>
        <w:jc w:val="both"/>
      </w:pPr>
      <w:r>
        <w:rPr>
          <w:sz w:val="20"/>
          <w:szCs w:val="20"/>
        </w:rPr>
        <w:t>A passport or certified of arrival in the United States showing the age of the child;</w:t>
      </w:r>
    </w:p>
    <w:p w14:paraId="03F79299" w14:textId="77777777" w:rsidR="00B536D3" w:rsidRDefault="00E31FF9" w:rsidP="00E34C4E">
      <w:pPr>
        <w:pStyle w:val="BodyTextIndent2"/>
        <w:numPr>
          <w:ilvl w:val="0"/>
          <w:numId w:val="7"/>
        </w:numPr>
        <w:tabs>
          <w:tab w:val="clear" w:pos="720"/>
          <w:tab w:val="num" w:pos="792"/>
        </w:tabs>
        <w:spacing w:after="0" w:line="240" w:lineRule="auto"/>
        <w:ind w:left="792" w:hanging="432"/>
        <w:jc w:val="both"/>
      </w:pPr>
      <w:r>
        <w:rPr>
          <w:sz w:val="20"/>
          <w:szCs w:val="20"/>
        </w:rPr>
        <w:t>A transcript of record of age shown in the child</w:t>
      </w:r>
      <w:r>
        <w:rPr>
          <w:rFonts w:hAnsi="Times New Roman"/>
          <w:sz w:val="20"/>
          <w:szCs w:val="20"/>
        </w:rPr>
        <w:t>’</w:t>
      </w:r>
      <w:r>
        <w:rPr>
          <w:sz w:val="20"/>
          <w:szCs w:val="20"/>
        </w:rPr>
        <w:t>s school record of at least four (4) years prior to application, stating date of birth; or</w:t>
      </w:r>
    </w:p>
    <w:p w14:paraId="4BBFADC1" w14:textId="77777777" w:rsidR="00B536D3" w:rsidRDefault="00E31FF9" w:rsidP="00E34C4E">
      <w:pPr>
        <w:pStyle w:val="BodyTextIndent2"/>
        <w:numPr>
          <w:ilvl w:val="0"/>
          <w:numId w:val="8"/>
        </w:numPr>
        <w:tabs>
          <w:tab w:val="clear" w:pos="720"/>
          <w:tab w:val="num" w:pos="792"/>
        </w:tabs>
        <w:spacing w:line="240" w:lineRule="auto"/>
        <w:ind w:left="792" w:hanging="432"/>
        <w:jc w:val="both"/>
      </w:pPr>
      <w:r>
        <w:rPr>
          <w:sz w:val="20"/>
          <w:szCs w:val="20"/>
        </w:rPr>
        <w:t>If none of these evidences can be produced, an affidavit of age sworn to by a parent, grandparent or custodian.  Any child enrolling in Kindergarten or Grade 1 shall present the required evidence of age upon enrollment.  Any child in Grades 2 through 12 not in compliance at the end of sixty (60) days from enrollment shall be suspended until in compliance.</w:t>
      </w:r>
    </w:p>
    <w:p w14:paraId="1379AB78" w14:textId="77777777" w:rsidR="00B536D3" w:rsidRDefault="00E31FF9">
      <w:pPr>
        <w:pStyle w:val="BodyTextIndent2"/>
        <w:spacing w:after="0" w:line="240" w:lineRule="auto"/>
        <w:ind w:left="0"/>
        <w:rPr>
          <w:sz w:val="20"/>
          <w:szCs w:val="20"/>
        </w:rPr>
      </w:pPr>
      <w:r>
        <w:rPr>
          <w:sz w:val="20"/>
          <w:szCs w:val="20"/>
        </w:rPr>
        <w:t xml:space="preserve">Application for a birth certificate may be obtained at the Division of Public Health, State Board of Health, Vital Records, </w:t>
      </w:r>
      <w:proofErr w:type="gramStart"/>
      <w:r>
        <w:rPr>
          <w:sz w:val="20"/>
          <w:szCs w:val="20"/>
        </w:rPr>
        <w:t>2423</w:t>
      </w:r>
      <w:proofErr w:type="gramEnd"/>
      <w:r>
        <w:rPr>
          <w:sz w:val="20"/>
          <w:szCs w:val="20"/>
        </w:rPr>
        <w:t xml:space="preserve"> North State Street, Jackson, Mississippi.  A fee is required for a certified copy.</w:t>
      </w:r>
    </w:p>
    <w:p w14:paraId="3DB3D2B7" w14:textId="77777777" w:rsidR="003C0AED" w:rsidRDefault="003C0AED">
      <w:pPr>
        <w:pStyle w:val="BodyTextIndent2"/>
        <w:spacing w:after="0" w:line="240" w:lineRule="auto"/>
        <w:ind w:left="0"/>
        <w:jc w:val="center"/>
        <w:rPr>
          <w:b/>
          <w:bCs/>
          <w:sz w:val="20"/>
          <w:szCs w:val="20"/>
          <w:u w:val="single"/>
        </w:rPr>
      </w:pPr>
    </w:p>
    <w:p w14:paraId="36A79232" w14:textId="77777777" w:rsidR="00B536D3" w:rsidRDefault="00E31FF9">
      <w:pPr>
        <w:pStyle w:val="BodyTextIndent2"/>
        <w:spacing w:after="0" w:line="240" w:lineRule="auto"/>
        <w:ind w:left="0"/>
        <w:jc w:val="center"/>
        <w:rPr>
          <w:b/>
          <w:bCs/>
          <w:sz w:val="20"/>
          <w:szCs w:val="20"/>
          <w:u w:val="single"/>
        </w:rPr>
      </w:pPr>
      <w:r>
        <w:rPr>
          <w:b/>
          <w:bCs/>
          <w:sz w:val="20"/>
          <w:szCs w:val="20"/>
          <w:u w:val="single"/>
        </w:rPr>
        <w:t>Social Security Numbers</w:t>
      </w:r>
    </w:p>
    <w:p w14:paraId="55A0483A" w14:textId="77777777" w:rsidR="00B536D3" w:rsidRDefault="00E31FF9">
      <w:pPr>
        <w:pStyle w:val="BodyTextIndent2"/>
        <w:spacing w:after="0" w:line="240" w:lineRule="auto"/>
        <w:ind w:left="0"/>
        <w:rPr>
          <w:b/>
          <w:bCs/>
          <w:sz w:val="20"/>
          <w:szCs w:val="20"/>
        </w:rPr>
      </w:pPr>
      <w:r>
        <w:rPr>
          <w:sz w:val="20"/>
          <w:szCs w:val="20"/>
        </w:rPr>
        <w:t xml:space="preserve">All students are asked to present their original social security card in order to enroll in the Canton Public School District.  </w:t>
      </w:r>
      <w:r>
        <w:rPr>
          <w:b/>
          <w:bCs/>
          <w:sz w:val="20"/>
          <w:szCs w:val="20"/>
        </w:rPr>
        <w:t>THIS INFORMATION IS OPTIONAL</w:t>
      </w:r>
    </w:p>
    <w:p w14:paraId="00FFBE87" w14:textId="77777777" w:rsidR="003C0AED" w:rsidRDefault="003C0AED">
      <w:pPr>
        <w:pStyle w:val="BodyTextIndent2"/>
        <w:spacing w:after="0" w:line="240" w:lineRule="auto"/>
        <w:ind w:left="0"/>
        <w:jc w:val="center"/>
        <w:rPr>
          <w:b/>
          <w:bCs/>
          <w:sz w:val="20"/>
          <w:szCs w:val="20"/>
          <w:u w:val="single"/>
        </w:rPr>
      </w:pPr>
    </w:p>
    <w:p w14:paraId="6E3CF245" w14:textId="77777777" w:rsidR="00B536D3" w:rsidRDefault="00E31FF9">
      <w:pPr>
        <w:pStyle w:val="BodyTextIndent2"/>
        <w:spacing w:after="0" w:line="240" w:lineRule="auto"/>
        <w:ind w:left="0"/>
        <w:jc w:val="center"/>
        <w:rPr>
          <w:b/>
          <w:bCs/>
          <w:sz w:val="20"/>
          <w:szCs w:val="20"/>
          <w:u w:val="single"/>
        </w:rPr>
      </w:pPr>
      <w:r>
        <w:rPr>
          <w:b/>
          <w:bCs/>
          <w:sz w:val="20"/>
          <w:szCs w:val="20"/>
          <w:u w:val="single"/>
        </w:rPr>
        <w:t>Verification of Residence</w:t>
      </w:r>
    </w:p>
    <w:p w14:paraId="332727DF" w14:textId="77777777" w:rsidR="00B536D3" w:rsidRDefault="00E31FF9">
      <w:pPr>
        <w:pStyle w:val="BodyTextIndent2"/>
        <w:spacing w:line="240" w:lineRule="auto"/>
        <w:ind w:left="0"/>
        <w:rPr>
          <w:sz w:val="20"/>
          <w:szCs w:val="20"/>
        </w:rPr>
      </w:pPr>
      <w:r>
        <w:rPr>
          <w:sz w:val="20"/>
          <w:szCs w:val="20"/>
        </w:rPr>
        <w:t xml:space="preserve">Upon enrollment, each parent seeking to enroll a student must verify residency by submitting at least </w:t>
      </w:r>
      <w:r>
        <w:rPr>
          <w:b/>
          <w:bCs/>
          <w:i/>
          <w:iCs/>
          <w:sz w:val="20"/>
          <w:szCs w:val="20"/>
        </w:rPr>
        <w:t>TWO</w:t>
      </w:r>
      <w:r>
        <w:rPr>
          <w:sz w:val="20"/>
          <w:szCs w:val="20"/>
        </w:rPr>
        <w:t xml:space="preserve"> of the following valid items numbered 1 through 7, except any document with a post office address.  ALL OF THE ITEMS PRESENTED MUST BE CURRENT.</w:t>
      </w:r>
    </w:p>
    <w:p w14:paraId="00315D1F" w14:textId="77777777" w:rsidR="00B536D3" w:rsidRDefault="00E31FF9" w:rsidP="00E34C4E">
      <w:pPr>
        <w:pStyle w:val="BodyTextIndent2"/>
        <w:numPr>
          <w:ilvl w:val="3"/>
          <w:numId w:val="9"/>
        </w:numPr>
        <w:tabs>
          <w:tab w:val="clear" w:pos="2160"/>
          <w:tab w:val="num" w:pos="2232"/>
        </w:tabs>
        <w:spacing w:after="0" w:line="240" w:lineRule="auto"/>
        <w:ind w:left="2232" w:hanging="432"/>
        <w:jc w:val="both"/>
        <w:rPr>
          <w:sz w:val="20"/>
          <w:szCs w:val="20"/>
        </w:rPr>
      </w:pPr>
      <w:r>
        <w:rPr>
          <w:sz w:val="20"/>
          <w:szCs w:val="20"/>
        </w:rPr>
        <w:t>Filed Homestead Exemption Application form;</w:t>
      </w:r>
    </w:p>
    <w:p w14:paraId="00CE3034" w14:textId="77777777" w:rsidR="00B536D3" w:rsidRDefault="00E31FF9" w:rsidP="00E34C4E">
      <w:pPr>
        <w:pStyle w:val="BodyTextIndent2"/>
        <w:numPr>
          <w:ilvl w:val="3"/>
          <w:numId w:val="9"/>
        </w:numPr>
        <w:tabs>
          <w:tab w:val="clear" w:pos="2160"/>
          <w:tab w:val="num" w:pos="2232"/>
        </w:tabs>
        <w:spacing w:after="0" w:line="240" w:lineRule="auto"/>
        <w:ind w:left="2232" w:hanging="432"/>
        <w:jc w:val="both"/>
        <w:rPr>
          <w:sz w:val="20"/>
          <w:szCs w:val="20"/>
        </w:rPr>
      </w:pPr>
      <w:r>
        <w:rPr>
          <w:sz w:val="20"/>
          <w:szCs w:val="20"/>
        </w:rPr>
        <w:t>Mortgage Documents or property deed;</w:t>
      </w:r>
    </w:p>
    <w:p w14:paraId="011BE861" w14:textId="77777777" w:rsidR="00B536D3" w:rsidRDefault="00E31FF9" w:rsidP="00E34C4E">
      <w:pPr>
        <w:pStyle w:val="BodyTextIndent2"/>
        <w:numPr>
          <w:ilvl w:val="3"/>
          <w:numId w:val="9"/>
        </w:numPr>
        <w:tabs>
          <w:tab w:val="clear" w:pos="2160"/>
          <w:tab w:val="num" w:pos="2232"/>
        </w:tabs>
        <w:spacing w:after="0" w:line="240" w:lineRule="auto"/>
        <w:ind w:left="2232" w:hanging="432"/>
        <w:jc w:val="both"/>
        <w:rPr>
          <w:sz w:val="20"/>
          <w:szCs w:val="20"/>
        </w:rPr>
      </w:pPr>
      <w:r>
        <w:rPr>
          <w:sz w:val="20"/>
          <w:szCs w:val="20"/>
        </w:rPr>
        <w:t>Apartment or home lease;</w:t>
      </w:r>
    </w:p>
    <w:p w14:paraId="26AE768B" w14:textId="77777777" w:rsidR="00B536D3" w:rsidRDefault="00E31FF9" w:rsidP="00E34C4E">
      <w:pPr>
        <w:pStyle w:val="BodyTextIndent2"/>
        <w:numPr>
          <w:ilvl w:val="3"/>
          <w:numId w:val="9"/>
        </w:numPr>
        <w:tabs>
          <w:tab w:val="clear" w:pos="2160"/>
          <w:tab w:val="num" w:pos="2232"/>
        </w:tabs>
        <w:spacing w:after="0" w:line="240" w:lineRule="auto"/>
        <w:ind w:left="2232" w:hanging="432"/>
        <w:jc w:val="both"/>
        <w:rPr>
          <w:sz w:val="20"/>
          <w:szCs w:val="20"/>
        </w:rPr>
      </w:pPr>
      <w:r>
        <w:rPr>
          <w:sz w:val="20"/>
          <w:szCs w:val="20"/>
        </w:rPr>
        <w:t>Utility bills;</w:t>
      </w:r>
    </w:p>
    <w:p w14:paraId="0E066C1F" w14:textId="77777777" w:rsidR="00B536D3" w:rsidRDefault="00E31FF9" w:rsidP="00E34C4E">
      <w:pPr>
        <w:pStyle w:val="BodyTextIndent2"/>
        <w:numPr>
          <w:ilvl w:val="3"/>
          <w:numId w:val="9"/>
        </w:numPr>
        <w:tabs>
          <w:tab w:val="clear" w:pos="2160"/>
          <w:tab w:val="num" w:pos="2232"/>
        </w:tabs>
        <w:spacing w:after="0" w:line="240" w:lineRule="auto"/>
        <w:ind w:left="2232" w:hanging="432"/>
        <w:jc w:val="both"/>
        <w:rPr>
          <w:sz w:val="20"/>
          <w:szCs w:val="20"/>
        </w:rPr>
      </w:pPr>
      <w:r>
        <w:rPr>
          <w:sz w:val="20"/>
          <w:szCs w:val="20"/>
        </w:rPr>
        <w:t>Voter precinct identification;</w:t>
      </w:r>
    </w:p>
    <w:p w14:paraId="276E9F87" w14:textId="77777777" w:rsidR="00B536D3" w:rsidRDefault="00E31FF9" w:rsidP="00E34C4E">
      <w:pPr>
        <w:pStyle w:val="BodyTextIndent2"/>
        <w:numPr>
          <w:ilvl w:val="3"/>
          <w:numId w:val="9"/>
        </w:numPr>
        <w:tabs>
          <w:tab w:val="clear" w:pos="2160"/>
          <w:tab w:val="num" w:pos="2232"/>
        </w:tabs>
        <w:spacing w:after="0" w:line="240" w:lineRule="auto"/>
        <w:ind w:left="2232" w:hanging="432"/>
        <w:jc w:val="both"/>
        <w:rPr>
          <w:sz w:val="20"/>
          <w:szCs w:val="20"/>
        </w:rPr>
      </w:pPr>
      <w:r>
        <w:rPr>
          <w:sz w:val="20"/>
          <w:szCs w:val="20"/>
        </w:rPr>
        <w:t>Automobile registration;</w:t>
      </w:r>
    </w:p>
    <w:p w14:paraId="59EAD5B5" w14:textId="77777777" w:rsidR="00B536D3" w:rsidRDefault="00E31FF9" w:rsidP="00E34C4E">
      <w:pPr>
        <w:pStyle w:val="BodyTextIndent2"/>
        <w:numPr>
          <w:ilvl w:val="3"/>
          <w:numId w:val="9"/>
        </w:numPr>
        <w:tabs>
          <w:tab w:val="clear" w:pos="2160"/>
          <w:tab w:val="num" w:pos="2232"/>
        </w:tabs>
        <w:spacing w:line="240" w:lineRule="auto"/>
        <w:ind w:left="2232" w:hanging="432"/>
        <w:jc w:val="both"/>
        <w:rPr>
          <w:sz w:val="20"/>
          <w:szCs w:val="20"/>
        </w:rPr>
      </w:pPr>
      <w:r>
        <w:rPr>
          <w:sz w:val="20"/>
          <w:szCs w:val="20"/>
        </w:rPr>
        <w:t>Any other documentation that will objectively and unequivocally establish that the parent or guardian resides within the school district;</w:t>
      </w:r>
    </w:p>
    <w:p w14:paraId="21156E87" w14:textId="77777777" w:rsidR="00B536D3" w:rsidRDefault="00E31FF9">
      <w:pPr>
        <w:pStyle w:val="BodyTextIndent2"/>
        <w:spacing w:line="240" w:lineRule="auto"/>
        <w:ind w:left="0"/>
        <w:rPr>
          <w:sz w:val="20"/>
          <w:szCs w:val="20"/>
        </w:rPr>
      </w:pPr>
      <w:r>
        <w:rPr>
          <w:sz w:val="20"/>
          <w:szCs w:val="20"/>
        </w:rPr>
        <w:t>Students who change schools during the school year due to a change of address must present proof of residency before they can be enrolled.</w:t>
      </w:r>
    </w:p>
    <w:p w14:paraId="1239F8D7" w14:textId="5B2C68D4" w:rsidR="0063508D" w:rsidRDefault="00E31FF9">
      <w:pPr>
        <w:pStyle w:val="BodyTextIndent2"/>
        <w:spacing w:after="0" w:line="240" w:lineRule="auto"/>
        <w:ind w:left="0"/>
        <w:rPr>
          <w:sz w:val="20"/>
          <w:szCs w:val="20"/>
        </w:rPr>
      </w:pPr>
      <w:r>
        <w:rPr>
          <w:sz w:val="20"/>
          <w:szCs w:val="20"/>
        </w:rPr>
        <w:lastRenderedPageBreak/>
        <w:t xml:space="preserve">Individuals having questions regarding the Verification of Residence policy are urged to call the Canton Public School District at </w:t>
      </w:r>
      <w:r w:rsidR="00637DA2">
        <w:rPr>
          <w:sz w:val="20"/>
          <w:szCs w:val="20"/>
        </w:rPr>
        <w:t>601-</w:t>
      </w:r>
      <w:r>
        <w:rPr>
          <w:sz w:val="20"/>
          <w:szCs w:val="20"/>
        </w:rPr>
        <w:t>859-4110.</w:t>
      </w:r>
    </w:p>
    <w:p w14:paraId="51BE638F" w14:textId="0FFE36ED" w:rsidR="00636C88" w:rsidRDefault="00636C88">
      <w:pPr>
        <w:pStyle w:val="BodyTextIndent2"/>
        <w:spacing w:after="0" w:line="240" w:lineRule="auto"/>
        <w:ind w:left="0"/>
        <w:rPr>
          <w:sz w:val="20"/>
          <w:szCs w:val="20"/>
        </w:rPr>
      </w:pPr>
    </w:p>
    <w:p w14:paraId="268DCAA3" w14:textId="56E927FD" w:rsidR="00636C88" w:rsidRDefault="00636C88">
      <w:pPr>
        <w:pStyle w:val="BodyTextIndent2"/>
        <w:spacing w:after="0" w:line="240" w:lineRule="auto"/>
        <w:ind w:left="0"/>
        <w:rPr>
          <w:sz w:val="20"/>
          <w:szCs w:val="20"/>
        </w:rPr>
      </w:pPr>
    </w:p>
    <w:p w14:paraId="550C0A2D" w14:textId="77777777" w:rsidR="004D5181" w:rsidRDefault="004D5181">
      <w:pPr>
        <w:pStyle w:val="BodyTextIndent2"/>
        <w:spacing w:after="0" w:line="240" w:lineRule="auto"/>
        <w:ind w:left="0"/>
        <w:rPr>
          <w:sz w:val="20"/>
          <w:szCs w:val="20"/>
        </w:rPr>
      </w:pPr>
    </w:p>
    <w:p w14:paraId="49EF316B" w14:textId="77777777" w:rsidR="00B536D3" w:rsidRDefault="00E31FF9">
      <w:pPr>
        <w:pStyle w:val="BodyTextIndent2"/>
        <w:spacing w:after="0" w:line="240" w:lineRule="auto"/>
        <w:ind w:left="0"/>
        <w:jc w:val="center"/>
        <w:rPr>
          <w:b/>
          <w:bCs/>
          <w:sz w:val="20"/>
          <w:szCs w:val="20"/>
          <w:u w:val="single"/>
        </w:rPr>
      </w:pPr>
      <w:r>
        <w:rPr>
          <w:b/>
          <w:bCs/>
          <w:sz w:val="20"/>
          <w:szCs w:val="20"/>
          <w:u w:val="single"/>
        </w:rPr>
        <w:t>LOST and FOUND</w:t>
      </w:r>
    </w:p>
    <w:p w14:paraId="7847C43D" w14:textId="77777777" w:rsidR="00B536D3" w:rsidRDefault="00E31FF9">
      <w:pPr>
        <w:pStyle w:val="BodyTextIndent2"/>
        <w:spacing w:line="240" w:lineRule="auto"/>
        <w:ind w:left="0"/>
        <w:jc w:val="both"/>
        <w:rPr>
          <w:sz w:val="20"/>
          <w:szCs w:val="20"/>
        </w:rPr>
      </w:pPr>
      <w:r>
        <w:rPr>
          <w:sz w:val="20"/>
          <w:szCs w:val="20"/>
        </w:rPr>
        <w:t>All items found about the building should be taken immediately to the principal</w:t>
      </w:r>
      <w:r>
        <w:rPr>
          <w:rFonts w:hAnsi="Times New Roman"/>
          <w:sz w:val="20"/>
          <w:szCs w:val="20"/>
        </w:rPr>
        <w:t>’</w:t>
      </w:r>
      <w:r>
        <w:rPr>
          <w:sz w:val="20"/>
          <w:szCs w:val="20"/>
        </w:rPr>
        <w:t>s office.  Also, inquiries about lost items should be made in the principal</w:t>
      </w:r>
      <w:r>
        <w:rPr>
          <w:rFonts w:hAnsi="Times New Roman"/>
          <w:sz w:val="20"/>
          <w:szCs w:val="20"/>
        </w:rPr>
        <w:t>’</w:t>
      </w:r>
      <w:r>
        <w:rPr>
          <w:sz w:val="20"/>
          <w:szCs w:val="20"/>
        </w:rPr>
        <w:t>s office.  If the lost item has been turned in, a description of the item and the student</w:t>
      </w:r>
      <w:r>
        <w:rPr>
          <w:rFonts w:hAnsi="Times New Roman"/>
          <w:sz w:val="20"/>
          <w:szCs w:val="20"/>
        </w:rPr>
        <w:t>’</w:t>
      </w:r>
      <w:r>
        <w:rPr>
          <w:sz w:val="20"/>
          <w:szCs w:val="20"/>
        </w:rPr>
        <w:t>s name should be left with the person in charge of the lost and found desk.</w:t>
      </w:r>
    </w:p>
    <w:p w14:paraId="7440475A" w14:textId="77777777" w:rsidR="00B536D3" w:rsidRDefault="00E31FF9">
      <w:pPr>
        <w:pStyle w:val="BodyTextIndent2"/>
        <w:spacing w:after="0" w:line="240" w:lineRule="auto"/>
        <w:ind w:left="0"/>
        <w:jc w:val="both"/>
        <w:rPr>
          <w:sz w:val="20"/>
          <w:szCs w:val="20"/>
        </w:rPr>
      </w:pPr>
      <w:r>
        <w:rPr>
          <w:sz w:val="20"/>
          <w:szCs w:val="20"/>
        </w:rPr>
        <w:t>Valuable articles such as money, purses, glasses, car keys, watches, and jewelry should be brought to the principal</w:t>
      </w:r>
      <w:r>
        <w:rPr>
          <w:rFonts w:hAnsi="Times New Roman"/>
          <w:sz w:val="20"/>
          <w:szCs w:val="20"/>
        </w:rPr>
        <w:t>’</w:t>
      </w:r>
      <w:r>
        <w:rPr>
          <w:sz w:val="20"/>
          <w:szCs w:val="20"/>
        </w:rPr>
        <w:t>s office where the items may be identified.</w:t>
      </w:r>
    </w:p>
    <w:p w14:paraId="60FE36D0" w14:textId="77777777" w:rsidR="004369FE" w:rsidRDefault="004369FE">
      <w:pPr>
        <w:pStyle w:val="BodyTextIndent2"/>
        <w:spacing w:after="0" w:line="240" w:lineRule="auto"/>
        <w:ind w:left="0"/>
        <w:jc w:val="both"/>
        <w:rPr>
          <w:sz w:val="20"/>
          <w:szCs w:val="20"/>
        </w:rPr>
      </w:pPr>
    </w:p>
    <w:p w14:paraId="1389B1CA" w14:textId="77777777" w:rsidR="004369FE" w:rsidRDefault="004369FE" w:rsidP="004369FE">
      <w:pPr>
        <w:pStyle w:val="BodyTextIndent2"/>
        <w:tabs>
          <w:tab w:val="left" w:pos="4500"/>
        </w:tabs>
        <w:spacing w:after="0" w:line="240" w:lineRule="auto"/>
        <w:ind w:left="0"/>
        <w:jc w:val="both"/>
        <w:rPr>
          <w:sz w:val="20"/>
          <w:szCs w:val="20"/>
        </w:rPr>
      </w:pPr>
    </w:p>
    <w:p w14:paraId="24765F43" w14:textId="77777777" w:rsidR="00B536D3" w:rsidRDefault="00E31FF9">
      <w:pPr>
        <w:pStyle w:val="BodyTextIndent2"/>
        <w:spacing w:after="0" w:line="240" w:lineRule="auto"/>
        <w:ind w:left="0"/>
        <w:jc w:val="center"/>
        <w:rPr>
          <w:b/>
          <w:bCs/>
          <w:sz w:val="20"/>
          <w:szCs w:val="20"/>
          <w:u w:val="single"/>
        </w:rPr>
      </w:pPr>
      <w:r>
        <w:rPr>
          <w:b/>
          <w:bCs/>
          <w:sz w:val="20"/>
          <w:szCs w:val="20"/>
          <w:u w:val="single"/>
        </w:rPr>
        <w:t>PROFESSIONALISM</w:t>
      </w:r>
    </w:p>
    <w:p w14:paraId="6C314EC0" w14:textId="77777777" w:rsidR="00B536D3" w:rsidRDefault="00E31FF9" w:rsidP="004369FE">
      <w:pPr>
        <w:pStyle w:val="BodyTextIndent2"/>
        <w:spacing w:after="0" w:line="240" w:lineRule="auto"/>
        <w:ind w:left="0"/>
        <w:rPr>
          <w:sz w:val="20"/>
          <w:szCs w:val="20"/>
        </w:rPr>
      </w:pPr>
      <w:r>
        <w:rPr>
          <w:sz w:val="20"/>
          <w:szCs w:val="20"/>
        </w:rPr>
        <w:t xml:space="preserve"> All employees must maintain a professional relationship with students of the Canton Public School District. Inappropriate relationships with students are prohibited.</w:t>
      </w:r>
    </w:p>
    <w:p w14:paraId="3AA70B8B" w14:textId="77777777" w:rsidR="00362847" w:rsidRPr="004369FE" w:rsidRDefault="00362847" w:rsidP="004369FE">
      <w:pPr>
        <w:pStyle w:val="BodyTextIndent2"/>
        <w:spacing w:after="0" w:line="240" w:lineRule="auto"/>
        <w:ind w:left="0"/>
        <w:rPr>
          <w:sz w:val="20"/>
          <w:szCs w:val="20"/>
        </w:rPr>
      </w:pPr>
    </w:p>
    <w:p w14:paraId="3572ADA3" w14:textId="77777777" w:rsidR="00816C58" w:rsidRDefault="00816C58">
      <w:pPr>
        <w:pStyle w:val="BodyTextIndent2"/>
        <w:spacing w:after="0" w:line="240" w:lineRule="auto"/>
        <w:ind w:left="0"/>
        <w:jc w:val="center"/>
        <w:rPr>
          <w:b/>
          <w:bCs/>
          <w:sz w:val="20"/>
          <w:szCs w:val="20"/>
          <w:u w:val="single"/>
        </w:rPr>
      </w:pPr>
    </w:p>
    <w:p w14:paraId="0B7C0D66" w14:textId="77777777" w:rsidR="00B536D3" w:rsidRDefault="00E31FF9">
      <w:pPr>
        <w:pStyle w:val="BodyTextIndent2"/>
        <w:spacing w:after="0" w:line="240" w:lineRule="auto"/>
        <w:ind w:left="0"/>
        <w:jc w:val="center"/>
        <w:rPr>
          <w:b/>
          <w:bCs/>
          <w:sz w:val="20"/>
          <w:szCs w:val="20"/>
          <w:u w:val="single"/>
        </w:rPr>
      </w:pPr>
      <w:r>
        <w:rPr>
          <w:b/>
          <w:bCs/>
          <w:sz w:val="20"/>
          <w:szCs w:val="20"/>
          <w:u w:val="single"/>
        </w:rPr>
        <w:t>PROPERTY</w:t>
      </w:r>
    </w:p>
    <w:p w14:paraId="311ACAF6" w14:textId="77777777" w:rsidR="00B536D3" w:rsidRDefault="00E31FF9">
      <w:pPr>
        <w:pStyle w:val="BodyTextIndent2"/>
        <w:spacing w:after="0" w:line="240" w:lineRule="auto"/>
        <w:ind w:left="0"/>
        <w:rPr>
          <w:b/>
          <w:bCs/>
          <w:sz w:val="20"/>
          <w:szCs w:val="20"/>
          <w:u w:val="single"/>
        </w:rPr>
      </w:pPr>
      <w:r>
        <w:rPr>
          <w:b/>
          <w:bCs/>
          <w:sz w:val="20"/>
          <w:szCs w:val="20"/>
          <w:u w:val="single"/>
        </w:rPr>
        <w:t>Care of School Property</w:t>
      </w:r>
    </w:p>
    <w:p w14:paraId="6BE90F17" w14:textId="77777777" w:rsidR="00B536D3" w:rsidRDefault="00E31FF9">
      <w:pPr>
        <w:pStyle w:val="BodyTextIndent2"/>
        <w:spacing w:line="240" w:lineRule="auto"/>
        <w:ind w:left="0"/>
        <w:jc w:val="both"/>
        <w:rPr>
          <w:sz w:val="20"/>
          <w:szCs w:val="20"/>
        </w:rPr>
      </w:pPr>
      <w:r>
        <w:rPr>
          <w:sz w:val="20"/>
          <w:szCs w:val="20"/>
        </w:rPr>
        <w:t xml:space="preserve">The walls in the buildings and the furniture in the various rooms </w:t>
      </w:r>
      <w:r>
        <w:rPr>
          <w:rFonts w:hAnsi="Times New Roman"/>
          <w:sz w:val="20"/>
          <w:szCs w:val="20"/>
        </w:rPr>
        <w:t xml:space="preserve">– </w:t>
      </w:r>
      <w:r>
        <w:rPr>
          <w:sz w:val="20"/>
          <w:szCs w:val="20"/>
        </w:rPr>
        <w:t>including the buildings and all the fixtures and equipment they contain - are provided at great expense by the citizens of the Canton Public School District through the use of tax money.  Every student should not only refrain from defacing or destroying school property, but also make every effort to encourage friends and fellow students to exercise this kind of citizenship.  Every student should take pride in keeping the buildings and the furniture in good repair and tidy.</w:t>
      </w:r>
    </w:p>
    <w:p w14:paraId="66F4C962" w14:textId="77777777" w:rsidR="00B536D3" w:rsidRDefault="00E31FF9">
      <w:pPr>
        <w:pStyle w:val="BodyTextIndent2"/>
        <w:spacing w:line="240" w:lineRule="auto"/>
        <w:ind w:left="0"/>
        <w:jc w:val="both"/>
        <w:rPr>
          <w:b/>
          <w:bCs/>
          <w:sz w:val="20"/>
          <w:szCs w:val="20"/>
        </w:rPr>
      </w:pPr>
      <w:r>
        <w:rPr>
          <w:sz w:val="20"/>
          <w:szCs w:val="20"/>
        </w:rPr>
        <w:t xml:space="preserve">The school board has employed a security officer who is responsible for protecting district property.  The security officer will respond to any CPSD site when problems arise.  If students are responsible for vandalism, these students will be required to pay damages.   </w:t>
      </w:r>
    </w:p>
    <w:p w14:paraId="57DEA152" w14:textId="77777777" w:rsidR="00B536D3" w:rsidRDefault="00E31FF9">
      <w:pPr>
        <w:pStyle w:val="BodyTextIndent2"/>
        <w:spacing w:line="240" w:lineRule="auto"/>
        <w:ind w:left="864" w:hanging="864"/>
        <w:rPr>
          <w:sz w:val="20"/>
          <w:szCs w:val="20"/>
        </w:rPr>
      </w:pPr>
      <w:r>
        <w:rPr>
          <w:sz w:val="20"/>
          <w:szCs w:val="20"/>
        </w:rPr>
        <w:t>Note:  Equipment includes, but is not limited to, computers, all technology, and musical instruments.</w:t>
      </w:r>
    </w:p>
    <w:p w14:paraId="12DFB623" w14:textId="77777777" w:rsidR="00B536D3" w:rsidRDefault="00E31FF9">
      <w:pPr>
        <w:pStyle w:val="BodyTextIndent2"/>
        <w:spacing w:after="0" w:line="240" w:lineRule="auto"/>
        <w:ind w:left="0"/>
        <w:jc w:val="center"/>
        <w:rPr>
          <w:b/>
          <w:bCs/>
          <w:sz w:val="20"/>
          <w:szCs w:val="20"/>
          <w:u w:val="single"/>
        </w:rPr>
      </w:pPr>
      <w:r>
        <w:rPr>
          <w:b/>
          <w:bCs/>
          <w:sz w:val="20"/>
          <w:szCs w:val="20"/>
          <w:u w:val="single"/>
        </w:rPr>
        <w:t>RECEIVING GIFTS at SCHOOL</w:t>
      </w:r>
    </w:p>
    <w:p w14:paraId="2B5B0D0C" w14:textId="77777777" w:rsidR="00B536D3" w:rsidRDefault="00E31FF9">
      <w:pPr>
        <w:pStyle w:val="BodyTextIndent2"/>
        <w:spacing w:after="0" w:line="240" w:lineRule="auto"/>
        <w:ind w:left="0"/>
        <w:rPr>
          <w:sz w:val="20"/>
          <w:szCs w:val="20"/>
        </w:rPr>
      </w:pPr>
      <w:r>
        <w:rPr>
          <w:sz w:val="20"/>
          <w:szCs w:val="20"/>
        </w:rPr>
        <w:t xml:space="preserve">The delivery of candy, flowers, balloons, and other types of gifts to a classroom from an individual to a student will not be allowed.  This includes holiday gifts.  </w:t>
      </w:r>
    </w:p>
    <w:p w14:paraId="5F103EE7" w14:textId="77777777" w:rsidR="00B536D3" w:rsidRDefault="00E31FF9">
      <w:pPr>
        <w:pStyle w:val="Body"/>
        <w:jc w:val="center"/>
        <w:rPr>
          <w:sz w:val="20"/>
          <w:szCs w:val="20"/>
        </w:rPr>
      </w:pPr>
      <w:r>
        <w:rPr>
          <w:b/>
          <w:bCs/>
          <w:sz w:val="20"/>
          <w:szCs w:val="20"/>
          <w:u w:val="single"/>
        </w:rPr>
        <w:t>RESTRICTED ITEMS</w:t>
      </w:r>
    </w:p>
    <w:p w14:paraId="0D4A10F1" w14:textId="77777777" w:rsidR="00B536D3" w:rsidRDefault="00E31FF9">
      <w:pPr>
        <w:pStyle w:val="Body"/>
        <w:jc w:val="both"/>
        <w:rPr>
          <w:sz w:val="20"/>
          <w:szCs w:val="20"/>
        </w:rPr>
      </w:pPr>
      <w:r>
        <w:rPr>
          <w:sz w:val="20"/>
          <w:szCs w:val="20"/>
        </w:rPr>
        <w:t>Please search your child</w:t>
      </w:r>
      <w:r>
        <w:rPr>
          <w:rFonts w:hAnsi="Times New Roman"/>
          <w:sz w:val="20"/>
          <w:szCs w:val="20"/>
          <w:lang w:val="fr-FR"/>
        </w:rPr>
        <w:t>’</w:t>
      </w:r>
      <w:r>
        <w:rPr>
          <w:sz w:val="20"/>
          <w:szCs w:val="20"/>
        </w:rPr>
        <w:t>s book bag daily to ensure that they do not bring the following items to school accidentally or intentionally.  The following items should not be brought to school.  If the following items are confiscated, they will be taken from the student and kept in the front office until the student</w:t>
      </w:r>
      <w:r>
        <w:rPr>
          <w:rFonts w:hAnsi="Times New Roman"/>
          <w:sz w:val="20"/>
          <w:szCs w:val="20"/>
          <w:lang w:val="fr-FR"/>
        </w:rPr>
        <w:t>’</w:t>
      </w:r>
      <w:r>
        <w:rPr>
          <w:sz w:val="20"/>
          <w:szCs w:val="20"/>
        </w:rPr>
        <w:t>s parent, legal guardian, or proper authority comes to the school to pick the items up.  The school is not responsible for the items.</w:t>
      </w:r>
    </w:p>
    <w:p w14:paraId="6D78AC0A" w14:textId="77777777" w:rsidR="00B536D3" w:rsidRDefault="00E31FF9" w:rsidP="00E34C4E">
      <w:pPr>
        <w:pStyle w:val="ListParagraph"/>
        <w:numPr>
          <w:ilvl w:val="0"/>
          <w:numId w:val="10"/>
        </w:numPr>
        <w:tabs>
          <w:tab w:val="clear" w:pos="1350"/>
          <w:tab w:val="num" w:pos="1422"/>
        </w:tabs>
        <w:ind w:left="1422" w:hanging="432"/>
        <w:jc w:val="both"/>
      </w:pPr>
      <w:r>
        <w:rPr>
          <w:sz w:val="20"/>
          <w:szCs w:val="20"/>
        </w:rPr>
        <w:t>Electronic devices including but not limited to radios, TVs, tape players, pagers, cellular phones, CD players, beepers, video games, tapes, CDs, iPods, MP3 player</w:t>
      </w:r>
    </w:p>
    <w:p w14:paraId="496CE834" w14:textId="77777777" w:rsidR="00B536D3" w:rsidRDefault="00E31FF9" w:rsidP="00E34C4E">
      <w:pPr>
        <w:pStyle w:val="ListParagraph"/>
        <w:numPr>
          <w:ilvl w:val="0"/>
          <w:numId w:val="11"/>
        </w:numPr>
        <w:tabs>
          <w:tab w:val="clear" w:pos="1350"/>
          <w:tab w:val="num" w:pos="1422"/>
        </w:tabs>
        <w:ind w:left="1422" w:hanging="432"/>
        <w:jc w:val="both"/>
      </w:pPr>
      <w:r>
        <w:rPr>
          <w:sz w:val="20"/>
          <w:szCs w:val="20"/>
        </w:rPr>
        <w:t xml:space="preserve">Food at school, in the classroom, or on campus  (Exception:  If approved as a part of the teaching and learning process </w:t>
      </w:r>
      <w:r>
        <w:rPr>
          <w:rFonts w:hAnsi="Times New Roman"/>
          <w:sz w:val="20"/>
          <w:szCs w:val="20"/>
        </w:rPr>
        <w:t xml:space="preserve">– </w:t>
      </w:r>
      <w:r>
        <w:rPr>
          <w:sz w:val="20"/>
          <w:szCs w:val="20"/>
        </w:rPr>
        <w:t>Prior approval by the principal required)</w:t>
      </w:r>
    </w:p>
    <w:p w14:paraId="7214F45F" w14:textId="77777777" w:rsidR="00B536D3" w:rsidRDefault="00E31FF9" w:rsidP="00E34C4E">
      <w:pPr>
        <w:pStyle w:val="ListParagraph"/>
        <w:numPr>
          <w:ilvl w:val="0"/>
          <w:numId w:val="12"/>
        </w:numPr>
        <w:tabs>
          <w:tab w:val="clear" w:pos="1350"/>
          <w:tab w:val="num" w:pos="1422"/>
        </w:tabs>
        <w:ind w:left="1422" w:hanging="432"/>
        <w:jc w:val="both"/>
      </w:pPr>
      <w:r>
        <w:rPr>
          <w:sz w:val="20"/>
          <w:szCs w:val="20"/>
        </w:rPr>
        <w:t>Money, candy, gum, beverages, and other food items for sell or exchange</w:t>
      </w:r>
    </w:p>
    <w:p w14:paraId="28EFC66A" w14:textId="77777777" w:rsidR="00B536D3" w:rsidRDefault="00E31FF9" w:rsidP="00E34C4E">
      <w:pPr>
        <w:pStyle w:val="ListParagraph"/>
        <w:numPr>
          <w:ilvl w:val="0"/>
          <w:numId w:val="13"/>
        </w:numPr>
        <w:tabs>
          <w:tab w:val="clear" w:pos="1350"/>
          <w:tab w:val="num" w:pos="1422"/>
        </w:tabs>
        <w:ind w:left="1422" w:hanging="432"/>
      </w:pPr>
      <w:r>
        <w:rPr>
          <w:sz w:val="20"/>
          <w:szCs w:val="20"/>
        </w:rPr>
        <w:t>Weapons (real or toy) or any item that may be used as a weapon</w:t>
      </w:r>
    </w:p>
    <w:p w14:paraId="119BAB8D" w14:textId="77777777" w:rsidR="00B536D3" w:rsidRPr="002406BF" w:rsidRDefault="00E31FF9" w:rsidP="00E34C4E">
      <w:pPr>
        <w:pStyle w:val="ListParagraph"/>
        <w:numPr>
          <w:ilvl w:val="0"/>
          <w:numId w:val="14"/>
        </w:numPr>
        <w:tabs>
          <w:tab w:val="clear" w:pos="1350"/>
          <w:tab w:val="num" w:pos="1422"/>
        </w:tabs>
        <w:spacing w:after="120"/>
        <w:ind w:left="1422" w:hanging="432"/>
        <w:rPr>
          <w:u w:val="single"/>
        </w:rPr>
      </w:pPr>
      <w:r>
        <w:rPr>
          <w:sz w:val="20"/>
          <w:szCs w:val="20"/>
        </w:rPr>
        <w:t>Any other item (s) that may cause harm or is disruptive to the learning environment</w:t>
      </w:r>
    </w:p>
    <w:p w14:paraId="1C10E7F0" w14:textId="77777777" w:rsidR="002406BF" w:rsidRPr="00B173C5" w:rsidRDefault="002406BF" w:rsidP="00B173C5">
      <w:pPr>
        <w:spacing w:after="120"/>
        <w:rPr>
          <w:u w:val="single"/>
        </w:rPr>
      </w:pPr>
    </w:p>
    <w:p w14:paraId="4F9EA001" w14:textId="77777777" w:rsidR="00B536D3" w:rsidRDefault="00E31FF9">
      <w:pPr>
        <w:pStyle w:val="BodyTextIndent2"/>
        <w:spacing w:after="0" w:line="240" w:lineRule="auto"/>
        <w:ind w:left="0"/>
        <w:jc w:val="center"/>
        <w:rPr>
          <w:sz w:val="20"/>
          <w:szCs w:val="20"/>
          <w:u w:val="single"/>
        </w:rPr>
      </w:pPr>
      <w:r>
        <w:rPr>
          <w:b/>
          <w:bCs/>
          <w:sz w:val="20"/>
          <w:szCs w:val="20"/>
          <w:u w:val="single"/>
        </w:rPr>
        <w:t>ROLE OF PTA/PTSA</w:t>
      </w:r>
    </w:p>
    <w:p w14:paraId="136D1A96" w14:textId="77777777" w:rsidR="00B536D3" w:rsidRDefault="00E31FF9">
      <w:pPr>
        <w:pStyle w:val="BodyTextIndent2"/>
        <w:spacing w:after="0" w:line="240" w:lineRule="auto"/>
        <w:ind w:left="0"/>
        <w:rPr>
          <w:sz w:val="20"/>
          <w:szCs w:val="20"/>
        </w:rPr>
      </w:pPr>
      <w:r>
        <w:rPr>
          <w:sz w:val="20"/>
          <w:szCs w:val="20"/>
        </w:rPr>
        <w:t>The mission of the Parent-Teacher Association is to strengthen the bond between the school and the home.  We invite and urge all parents to join the PTA/PTSA and to participate in all projects, workshops and meetings.</w:t>
      </w:r>
    </w:p>
    <w:p w14:paraId="5BA1A643" w14:textId="77777777" w:rsidR="00541C13" w:rsidRDefault="00541C13">
      <w:pPr>
        <w:pStyle w:val="BodyTextIndent2"/>
        <w:spacing w:after="0" w:line="240" w:lineRule="auto"/>
        <w:ind w:left="0"/>
        <w:rPr>
          <w:sz w:val="20"/>
          <w:szCs w:val="20"/>
        </w:rPr>
      </w:pPr>
    </w:p>
    <w:p w14:paraId="637433E6" w14:textId="77777777" w:rsidR="00B536D3" w:rsidRDefault="00E31FF9">
      <w:pPr>
        <w:pStyle w:val="BodyTextIndent2"/>
        <w:spacing w:after="0" w:line="240" w:lineRule="auto"/>
        <w:ind w:left="0"/>
        <w:jc w:val="center"/>
        <w:rPr>
          <w:b/>
          <w:bCs/>
          <w:sz w:val="20"/>
          <w:szCs w:val="20"/>
          <w:u w:val="single"/>
        </w:rPr>
      </w:pPr>
      <w:r>
        <w:rPr>
          <w:b/>
          <w:bCs/>
          <w:sz w:val="20"/>
          <w:szCs w:val="20"/>
          <w:u w:val="single"/>
        </w:rPr>
        <w:t>TELEPHONE</w:t>
      </w:r>
    </w:p>
    <w:p w14:paraId="7BF7FD68" w14:textId="77777777" w:rsidR="00B536D3" w:rsidRDefault="00E31FF9">
      <w:pPr>
        <w:pStyle w:val="BodyTextIndent2"/>
        <w:spacing w:line="240" w:lineRule="auto"/>
        <w:ind w:left="0"/>
        <w:jc w:val="both"/>
        <w:rPr>
          <w:b/>
          <w:bCs/>
          <w:sz w:val="20"/>
          <w:szCs w:val="20"/>
          <w:u w:val="single"/>
        </w:rPr>
      </w:pPr>
      <w:r>
        <w:rPr>
          <w:sz w:val="20"/>
          <w:szCs w:val="20"/>
        </w:rPr>
        <w:t xml:space="preserve">Students will not use the office phones for personal calls, except in emergencies and with staff permission.  With permission from the secretary or a principal, the student may call from the school to contact parents.  In case of </w:t>
      </w:r>
      <w:r>
        <w:rPr>
          <w:sz w:val="20"/>
          <w:szCs w:val="20"/>
        </w:rPr>
        <w:lastRenderedPageBreak/>
        <w:t>emergency or illness, calls for students are made through the principal</w:t>
      </w:r>
      <w:r>
        <w:rPr>
          <w:rFonts w:hAnsi="Times New Roman"/>
          <w:sz w:val="20"/>
          <w:szCs w:val="20"/>
        </w:rPr>
        <w:t>’</w:t>
      </w:r>
      <w:r>
        <w:rPr>
          <w:sz w:val="20"/>
          <w:szCs w:val="20"/>
        </w:rPr>
        <w:t>s office.  In the event a student receives a call, that student will be called out of class only in the case of an emergency.</w:t>
      </w:r>
      <w:r>
        <w:rPr>
          <w:b/>
          <w:bCs/>
          <w:sz w:val="20"/>
          <w:szCs w:val="20"/>
          <w:u w:val="single"/>
        </w:rPr>
        <w:t xml:space="preserve"> </w:t>
      </w:r>
    </w:p>
    <w:p w14:paraId="73C16C79" w14:textId="77777777" w:rsidR="00B173C5" w:rsidRDefault="00B173C5">
      <w:pPr>
        <w:pStyle w:val="BodyTextIndent2"/>
        <w:spacing w:line="240" w:lineRule="auto"/>
        <w:ind w:left="0"/>
        <w:jc w:val="both"/>
        <w:rPr>
          <w:b/>
          <w:bCs/>
          <w:sz w:val="20"/>
          <w:szCs w:val="20"/>
          <w:u w:val="single"/>
        </w:rPr>
      </w:pPr>
    </w:p>
    <w:p w14:paraId="661F20A0" w14:textId="77777777" w:rsidR="00F01B2B" w:rsidRDefault="00F01B2B">
      <w:pPr>
        <w:pStyle w:val="BodyTextIndent2"/>
        <w:spacing w:line="240" w:lineRule="auto"/>
        <w:ind w:left="0"/>
        <w:jc w:val="both"/>
        <w:rPr>
          <w:b/>
          <w:bCs/>
          <w:sz w:val="20"/>
          <w:szCs w:val="20"/>
          <w:u w:val="single"/>
        </w:rPr>
      </w:pPr>
    </w:p>
    <w:p w14:paraId="579521D0" w14:textId="77777777" w:rsidR="00B536D3" w:rsidRDefault="00E31FF9" w:rsidP="00541C13">
      <w:pPr>
        <w:pStyle w:val="BodyTextIndent2"/>
        <w:spacing w:after="0" w:line="240" w:lineRule="auto"/>
        <w:ind w:left="0"/>
        <w:jc w:val="center"/>
        <w:rPr>
          <w:b/>
          <w:bCs/>
          <w:sz w:val="20"/>
          <w:szCs w:val="20"/>
          <w:u w:val="single"/>
        </w:rPr>
      </w:pPr>
      <w:r>
        <w:rPr>
          <w:b/>
          <w:bCs/>
          <w:sz w:val="20"/>
          <w:szCs w:val="20"/>
          <w:u w:val="single"/>
        </w:rPr>
        <w:t>TRANSFERS</w:t>
      </w:r>
    </w:p>
    <w:p w14:paraId="0F3F1450" w14:textId="77777777" w:rsidR="00B536D3" w:rsidRDefault="00E31FF9">
      <w:pPr>
        <w:pStyle w:val="BodyTextIndent2"/>
        <w:spacing w:line="240" w:lineRule="auto"/>
        <w:ind w:left="0"/>
        <w:jc w:val="both"/>
        <w:rPr>
          <w:sz w:val="20"/>
          <w:szCs w:val="20"/>
        </w:rPr>
      </w:pPr>
      <w:r>
        <w:rPr>
          <w:sz w:val="20"/>
          <w:szCs w:val="20"/>
        </w:rPr>
        <w:t>Students moving into the Canton Public School District from another school system shall be enrolled on the basis of their parent(s) or legal guardian(s) residence.  Admission shall be conditional upon receipt of proper records from the previous school system and proof of residency requirements.</w:t>
      </w:r>
    </w:p>
    <w:p w14:paraId="01FAFC2F" w14:textId="77777777" w:rsidR="00B536D3" w:rsidRDefault="00E31FF9">
      <w:pPr>
        <w:pStyle w:val="BodyTextIndent2"/>
        <w:spacing w:line="240" w:lineRule="auto"/>
        <w:ind w:left="0"/>
        <w:jc w:val="both"/>
        <w:rPr>
          <w:sz w:val="20"/>
          <w:szCs w:val="20"/>
        </w:rPr>
      </w:pPr>
      <w:r>
        <w:rPr>
          <w:sz w:val="20"/>
          <w:szCs w:val="20"/>
        </w:rPr>
        <w:t>Enrollment of transfer students who have been previously dismissed and/or expelled from other schools may be denied if disciplinary procedures indicate that the general welfare of the school, students, or faculty would be affected. Any transfer student from a school or program (correspondence, tutorial, or home study) not accredited by a regional or state agency is given either a standardized achievement test(s) or teacher-made special subject test(s) to determine the appropriate classification of the student.  (Mississippi Code 37-15-33)</w:t>
      </w:r>
    </w:p>
    <w:p w14:paraId="14A9569E" w14:textId="77777777" w:rsidR="00362847" w:rsidRDefault="00E31FF9" w:rsidP="00456A6B">
      <w:pPr>
        <w:pStyle w:val="BodyTextIndent2"/>
        <w:spacing w:line="240" w:lineRule="auto"/>
        <w:ind w:left="0"/>
        <w:jc w:val="both"/>
        <w:rPr>
          <w:sz w:val="20"/>
          <w:szCs w:val="20"/>
        </w:rPr>
      </w:pPr>
      <w:r>
        <w:rPr>
          <w:sz w:val="20"/>
          <w:szCs w:val="20"/>
        </w:rPr>
        <w:t>Note:  The administrative head of each public sch</w:t>
      </w:r>
      <w:r w:rsidR="00BE3CEC">
        <w:rPr>
          <w:sz w:val="20"/>
          <w:szCs w:val="20"/>
        </w:rPr>
        <w:t xml:space="preserve">ool shall ensure that each </w:t>
      </w:r>
      <w:r w:rsidR="00BE3CEC" w:rsidRPr="005D2343">
        <w:rPr>
          <w:color w:val="auto"/>
          <w:sz w:val="20"/>
          <w:szCs w:val="20"/>
        </w:rPr>
        <w:t>student</w:t>
      </w:r>
      <w:r>
        <w:rPr>
          <w:sz w:val="20"/>
          <w:szCs w:val="20"/>
        </w:rPr>
        <w:t xml:space="preserve"> applying for transfer shall be tested within thirty days after the filing of such application for transfer.  Notice of the giving of such test(s) shall be given to the applicant not less than five days prior to the date of the administration of such test.</w:t>
      </w:r>
    </w:p>
    <w:p w14:paraId="3F6CA013" w14:textId="77777777" w:rsidR="00B536D3" w:rsidRDefault="00E31FF9" w:rsidP="00456A6B">
      <w:pPr>
        <w:pStyle w:val="BodyTextIndent2"/>
        <w:spacing w:line="240" w:lineRule="auto"/>
        <w:ind w:left="0"/>
        <w:jc w:val="both"/>
        <w:rPr>
          <w:b/>
          <w:bCs/>
          <w:sz w:val="20"/>
          <w:szCs w:val="20"/>
        </w:rPr>
      </w:pPr>
      <w:r>
        <w:rPr>
          <w:b/>
          <w:bCs/>
          <w:sz w:val="20"/>
          <w:szCs w:val="20"/>
        </w:rPr>
        <w:t>Cumulative records must show date of birth as verified by birth certificate or appropriate alternative documentation.  If not recorded, transfer student must</w:t>
      </w:r>
      <w:r w:rsidR="00BE3CEC">
        <w:rPr>
          <w:b/>
          <w:bCs/>
          <w:sz w:val="20"/>
          <w:szCs w:val="20"/>
        </w:rPr>
        <w:t xml:space="preserve"> submit to the principal of </w:t>
      </w:r>
      <w:r w:rsidR="00BE3CEC" w:rsidRPr="005D2343">
        <w:rPr>
          <w:b/>
          <w:bCs/>
          <w:color w:val="auto"/>
          <w:sz w:val="20"/>
          <w:szCs w:val="20"/>
        </w:rPr>
        <w:t>the</w:t>
      </w:r>
      <w:r>
        <w:rPr>
          <w:b/>
          <w:bCs/>
          <w:sz w:val="20"/>
          <w:szCs w:val="20"/>
        </w:rPr>
        <w:t xml:space="preserve"> school a certified copy of his/her birth certificate or appropriate alternative documentation.  The student will be withdrawn from school after 60 days if birth certificate verification has not been made.</w:t>
      </w:r>
    </w:p>
    <w:p w14:paraId="4545DDFB" w14:textId="77777777" w:rsidR="00B536D3" w:rsidRDefault="00E31FF9" w:rsidP="00456A6B">
      <w:pPr>
        <w:pStyle w:val="BodyTextIndent2"/>
        <w:spacing w:after="0" w:line="240" w:lineRule="auto"/>
        <w:ind w:left="0"/>
        <w:jc w:val="both"/>
        <w:rPr>
          <w:sz w:val="20"/>
          <w:szCs w:val="20"/>
        </w:rPr>
      </w:pPr>
      <w:r>
        <w:rPr>
          <w:sz w:val="20"/>
          <w:szCs w:val="20"/>
        </w:rPr>
        <w:t xml:space="preserve">Individuals having questions regarding the transfer policy are urged to call the Office of the Superintendent with the Canton Public School District at </w:t>
      </w:r>
      <w:r w:rsidR="000077D6">
        <w:rPr>
          <w:sz w:val="20"/>
          <w:szCs w:val="20"/>
        </w:rPr>
        <w:t>601-</w:t>
      </w:r>
      <w:r>
        <w:rPr>
          <w:sz w:val="20"/>
          <w:szCs w:val="20"/>
        </w:rPr>
        <w:t>859-4110</w:t>
      </w:r>
      <w:r w:rsidR="007F2D56">
        <w:rPr>
          <w:sz w:val="20"/>
          <w:szCs w:val="20"/>
        </w:rPr>
        <w:t>.</w:t>
      </w:r>
    </w:p>
    <w:p w14:paraId="2461C14C" w14:textId="77777777" w:rsidR="00B536D3" w:rsidRDefault="00B536D3" w:rsidP="00456A6B">
      <w:pPr>
        <w:pStyle w:val="BodyTextIndent2"/>
        <w:spacing w:after="0" w:line="240" w:lineRule="auto"/>
        <w:ind w:left="0"/>
        <w:jc w:val="center"/>
        <w:rPr>
          <w:b/>
          <w:bCs/>
          <w:sz w:val="20"/>
          <w:szCs w:val="20"/>
          <w:u w:val="single"/>
        </w:rPr>
      </w:pPr>
    </w:p>
    <w:p w14:paraId="554155A7" w14:textId="77777777" w:rsidR="00B536D3" w:rsidRDefault="00E31FF9" w:rsidP="00456A6B">
      <w:pPr>
        <w:pStyle w:val="BodyTextIndent2"/>
        <w:spacing w:after="0" w:line="240" w:lineRule="auto"/>
        <w:ind w:left="0"/>
        <w:jc w:val="center"/>
        <w:rPr>
          <w:b/>
          <w:bCs/>
          <w:sz w:val="20"/>
          <w:szCs w:val="20"/>
          <w:u w:val="single"/>
        </w:rPr>
      </w:pPr>
      <w:r>
        <w:rPr>
          <w:b/>
          <w:bCs/>
          <w:sz w:val="20"/>
          <w:szCs w:val="20"/>
          <w:u w:val="single"/>
        </w:rPr>
        <w:t>VISITATION/CONFERENCES</w:t>
      </w:r>
    </w:p>
    <w:p w14:paraId="467FC7BA" w14:textId="77777777" w:rsidR="00B536D3" w:rsidRDefault="00E31FF9" w:rsidP="00456A6B">
      <w:pPr>
        <w:pStyle w:val="NormalWeb"/>
        <w:spacing w:before="0" w:after="0"/>
        <w:jc w:val="both"/>
        <w:rPr>
          <w:sz w:val="20"/>
          <w:szCs w:val="20"/>
        </w:rPr>
      </w:pPr>
      <w:r>
        <w:rPr>
          <w:sz w:val="20"/>
          <w:szCs w:val="20"/>
        </w:rPr>
        <w:t>We have an open door policy at each of our elementary schools.  We encourage visitation that promotes a positive outcome.  In order for our youth to become successful, everyone must take an active role.  All visitors must report to the main office upon entering the building.  Guarding instructional time is</w:t>
      </w:r>
      <w:r w:rsidR="00541336">
        <w:rPr>
          <w:sz w:val="20"/>
          <w:szCs w:val="20"/>
        </w:rPr>
        <w:t xml:space="preserve"> a</w:t>
      </w:r>
      <w:r>
        <w:rPr>
          <w:sz w:val="20"/>
          <w:szCs w:val="20"/>
        </w:rPr>
        <w:t xml:space="preserve"> priority, so we ask parents that de</w:t>
      </w:r>
      <w:r w:rsidR="00541336">
        <w:rPr>
          <w:sz w:val="20"/>
          <w:szCs w:val="20"/>
        </w:rPr>
        <w:t xml:space="preserve">sire a teacher conference time </w:t>
      </w:r>
      <w:r>
        <w:rPr>
          <w:sz w:val="20"/>
          <w:szCs w:val="20"/>
        </w:rPr>
        <w:t>to please schedule them before and after school.  Parents may schedule meetings with administrators or counselors as time permits.  Please contact the main office to schedule a conference time.</w:t>
      </w:r>
    </w:p>
    <w:p w14:paraId="2F1DFF2A" w14:textId="77777777" w:rsidR="00541C13" w:rsidRDefault="00541C13" w:rsidP="00456A6B">
      <w:pPr>
        <w:pStyle w:val="NormalWeb"/>
        <w:spacing w:before="0" w:after="0"/>
        <w:jc w:val="both"/>
        <w:rPr>
          <w:sz w:val="20"/>
          <w:szCs w:val="20"/>
        </w:rPr>
      </w:pPr>
    </w:p>
    <w:p w14:paraId="2CD2CADF" w14:textId="77777777" w:rsidR="00B536D3" w:rsidRDefault="00E31FF9" w:rsidP="00456A6B">
      <w:pPr>
        <w:pStyle w:val="BodyTextIndent2"/>
        <w:spacing w:after="0" w:line="240" w:lineRule="auto"/>
        <w:ind w:left="0"/>
        <w:jc w:val="center"/>
        <w:rPr>
          <w:b/>
          <w:bCs/>
          <w:sz w:val="20"/>
          <w:szCs w:val="20"/>
          <w:u w:val="single"/>
        </w:rPr>
      </w:pPr>
      <w:r>
        <w:rPr>
          <w:b/>
          <w:bCs/>
          <w:sz w:val="20"/>
          <w:szCs w:val="20"/>
          <w:u w:val="single"/>
        </w:rPr>
        <w:t>WITHDRAWAL INFORMATION</w:t>
      </w:r>
    </w:p>
    <w:p w14:paraId="2DBD93F8" w14:textId="77777777" w:rsidR="00B536D3" w:rsidRDefault="00E31FF9" w:rsidP="00456A6B">
      <w:pPr>
        <w:pStyle w:val="BodyTextIndent2"/>
        <w:spacing w:line="240" w:lineRule="auto"/>
        <w:ind w:left="0"/>
        <w:jc w:val="both"/>
        <w:rPr>
          <w:sz w:val="20"/>
          <w:szCs w:val="20"/>
        </w:rPr>
      </w:pPr>
      <w:r>
        <w:rPr>
          <w:sz w:val="20"/>
          <w:szCs w:val="20"/>
        </w:rPr>
        <w:t xml:space="preserve">Students who change schools due to change of address or by legal transfer must </w:t>
      </w:r>
      <w:r>
        <w:rPr>
          <w:sz w:val="20"/>
          <w:szCs w:val="20"/>
          <w:u w:val="single"/>
        </w:rPr>
        <w:t>first withdraw from the old school.</w:t>
      </w:r>
      <w:r>
        <w:rPr>
          <w:sz w:val="20"/>
          <w:szCs w:val="20"/>
        </w:rPr>
        <w:t xml:space="preserve">  The withdrawing school will give the student the completed withdrawal form to take to the receiving school.  All textbooks and library books shall be returned before withdrawal can be completed.  Verification of residence of a new address must be presented at the time the student withdraws from school.</w:t>
      </w:r>
    </w:p>
    <w:p w14:paraId="5CE26B75" w14:textId="77777777" w:rsidR="00B536D3" w:rsidRDefault="00E31FF9" w:rsidP="00456A6B">
      <w:pPr>
        <w:pStyle w:val="BodyTextIndent2"/>
        <w:spacing w:line="240" w:lineRule="auto"/>
        <w:ind w:left="0"/>
        <w:jc w:val="both"/>
        <w:rPr>
          <w:b/>
          <w:bCs/>
          <w:sz w:val="20"/>
          <w:szCs w:val="20"/>
        </w:rPr>
      </w:pPr>
      <w:r>
        <w:rPr>
          <w:sz w:val="20"/>
          <w:szCs w:val="20"/>
        </w:rPr>
        <w:t>Parents of students planning to move from their present school should give the teacher at least one-day advance notice.  This will give the teacher enough time to prepare records in order to facilitate their transfer to the new school.   (</w:t>
      </w:r>
      <w:r>
        <w:rPr>
          <w:b/>
          <w:bCs/>
          <w:sz w:val="20"/>
          <w:szCs w:val="20"/>
        </w:rPr>
        <w:t>Cumulative records will be sent to the new school upon request.)</w:t>
      </w:r>
    </w:p>
    <w:p w14:paraId="75414396" w14:textId="77777777" w:rsidR="00B536D3" w:rsidRDefault="00E31FF9" w:rsidP="00456A6B">
      <w:pPr>
        <w:pStyle w:val="BodyTextIndent2"/>
        <w:spacing w:after="0" w:line="240" w:lineRule="auto"/>
        <w:ind w:left="0"/>
        <w:jc w:val="center"/>
        <w:rPr>
          <w:b/>
          <w:bCs/>
          <w:sz w:val="20"/>
          <w:szCs w:val="20"/>
          <w:u w:val="single"/>
        </w:rPr>
      </w:pPr>
      <w:r>
        <w:rPr>
          <w:b/>
          <w:bCs/>
          <w:sz w:val="20"/>
          <w:szCs w:val="20"/>
          <w:u w:val="single"/>
        </w:rPr>
        <w:t>DRESS CODE GENERAL GUIDELINES</w:t>
      </w:r>
    </w:p>
    <w:p w14:paraId="63CADAC2" w14:textId="77777777" w:rsidR="00B536D3" w:rsidRDefault="00E31FF9" w:rsidP="00456A6B">
      <w:pPr>
        <w:pStyle w:val="Body"/>
        <w:spacing w:after="120"/>
        <w:jc w:val="both"/>
        <w:rPr>
          <w:sz w:val="20"/>
          <w:szCs w:val="20"/>
        </w:rPr>
      </w:pPr>
      <w:r>
        <w:rPr>
          <w:sz w:val="20"/>
          <w:szCs w:val="20"/>
        </w:rPr>
        <w:t xml:space="preserve">Appropriate student dress and grooming are important factors in the safe and orderly operation </w:t>
      </w:r>
      <w:r w:rsidR="00541336">
        <w:rPr>
          <w:sz w:val="20"/>
          <w:szCs w:val="20"/>
        </w:rPr>
        <w:t xml:space="preserve">of </w:t>
      </w:r>
      <w:r>
        <w:rPr>
          <w:sz w:val="20"/>
          <w:szCs w:val="20"/>
        </w:rPr>
        <w:t>the schools.  Each student</w:t>
      </w:r>
      <w:r>
        <w:rPr>
          <w:rFonts w:hAnsi="Times New Roman"/>
          <w:sz w:val="20"/>
          <w:szCs w:val="20"/>
          <w:lang w:val="fr-FR"/>
        </w:rPr>
        <w:t>’</w:t>
      </w:r>
      <w:r>
        <w:rPr>
          <w:sz w:val="20"/>
          <w:szCs w:val="20"/>
        </w:rPr>
        <w:t>s appearance should reflect a positive image of the school and contribute to a distraction-free learning environment.  Student dress shall not lead school officials to reasonably believe that any dress or grooming will disrupt, interfere with, disturb, or detract from school activities.  In addition, no student</w:t>
      </w:r>
      <w:r>
        <w:rPr>
          <w:rFonts w:hAnsi="Times New Roman"/>
          <w:sz w:val="20"/>
          <w:szCs w:val="20"/>
          <w:lang w:val="fr-FR"/>
        </w:rPr>
        <w:t>’</w:t>
      </w:r>
      <w:r>
        <w:rPr>
          <w:sz w:val="20"/>
          <w:szCs w:val="20"/>
        </w:rPr>
        <w:t xml:space="preserve">s dress shall create a health problem or safety hazard for the student or others.  To maintain a safe and orderly environment, the school administration reserves the right to deem </w:t>
      </w:r>
      <w:r>
        <w:rPr>
          <w:sz w:val="20"/>
          <w:szCs w:val="20"/>
          <w:u w:val="single"/>
          <w:lang w:val="fr-FR"/>
        </w:rPr>
        <w:t>certain</w:t>
      </w:r>
      <w:r>
        <w:rPr>
          <w:sz w:val="20"/>
          <w:szCs w:val="20"/>
        </w:rPr>
        <w:t xml:space="preserve"> </w:t>
      </w:r>
      <w:r>
        <w:rPr>
          <w:sz w:val="20"/>
          <w:szCs w:val="20"/>
          <w:u w:val="single"/>
        </w:rPr>
        <w:t>colors of clothing inappropriate</w:t>
      </w:r>
      <w:r>
        <w:rPr>
          <w:sz w:val="20"/>
          <w:szCs w:val="20"/>
        </w:rPr>
        <w:t xml:space="preserve">.  All students are required to adhere to the district dress code Monday through Friday.  </w:t>
      </w:r>
      <w:r>
        <w:rPr>
          <w:b/>
          <w:bCs/>
          <w:sz w:val="20"/>
          <w:szCs w:val="20"/>
        </w:rPr>
        <w:t xml:space="preserve">Students failing to abide by the guidelines will be subject to disciplinary action. </w:t>
      </w:r>
      <w:r>
        <w:rPr>
          <w:sz w:val="20"/>
          <w:szCs w:val="20"/>
        </w:rPr>
        <w:t>Parents are expected to be</w:t>
      </w:r>
      <w:r w:rsidR="00541336">
        <w:rPr>
          <w:sz w:val="20"/>
          <w:szCs w:val="20"/>
        </w:rPr>
        <w:t xml:space="preserve"> knowledgeable and supportive </w:t>
      </w:r>
      <w:r w:rsidR="00541336" w:rsidRPr="00C2322C">
        <w:rPr>
          <w:color w:val="auto"/>
          <w:sz w:val="20"/>
          <w:szCs w:val="20"/>
        </w:rPr>
        <w:t>of</w:t>
      </w:r>
      <w:r>
        <w:rPr>
          <w:sz w:val="20"/>
          <w:szCs w:val="20"/>
        </w:rPr>
        <w:t xml:space="preserve"> the dress code.  Listed below are items that are unacceptable and not allowed.</w:t>
      </w:r>
    </w:p>
    <w:p w14:paraId="78373BAF" w14:textId="5973877B" w:rsidR="00B536D3" w:rsidRDefault="00E31FF9" w:rsidP="00456A6B">
      <w:pPr>
        <w:pStyle w:val="Body"/>
        <w:rPr>
          <w:sz w:val="20"/>
          <w:szCs w:val="20"/>
        </w:rPr>
      </w:pPr>
      <w:r>
        <w:rPr>
          <w:sz w:val="20"/>
          <w:szCs w:val="20"/>
        </w:rPr>
        <w:t>*** ANY CLOTHING CONSIDERED BY THE PRINCI</w:t>
      </w:r>
      <w:r w:rsidR="00541336">
        <w:rPr>
          <w:sz w:val="20"/>
          <w:szCs w:val="20"/>
        </w:rPr>
        <w:t xml:space="preserve">PAL OR HIS/HER DESIGNEE </w:t>
      </w:r>
      <w:r w:rsidR="00541336" w:rsidRPr="00456A6B">
        <w:rPr>
          <w:color w:val="auto"/>
          <w:sz w:val="20"/>
          <w:szCs w:val="20"/>
        </w:rPr>
        <w:t>TO BE</w:t>
      </w:r>
      <w:r w:rsidR="00541336">
        <w:rPr>
          <w:sz w:val="20"/>
          <w:szCs w:val="20"/>
        </w:rPr>
        <w:t xml:space="preserve"> </w:t>
      </w:r>
      <w:r>
        <w:rPr>
          <w:sz w:val="20"/>
          <w:szCs w:val="20"/>
        </w:rPr>
        <w:t>INAPPROPIATE SHALL NOT BE WORN</w:t>
      </w:r>
    </w:p>
    <w:p w14:paraId="67F426B1" w14:textId="1C7D3423" w:rsidR="00636C88" w:rsidRDefault="00636C88" w:rsidP="00456A6B">
      <w:pPr>
        <w:pStyle w:val="Body"/>
        <w:rPr>
          <w:sz w:val="20"/>
          <w:szCs w:val="20"/>
        </w:rPr>
      </w:pPr>
    </w:p>
    <w:p w14:paraId="0A45E268" w14:textId="77777777" w:rsidR="00636C88" w:rsidRDefault="00636C88" w:rsidP="00456A6B">
      <w:pPr>
        <w:pStyle w:val="Body"/>
        <w:rPr>
          <w:sz w:val="20"/>
          <w:szCs w:val="20"/>
        </w:rPr>
      </w:pPr>
    </w:p>
    <w:p w14:paraId="13EBA77C" w14:textId="77777777" w:rsidR="00124375" w:rsidRDefault="00124375" w:rsidP="00456A6B">
      <w:pPr>
        <w:pStyle w:val="Body"/>
        <w:rPr>
          <w:sz w:val="20"/>
          <w:szCs w:val="20"/>
        </w:rPr>
      </w:pPr>
    </w:p>
    <w:p w14:paraId="559999E6" w14:textId="77777777" w:rsidR="00450F35" w:rsidRDefault="00450F35" w:rsidP="00456A6B">
      <w:pPr>
        <w:pStyle w:val="NormalWeb"/>
        <w:spacing w:before="0" w:after="0"/>
        <w:jc w:val="center"/>
        <w:rPr>
          <w:b/>
          <w:bCs/>
          <w:sz w:val="20"/>
          <w:szCs w:val="20"/>
          <w:u w:val="single"/>
        </w:rPr>
      </w:pPr>
    </w:p>
    <w:p w14:paraId="00B1F95B" w14:textId="77777777" w:rsidR="00450F35" w:rsidRDefault="00450F35" w:rsidP="00456A6B">
      <w:pPr>
        <w:pStyle w:val="NormalWeb"/>
        <w:spacing w:before="0" w:after="0"/>
        <w:jc w:val="center"/>
        <w:rPr>
          <w:b/>
          <w:bCs/>
          <w:sz w:val="20"/>
          <w:szCs w:val="20"/>
          <w:u w:val="single"/>
        </w:rPr>
      </w:pPr>
    </w:p>
    <w:p w14:paraId="46B7C1A5" w14:textId="77777777" w:rsidR="00450F35" w:rsidRDefault="00450F35" w:rsidP="00456A6B">
      <w:pPr>
        <w:pStyle w:val="NormalWeb"/>
        <w:spacing w:before="0" w:after="0"/>
        <w:jc w:val="center"/>
        <w:rPr>
          <w:b/>
          <w:bCs/>
          <w:sz w:val="20"/>
          <w:szCs w:val="20"/>
          <w:u w:val="single"/>
        </w:rPr>
      </w:pPr>
    </w:p>
    <w:p w14:paraId="128CA984" w14:textId="77777777" w:rsidR="00450F35" w:rsidRDefault="00450F35" w:rsidP="00456A6B">
      <w:pPr>
        <w:pStyle w:val="NormalWeb"/>
        <w:spacing w:before="0" w:after="0"/>
        <w:jc w:val="center"/>
        <w:rPr>
          <w:b/>
          <w:bCs/>
          <w:sz w:val="20"/>
          <w:szCs w:val="20"/>
          <w:u w:val="single"/>
        </w:rPr>
      </w:pPr>
    </w:p>
    <w:p w14:paraId="669010A1" w14:textId="77777777" w:rsidR="00136DF7" w:rsidRDefault="00136DF7" w:rsidP="00456A6B">
      <w:pPr>
        <w:pStyle w:val="NormalWeb"/>
        <w:spacing w:before="0" w:after="0"/>
        <w:jc w:val="center"/>
        <w:rPr>
          <w:b/>
          <w:bCs/>
          <w:sz w:val="20"/>
          <w:szCs w:val="20"/>
          <w:u w:val="single"/>
        </w:rPr>
      </w:pPr>
    </w:p>
    <w:p w14:paraId="394FF256" w14:textId="77777777" w:rsidR="00450F35" w:rsidRDefault="00450F35" w:rsidP="00456A6B">
      <w:pPr>
        <w:pStyle w:val="NormalWeb"/>
        <w:spacing w:before="0" w:after="0"/>
        <w:jc w:val="center"/>
        <w:rPr>
          <w:b/>
          <w:bCs/>
          <w:sz w:val="20"/>
          <w:szCs w:val="20"/>
          <w:u w:val="single"/>
        </w:rPr>
      </w:pPr>
    </w:p>
    <w:p w14:paraId="79F9A866" w14:textId="77777777" w:rsidR="00B536D3" w:rsidRDefault="00E31FF9" w:rsidP="00456A6B">
      <w:pPr>
        <w:pStyle w:val="NormalWeb"/>
        <w:spacing w:before="0" w:after="0"/>
        <w:jc w:val="center"/>
        <w:rPr>
          <w:sz w:val="20"/>
          <w:szCs w:val="20"/>
        </w:rPr>
      </w:pPr>
      <w:r>
        <w:rPr>
          <w:b/>
          <w:bCs/>
          <w:sz w:val="20"/>
          <w:szCs w:val="20"/>
          <w:u w:val="single"/>
        </w:rPr>
        <w:t>DRESS CODE</w:t>
      </w:r>
    </w:p>
    <w:p w14:paraId="79BE4CC2" w14:textId="108FCA42" w:rsidR="00B536D3" w:rsidRDefault="00FC70FF" w:rsidP="00456A6B">
      <w:pPr>
        <w:pStyle w:val="NormalWeb"/>
        <w:spacing w:before="0" w:after="0"/>
        <w:rPr>
          <w:b/>
          <w:bCs/>
          <w:sz w:val="20"/>
          <w:szCs w:val="20"/>
        </w:rPr>
      </w:pPr>
      <w:r>
        <w:rPr>
          <w:b/>
          <w:bCs/>
          <w:sz w:val="20"/>
          <w:szCs w:val="20"/>
          <w:u w:val="single"/>
        </w:rPr>
        <w:t>ALL Students</w:t>
      </w:r>
    </w:p>
    <w:p w14:paraId="1493AA7C" w14:textId="77777777" w:rsidR="00B536D3" w:rsidRDefault="00E31FF9" w:rsidP="00456A6B">
      <w:pPr>
        <w:pStyle w:val="NormalWeb"/>
        <w:spacing w:before="0" w:after="0"/>
        <w:rPr>
          <w:sz w:val="20"/>
          <w:szCs w:val="20"/>
        </w:rPr>
      </w:pPr>
      <w:r>
        <w:rPr>
          <w:sz w:val="20"/>
          <w:szCs w:val="20"/>
        </w:rPr>
        <w:t xml:space="preserve">Basic Dress - solid colors only  </w:t>
      </w:r>
    </w:p>
    <w:p w14:paraId="00002234" w14:textId="2E644903" w:rsidR="00B536D3" w:rsidRDefault="00E31FF9" w:rsidP="00E34C4E">
      <w:pPr>
        <w:pStyle w:val="NormalWeb"/>
        <w:numPr>
          <w:ilvl w:val="0"/>
          <w:numId w:val="15"/>
        </w:numPr>
        <w:tabs>
          <w:tab w:val="clear" w:pos="720"/>
          <w:tab w:val="num" w:pos="792"/>
        </w:tabs>
        <w:spacing w:before="0" w:after="0"/>
        <w:ind w:left="792" w:hanging="432"/>
      </w:pPr>
      <w:r>
        <w:rPr>
          <w:sz w:val="20"/>
          <w:szCs w:val="20"/>
        </w:rPr>
        <w:t>Kha</w:t>
      </w:r>
      <w:r w:rsidR="00FC70FF">
        <w:rPr>
          <w:sz w:val="20"/>
          <w:szCs w:val="20"/>
        </w:rPr>
        <w:t>ki or navy blue pants, shorts, jumpers, or skirts</w:t>
      </w:r>
    </w:p>
    <w:p w14:paraId="202CDF7D" w14:textId="77777777" w:rsidR="00B536D3" w:rsidRDefault="00E31FF9" w:rsidP="00E34C4E">
      <w:pPr>
        <w:pStyle w:val="NormalWeb"/>
        <w:numPr>
          <w:ilvl w:val="0"/>
          <w:numId w:val="16"/>
        </w:numPr>
        <w:tabs>
          <w:tab w:val="clear" w:pos="720"/>
          <w:tab w:val="num" w:pos="792"/>
        </w:tabs>
        <w:spacing w:before="0" w:after="0"/>
        <w:ind w:left="792" w:hanging="432"/>
      </w:pPr>
      <w:r>
        <w:rPr>
          <w:sz w:val="20"/>
          <w:szCs w:val="20"/>
        </w:rPr>
        <w:t>Belt (solid black, brown, navy, or khaki)</w:t>
      </w:r>
    </w:p>
    <w:p w14:paraId="74867388" w14:textId="5851D00E" w:rsidR="00B536D3" w:rsidRDefault="00E31FF9" w:rsidP="00E34C4E">
      <w:pPr>
        <w:pStyle w:val="NormalWeb"/>
        <w:numPr>
          <w:ilvl w:val="0"/>
          <w:numId w:val="17"/>
        </w:numPr>
        <w:tabs>
          <w:tab w:val="clear" w:pos="720"/>
          <w:tab w:val="num" w:pos="792"/>
        </w:tabs>
        <w:spacing w:before="0" w:after="0"/>
        <w:ind w:left="792" w:hanging="432"/>
      </w:pPr>
      <w:r>
        <w:rPr>
          <w:sz w:val="20"/>
          <w:szCs w:val="20"/>
        </w:rPr>
        <w:t>White, gold or navy blue oxford buttoned-down polo or golf-style shirt</w:t>
      </w:r>
      <w:r w:rsidR="00FC70FF">
        <w:rPr>
          <w:sz w:val="20"/>
          <w:szCs w:val="20"/>
        </w:rPr>
        <w:t xml:space="preserve"> or blouse</w:t>
      </w:r>
      <w:r>
        <w:rPr>
          <w:sz w:val="20"/>
          <w:szCs w:val="20"/>
        </w:rPr>
        <w:t xml:space="preserve"> (long or short sleeves), no emblems</w:t>
      </w:r>
    </w:p>
    <w:p w14:paraId="650B2E14" w14:textId="77777777" w:rsidR="00B536D3" w:rsidRDefault="00E31FF9" w:rsidP="00E34C4E">
      <w:pPr>
        <w:pStyle w:val="NormalWeb"/>
        <w:numPr>
          <w:ilvl w:val="0"/>
          <w:numId w:val="18"/>
        </w:numPr>
        <w:tabs>
          <w:tab w:val="clear" w:pos="720"/>
          <w:tab w:val="num" w:pos="792"/>
        </w:tabs>
        <w:spacing w:before="0" w:after="0"/>
        <w:ind w:left="792" w:hanging="432"/>
      </w:pPr>
      <w:r>
        <w:rPr>
          <w:sz w:val="20"/>
          <w:szCs w:val="20"/>
        </w:rPr>
        <w:t>Loafers (black or brown)</w:t>
      </w:r>
      <w:r w:rsidR="00541336">
        <w:rPr>
          <w:sz w:val="20"/>
          <w:szCs w:val="20"/>
        </w:rPr>
        <w:t xml:space="preserve"> or</w:t>
      </w:r>
      <w:r>
        <w:rPr>
          <w:sz w:val="20"/>
          <w:szCs w:val="20"/>
        </w:rPr>
        <w:t xml:space="preserve"> gym/tennis shoe</w:t>
      </w:r>
    </w:p>
    <w:p w14:paraId="78F390E6" w14:textId="77777777" w:rsidR="00B536D3" w:rsidRDefault="00E31FF9" w:rsidP="00E34C4E">
      <w:pPr>
        <w:pStyle w:val="NormalWeb"/>
        <w:numPr>
          <w:ilvl w:val="0"/>
          <w:numId w:val="19"/>
        </w:numPr>
        <w:tabs>
          <w:tab w:val="clear" w:pos="720"/>
          <w:tab w:val="num" w:pos="792"/>
        </w:tabs>
        <w:spacing w:before="0" w:after="0"/>
        <w:ind w:left="792" w:hanging="432"/>
      </w:pPr>
      <w:r>
        <w:rPr>
          <w:sz w:val="20"/>
          <w:szCs w:val="20"/>
        </w:rPr>
        <w:t>Navy blue, white, or khaki cardigan or pullover sweater</w:t>
      </w:r>
    </w:p>
    <w:p w14:paraId="330ACD61" w14:textId="55A797DE" w:rsidR="00B536D3" w:rsidRDefault="00E31FF9" w:rsidP="00E34C4E">
      <w:pPr>
        <w:pStyle w:val="NormalWeb"/>
        <w:numPr>
          <w:ilvl w:val="0"/>
          <w:numId w:val="20"/>
        </w:numPr>
        <w:tabs>
          <w:tab w:val="clear" w:pos="720"/>
          <w:tab w:val="num" w:pos="792"/>
        </w:tabs>
        <w:spacing w:before="0" w:after="0"/>
        <w:ind w:left="792" w:hanging="432"/>
      </w:pPr>
      <w:r>
        <w:rPr>
          <w:sz w:val="20"/>
          <w:szCs w:val="20"/>
        </w:rPr>
        <w:t>Navy blue, white, khaki, or gold socks</w:t>
      </w:r>
      <w:r w:rsidR="00FC70FF">
        <w:rPr>
          <w:sz w:val="20"/>
          <w:szCs w:val="20"/>
        </w:rPr>
        <w:t xml:space="preserve"> or tights</w:t>
      </w:r>
    </w:p>
    <w:p w14:paraId="4075C599" w14:textId="774DFEF1" w:rsidR="00B536D3" w:rsidRDefault="00B536D3">
      <w:pPr>
        <w:pStyle w:val="NormalWeb"/>
        <w:spacing w:before="0" w:after="0"/>
        <w:rPr>
          <w:b/>
          <w:bCs/>
          <w:sz w:val="20"/>
          <w:szCs w:val="20"/>
        </w:rPr>
      </w:pPr>
    </w:p>
    <w:p w14:paraId="421838DA" w14:textId="77777777" w:rsidR="00362847" w:rsidRDefault="00362847" w:rsidP="00362847">
      <w:pPr>
        <w:pStyle w:val="NormalWeb"/>
        <w:spacing w:before="0" w:after="120"/>
      </w:pPr>
    </w:p>
    <w:p w14:paraId="3649DC49" w14:textId="77777777" w:rsidR="00B536D3" w:rsidRDefault="00E31FF9" w:rsidP="00541336">
      <w:pPr>
        <w:pStyle w:val="NormalWeb"/>
        <w:spacing w:before="0" w:after="0"/>
        <w:ind w:left="576" w:right="720" w:hanging="288"/>
        <w:rPr>
          <w:sz w:val="20"/>
          <w:szCs w:val="20"/>
        </w:rPr>
      </w:pPr>
      <w:r>
        <w:rPr>
          <w:sz w:val="20"/>
          <w:szCs w:val="20"/>
        </w:rPr>
        <w:t>1.  Students are not to wear midriffs, halters, muscle shirts, low neck/back or cut out clothing.</w:t>
      </w:r>
    </w:p>
    <w:p w14:paraId="4A94B53C" w14:textId="77777777" w:rsidR="00B536D3" w:rsidRDefault="00E31FF9" w:rsidP="00541336">
      <w:pPr>
        <w:pStyle w:val="NormalWeb"/>
        <w:spacing w:before="0" w:after="0"/>
        <w:ind w:left="576" w:right="720" w:hanging="288"/>
        <w:rPr>
          <w:sz w:val="20"/>
          <w:szCs w:val="20"/>
        </w:rPr>
      </w:pPr>
      <w:r>
        <w:rPr>
          <w:sz w:val="20"/>
          <w:szCs w:val="20"/>
        </w:rPr>
        <w:t>2.  Shirts advertising alcoholic beverages or those with obscene or questionable printing on them will not be permitted.</w:t>
      </w:r>
    </w:p>
    <w:p w14:paraId="45F99B09" w14:textId="77777777" w:rsidR="00B536D3" w:rsidRDefault="00E31FF9" w:rsidP="00541336">
      <w:pPr>
        <w:pStyle w:val="NormalWeb"/>
        <w:spacing w:before="0" w:after="0"/>
        <w:ind w:left="576" w:right="720" w:hanging="288"/>
        <w:rPr>
          <w:sz w:val="20"/>
          <w:szCs w:val="20"/>
        </w:rPr>
      </w:pPr>
      <w:r>
        <w:rPr>
          <w:sz w:val="20"/>
          <w:szCs w:val="20"/>
        </w:rPr>
        <w:t>3.  Students are to wear shoes at all times.</w:t>
      </w:r>
    </w:p>
    <w:p w14:paraId="13BD72C0" w14:textId="77777777" w:rsidR="00B536D3" w:rsidRDefault="00E31FF9" w:rsidP="00541336">
      <w:pPr>
        <w:pStyle w:val="NormalWeb"/>
        <w:spacing w:before="0" w:after="0"/>
        <w:ind w:left="576" w:right="720" w:hanging="288"/>
        <w:rPr>
          <w:sz w:val="20"/>
          <w:szCs w:val="20"/>
        </w:rPr>
      </w:pPr>
      <w:r>
        <w:rPr>
          <w:sz w:val="20"/>
          <w:szCs w:val="20"/>
        </w:rPr>
        <w:t>4.  Students are not to wear cleats, hats or caps in the school building.</w:t>
      </w:r>
    </w:p>
    <w:p w14:paraId="65E7F85B" w14:textId="77777777" w:rsidR="00B536D3" w:rsidRDefault="00E31FF9" w:rsidP="00541336">
      <w:pPr>
        <w:pStyle w:val="NormalWeb"/>
        <w:spacing w:before="0" w:after="0"/>
        <w:ind w:left="576" w:right="720" w:hanging="288"/>
        <w:rPr>
          <w:sz w:val="20"/>
          <w:szCs w:val="20"/>
        </w:rPr>
      </w:pPr>
      <w:r>
        <w:rPr>
          <w:sz w:val="20"/>
          <w:szCs w:val="20"/>
        </w:rPr>
        <w:t>5.  All fasteners designed for use with an article of clothing will be used appropriately at all times, with the exception of the top collar button.</w:t>
      </w:r>
    </w:p>
    <w:p w14:paraId="0F2F9547" w14:textId="77777777" w:rsidR="00B536D3" w:rsidRDefault="00E31FF9" w:rsidP="00541336">
      <w:pPr>
        <w:pStyle w:val="NormalWeb"/>
        <w:spacing w:before="0" w:after="120"/>
        <w:ind w:left="576" w:right="720" w:hanging="288"/>
        <w:rPr>
          <w:sz w:val="20"/>
          <w:szCs w:val="20"/>
        </w:rPr>
      </w:pPr>
      <w:r>
        <w:rPr>
          <w:sz w:val="20"/>
          <w:szCs w:val="20"/>
        </w:rPr>
        <w:t>6.  Male students are not to wear earrings.</w:t>
      </w:r>
    </w:p>
    <w:p w14:paraId="2F7E6C95" w14:textId="77777777" w:rsidR="007F2D56" w:rsidRDefault="007F2D56">
      <w:pPr>
        <w:pStyle w:val="Body"/>
        <w:rPr>
          <w:sz w:val="20"/>
          <w:szCs w:val="20"/>
        </w:rPr>
      </w:pPr>
    </w:p>
    <w:p w14:paraId="201854EA" w14:textId="77777777" w:rsidR="00B536D3" w:rsidRDefault="00857D1B">
      <w:pPr>
        <w:pStyle w:val="BodyTextIndent2"/>
        <w:spacing w:after="0" w:line="240" w:lineRule="auto"/>
        <w:ind w:left="0"/>
        <w:jc w:val="center"/>
        <w:rPr>
          <w:b/>
          <w:bCs/>
          <w:sz w:val="20"/>
          <w:szCs w:val="20"/>
        </w:rPr>
      </w:pPr>
      <w:r>
        <w:rPr>
          <w:b/>
          <w:bCs/>
          <w:sz w:val="20"/>
          <w:szCs w:val="20"/>
        </w:rPr>
        <w:t>~</w:t>
      </w:r>
      <w:r w:rsidR="00E31FF9">
        <w:rPr>
          <w:b/>
          <w:bCs/>
          <w:sz w:val="20"/>
          <w:szCs w:val="20"/>
        </w:rPr>
        <w:t>ACADEMICS~</w:t>
      </w:r>
    </w:p>
    <w:p w14:paraId="607E651B" w14:textId="77777777" w:rsidR="00B536D3" w:rsidRDefault="00E31FF9">
      <w:pPr>
        <w:pStyle w:val="BodyTextIndent2"/>
        <w:spacing w:after="0" w:line="240" w:lineRule="auto"/>
        <w:ind w:left="0"/>
        <w:jc w:val="center"/>
        <w:rPr>
          <w:b/>
          <w:bCs/>
          <w:sz w:val="20"/>
          <w:szCs w:val="20"/>
          <w:u w:val="single"/>
        </w:rPr>
      </w:pPr>
      <w:r>
        <w:rPr>
          <w:b/>
          <w:bCs/>
          <w:sz w:val="20"/>
          <w:szCs w:val="20"/>
          <w:u w:val="single"/>
        </w:rPr>
        <w:t>EXCEPTIONAL EDUC</w:t>
      </w:r>
      <w:r w:rsidR="00D4049F">
        <w:rPr>
          <w:b/>
          <w:bCs/>
          <w:sz w:val="20"/>
          <w:szCs w:val="20"/>
          <w:u w:val="single"/>
        </w:rPr>
        <w:t xml:space="preserve">ATION SERVICES </w:t>
      </w:r>
    </w:p>
    <w:p w14:paraId="6BF99D50" w14:textId="77777777" w:rsidR="00B536D3" w:rsidRDefault="00E31FF9">
      <w:pPr>
        <w:pStyle w:val="BodyTextIndent2"/>
        <w:spacing w:line="240" w:lineRule="auto"/>
        <w:ind w:left="0"/>
        <w:jc w:val="both"/>
        <w:rPr>
          <w:sz w:val="20"/>
          <w:szCs w:val="20"/>
        </w:rPr>
      </w:pPr>
      <w:r>
        <w:rPr>
          <w:sz w:val="20"/>
          <w:szCs w:val="20"/>
        </w:rPr>
        <w:t>The Office of Exceptional Education Services is responsible for ensuring compliance with the Individuals with Disabilities Education Improvement Act-2004 (IDEA 2004) in the identif</w:t>
      </w:r>
      <w:r w:rsidR="00EB55E4">
        <w:rPr>
          <w:sz w:val="20"/>
          <w:szCs w:val="20"/>
        </w:rPr>
        <w:t>ication and evaluation (Child Fi</w:t>
      </w:r>
      <w:r>
        <w:rPr>
          <w:sz w:val="20"/>
          <w:szCs w:val="20"/>
        </w:rPr>
        <w:t>nd), eligibility, and individualized education programming for students with disabilities.  The Office of Exceptional Education Services is also responsible for ensuring compliance with Section 504 of the Rehabilitation Act of 1973.  Section 504 provides the services and aids necessary for students with disabilities</w:t>
      </w:r>
      <w:r w:rsidR="00EE140B">
        <w:rPr>
          <w:sz w:val="20"/>
          <w:szCs w:val="20"/>
        </w:rPr>
        <w:t>,</w:t>
      </w:r>
      <w:r>
        <w:rPr>
          <w:sz w:val="20"/>
          <w:szCs w:val="20"/>
        </w:rPr>
        <w:t xml:space="preserve"> which significantly affect a major life activity</w:t>
      </w:r>
      <w:r w:rsidR="00EB55E4">
        <w:rPr>
          <w:sz w:val="20"/>
          <w:szCs w:val="20"/>
        </w:rPr>
        <w:t>,</w:t>
      </w:r>
      <w:r>
        <w:rPr>
          <w:sz w:val="20"/>
          <w:szCs w:val="20"/>
        </w:rPr>
        <w:t xml:space="preserve"> to participate in and benefit from public instruction. For more information concerning 504, call </w:t>
      </w:r>
      <w:r w:rsidR="00D26C17">
        <w:rPr>
          <w:sz w:val="20"/>
          <w:szCs w:val="20"/>
        </w:rPr>
        <w:t>the</w:t>
      </w:r>
      <w:r>
        <w:rPr>
          <w:sz w:val="20"/>
          <w:szCs w:val="20"/>
        </w:rPr>
        <w:t xml:space="preserve"> Director of Exceptional Services at 601-859-2179.  </w:t>
      </w:r>
    </w:p>
    <w:p w14:paraId="62150477" w14:textId="77777777" w:rsidR="00B536D3" w:rsidRDefault="00E31FF9">
      <w:pPr>
        <w:pStyle w:val="BodyTextIndent2"/>
        <w:spacing w:line="240" w:lineRule="auto"/>
        <w:ind w:left="0"/>
        <w:jc w:val="both"/>
        <w:rPr>
          <w:sz w:val="20"/>
          <w:szCs w:val="20"/>
        </w:rPr>
      </w:pPr>
      <w:r>
        <w:rPr>
          <w:b/>
          <w:bCs/>
          <w:sz w:val="20"/>
          <w:szCs w:val="20"/>
        </w:rPr>
        <w:t xml:space="preserve">CHILD FIND:  </w:t>
      </w:r>
      <w:r>
        <w:rPr>
          <w:sz w:val="20"/>
          <w:szCs w:val="20"/>
        </w:rPr>
        <w:t>The Canton Public School District participates in a statewide effort to identify, locate, and evaluate children with disabilities birth through 21 years of age who may have a physical, mental, communicative, and/or emotional disability.  For mo</w:t>
      </w:r>
      <w:r w:rsidR="00D26C17">
        <w:rPr>
          <w:sz w:val="20"/>
          <w:szCs w:val="20"/>
        </w:rPr>
        <w:t>re information, call the</w:t>
      </w:r>
      <w:r>
        <w:rPr>
          <w:sz w:val="20"/>
          <w:szCs w:val="20"/>
        </w:rPr>
        <w:t xml:space="preserve"> Director of Exceptional Services at 601-859-2179.</w:t>
      </w:r>
    </w:p>
    <w:p w14:paraId="5B59338D" w14:textId="77777777" w:rsidR="00B536D3" w:rsidRDefault="00E31FF9">
      <w:pPr>
        <w:pStyle w:val="BodyTextIndent2"/>
        <w:spacing w:after="0" w:line="240" w:lineRule="auto"/>
        <w:ind w:left="0"/>
        <w:jc w:val="both"/>
        <w:rPr>
          <w:sz w:val="20"/>
          <w:szCs w:val="20"/>
        </w:rPr>
      </w:pPr>
      <w:r>
        <w:rPr>
          <w:sz w:val="20"/>
          <w:szCs w:val="20"/>
        </w:rPr>
        <w:t>The Office of Exceptional Education Services provides a variety of support services to students with disabilities and regular education students.  The services offered through this department include:</w:t>
      </w:r>
    </w:p>
    <w:p w14:paraId="081B9EC3" w14:textId="77777777" w:rsidR="00B536D3" w:rsidRDefault="00E31FF9" w:rsidP="00E34C4E">
      <w:pPr>
        <w:pStyle w:val="BodyTextIndent2"/>
        <w:numPr>
          <w:ilvl w:val="0"/>
          <w:numId w:val="27"/>
        </w:numPr>
        <w:tabs>
          <w:tab w:val="clear" w:pos="720"/>
          <w:tab w:val="num" w:pos="792"/>
        </w:tabs>
        <w:spacing w:after="0" w:line="240" w:lineRule="auto"/>
        <w:ind w:left="792" w:hanging="432"/>
        <w:jc w:val="both"/>
      </w:pPr>
      <w:r>
        <w:rPr>
          <w:sz w:val="20"/>
          <w:szCs w:val="20"/>
        </w:rPr>
        <w:t>Psychological services,  including pre-school and school-age assessment</w:t>
      </w:r>
    </w:p>
    <w:p w14:paraId="26A65FF4" w14:textId="77777777" w:rsidR="00B536D3" w:rsidRDefault="00E31FF9" w:rsidP="00E34C4E">
      <w:pPr>
        <w:pStyle w:val="BodyTextIndent2"/>
        <w:numPr>
          <w:ilvl w:val="0"/>
          <w:numId w:val="28"/>
        </w:numPr>
        <w:tabs>
          <w:tab w:val="clear" w:pos="720"/>
          <w:tab w:val="num" w:pos="792"/>
        </w:tabs>
        <w:spacing w:after="0" w:line="240" w:lineRule="auto"/>
        <w:ind w:left="792" w:hanging="432"/>
        <w:jc w:val="both"/>
      </w:pPr>
      <w:r>
        <w:rPr>
          <w:sz w:val="20"/>
          <w:szCs w:val="20"/>
        </w:rPr>
        <w:t>Student Support Services</w:t>
      </w:r>
    </w:p>
    <w:p w14:paraId="57BBE78F" w14:textId="77777777" w:rsidR="00B536D3" w:rsidRDefault="00E31FF9" w:rsidP="00E34C4E">
      <w:pPr>
        <w:pStyle w:val="BodyTextIndent2"/>
        <w:numPr>
          <w:ilvl w:val="0"/>
          <w:numId w:val="29"/>
        </w:numPr>
        <w:tabs>
          <w:tab w:val="clear" w:pos="720"/>
          <w:tab w:val="num" w:pos="792"/>
        </w:tabs>
        <w:spacing w:after="0" w:line="240" w:lineRule="auto"/>
        <w:ind w:left="792" w:hanging="432"/>
        <w:jc w:val="both"/>
      </w:pPr>
      <w:r>
        <w:rPr>
          <w:sz w:val="20"/>
          <w:szCs w:val="20"/>
        </w:rPr>
        <w:t>Speech/language therapy</w:t>
      </w:r>
    </w:p>
    <w:p w14:paraId="5EAF4392" w14:textId="77777777" w:rsidR="00B536D3" w:rsidRDefault="00E31FF9" w:rsidP="00E34C4E">
      <w:pPr>
        <w:pStyle w:val="BodyTextIndent2"/>
        <w:numPr>
          <w:ilvl w:val="0"/>
          <w:numId w:val="30"/>
        </w:numPr>
        <w:tabs>
          <w:tab w:val="clear" w:pos="720"/>
          <w:tab w:val="num" w:pos="792"/>
        </w:tabs>
        <w:spacing w:after="0" w:line="240" w:lineRule="auto"/>
        <w:ind w:left="792" w:hanging="432"/>
        <w:jc w:val="both"/>
      </w:pPr>
      <w:r>
        <w:rPr>
          <w:sz w:val="20"/>
          <w:szCs w:val="20"/>
        </w:rPr>
        <w:t>Physical therapy</w:t>
      </w:r>
    </w:p>
    <w:p w14:paraId="04C02417" w14:textId="77777777" w:rsidR="00B536D3" w:rsidRDefault="00E31FF9" w:rsidP="00E34C4E">
      <w:pPr>
        <w:pStyle w:val="BodyTextIndent2"/>
        <w:numPr>
          <w:ilvl w:val="0"/>
          <w:numId w:val="31"/>
        </w:numPr>
        <w:tabs>
          <w:tab w:val="clear" w:pos="720"/>
          <w:tab w:val="num" w:pos="792"/>
        </w:tabs>
        <w:spacing w:after="0" w:line="240" w:lineRule="auto"/>
        <w:ind w:left="792" w:hanging="432"/>
        <w:jc w:val="both"/>
      </w:pPr>
      <w:r>
        <w:rPr>
          <w:sz w:val="20"/>
          <w:szCs w:val="20"/>
        </w:rPr>
        <w:t>Occupational therapy</w:t>
      </w:r>
    </w:p>
    <w:p w14:paraId="5A3536FC" w14:textId="77777777" w:rsidR="00B536D3" w:rsidRDefault="00E31FF9" w:rsidP="00E34C4E">
      <w:pPr>
        <w:pStyle w:val="BodyTextIndent2"/>
        <w:numPr>
          <w:ilvl w:val="0"/>
          <w:numId w:val="32"/>
        </w:numPr>
        <w:tabs>
          <w:tab w:val="clear" w:pos="720"/>
          <w:tab w:val="num" w:pos="792"/>
        </w:tabs>
        <w:spacing w:after="0" w:line="240" w:lineRule="auto"/>
        <w:ind w:left="792" w:hanging="432"/>
        <w:jc w:val="both"/>
      </w:pPr>
      <w:r>
        <w:rPr>
          <w:sz w:val="20"/>
          <w:szCs w:val="20"/>
        </w:rPr>
        <w:t>Augmentative communication services</w:t>
      </w:r>
    </w:p>
    <w:p w14:paraId="468B36F7" w14:textId="77777777" w:rsidR="00B536D3" w:rsidRDefault="00E31FF9" w:rsidP="00E34C4E">
      <w:pPr>
        <w:pStyle w:val="BodyTextIndent2"/>
        <w:numPr>
          <w:ilvl w:val="0"/>
          <w:numId w:val="33"/>
        </w:numPr>
        <w:tabs>
          <w:tab w:val="clear" w:pos="720"/>
          <w:tab w:val="num" w:pos="792"/>
        </w:tabs>
        <w:spacing w:after="0" w:line="240" w:lineRule="auto"/>
        <w:ind w:left="792" w:hanging="432"/>
        <w:jc w:val="both"/>
      </w:pPr>
      <w:r>
        <w:rPr>
          <w:sz w:val="20"/>
          <w:szCs w:val="20"/>
        </w:rPr>
        <w:t>Special medical needs</w:t>
      </w:r>
    </w:p>
    <w:p w14:paraId="65C87E44" w14:textId="77777777" w:rsidR="00B536D3" w:rsidRDefault="00E31FF9" w:rsidP="00E34C4E">
      <w:pPr>
        <w:pStyle w:val="BodyTextIndent2"/>
        <w:numPr>
          <w:ilvl w:val="0"/>
          <w:numId w:val="34"/>
        </w:numPr>
        <w:tabs>
          <w:tab w:val="clear" w:pos="720"/>
          <w:tab w:val="num" w:pos="792"/>
        </w:tabs>
        <w:spacing w:after="0" w:line="240" w:lineRule="auto"/>
        <w:ind w:left="792" w:hanging="432"/>
        <w:jc w:val="both"/>
      </w:pPr>
      <w:r>
        <w:rPr>
          <w:sz w:val="20"/>
          <w:szCs w:val="20"/>
        </w:rPr>
        <w:t>Behavioral intervention services</w:t>
      </w:r>
    </w:p>
    <w:p w14:paraId="4AB8AF9D" w14:textId="63306C46" w:rsidR="00A82851" w:rsidRPr="006B305B" w:rsidRDefault="00E31FF9" w:rsidP="00F81F8C">
      <w:pPr>
        <w:pStyle w:val="BodyTextIndent2"/>
        <w:numPr>
          <w:ilvl w:val="0"/>
          <w:numId w:val="35"/>
        </w:numPr>
        <w:tabs>
          <w:tab w:val="clear" w:pos="720"/>
          <w:tab w:val="num" w:pos="792"/>
        </w:tabs>
        <w:spacing w:after="0" w:line="240" w:lineRule="auto"/>
        <w:ind w:left="792" w:hanging="432"/>
        <w:jc w:val="both"/>
      </w:pPr>
      <w:r>
        <w:rPr>
          <w:sz w:val="20"/>
          <w:szCs w:val="20"/>
        </w:rPr>
        <w:t>Homebound education</w:t>
      </w:r>
    </w:p>
    <w:p w14:paraId="2A964DB9" w14:textId="77777777" w:rsidR="006B305B" w:rsidRDefault="006B305B" w:rsidP="006B305B">
      <w:pPr>
        <w:pStyle w:val="BodyTextIndent2"/>
        <w:spacing w:after="0" w:line="240" w:lineRule="auto"/>
        <w:jc w:val="both"/>
      </w:pPr>
    </w:p>
    <w:p w14:paraId="3A600CC8" w14:textId="77777777" w:rsidR="00501C95" w:rsidRDefault="00501C95">
      <w:pPr>
        <w:pStyle w:val="BodyTextIndent2"/>
        <w:spacing w:after="0" w:line="240" w:lineRule="auto"/>
        <w:ind w:left="0"/>
        <w:jc w:val="center"/>
        <w:rPr>
          <w:b/>
          <w:bCs/>
          <w:sz w:val="20"/>
          <w:szCs w:val="20"/>
          <w:u w:val="single"/>
        </w:rPr>
      </w:pPr>
    </w:p>
    <w:p w14:paraId="11D73385" w14:textId="77777777" w:rsidR="00501C95" w:rsidRDefault="00501C95">
      <w:pPr>
        <w:pStyle w:val="BodyTextIndent2"/>
        <w:spacing w:after="0" w:line="240" w:lineRule="auto"/>
        <w:ind w:left="0"/>
        <w:jc w:val="center"/>
        <w:rPr>
          <w:b/>
          <w:bCs/>
          <w:sz w:val="20"/>
          <w:szCs w:val="20"/>
          <w:u w:val="single"/>
        </w:rPr>
      </w:pPr>
    </w:p>
    <w:p w14:paraId="063A645B" w14:textId="77777777" w:rsidR="00153677" w:rsidRDefault="00153677">
      <w:pPr>
        <w:pStyle w:val="BodyTextIndent2"/>
        <w:spacing w:after="0" w:line="240" w:lineRule="auto"/>
        <w:ind w:left="0"/>
        <w:jc w:val="center"/>
        <w:rPr>
          <w:b/>
          <w:bCs/>
          <w:sz w:val="20"/>
          <w:szCs w:val="20"/>
          <w:u w:val="single"/>
        </w:rPr>
      </w:pPr>
    </w:p>
    <w:p w14:paraId="0928B3D4" w14:textId="77777777" w:rsidR="00153677" w:rsidRDefault="00153677">
      <w:pPr>
        <w:pStyle w:val="BodyTextIndent2"/>
        <w:spacing w:after="0" w:line="240" w:lineRule="auto"/>
        <w:ind w:left="0"/>
        <w:jc w:val="center"/>
        <w:rPr>
          <w:b/>
          <w:bCs/>
          <w:sz w:val="20"/>
          <w:szCs w:val="20"/>
          <w:u w:val="single"/>
        </w:rPr>
      </w:pPr>
    </w:p>
    <w:p w14:paraId="79878B67" w14:textId="77777777" w:rsidR="00153677" w:rsidRDefault="00153677">
      <w:pPr>
        <w:pStyle w:val="BodyTextIndent2"/>
        <w:spacing w:after="0" w:line="240" w:lineRule="auto"/>
        <w:ind w:left="0"/>
        <w:jc w:val="center"/>
        <w:rPr>
          <w:b/>
          <w:bCs/>
          <w:sz w:val="20"/>
          <w:szCs w:val="20"/>
          <w:u w:val="single"/>
        </w:rPr>
      </w:pPr>
    </w:p>
    <w:p w14:paraId="5FFBE1E1" w14:textId="77777777" w:rsidR="00153677" w:rsidRDefault="00153677">
      <w:pPr>
        <w:pStyle w:val="BodyTextIndent2"/>
        <w:spacing w:after="0" w:line="240" w:lineRule="auto"/>
        <w:ind w:left="0"/>
        <w:jc w:val="center"/>
        <w:rPr>
          <w:b/>
          <w:bCs/>
          <w:sz w:val="20"/>
          <w:szCs w:val="20"/>
          <w:u w:val="single"/>
        </w:rPr>
      </w:pPr>
    </w:p>
    <w:p w14:paraId="5D15717E" w14:textId="77777777" w:rsidR="00153677" w:rsidRDefault="00153677">
      <w:pPr>
        <w:pStyle w:val="BodyTextIndent2"/>
        <w:spacing w:after="0" w:line="240" w:lineRule="auto"/>
        <w:ind w:left="0"/>
        <w:jc w:val="center"/>
        <w:rPr>
          <w:b/>
          <w:bCs/>
          <w:sz w:val="20"/>
          <w:szCs w:val="20"/>
          <w:u w:val="single"/>
        </w:rPr>
      </w:pPr>
    </w:p>
    <w:p w14:paraId="1AAFD92D" w14:textId="77777777" w:rsidR="00153677" w:rsidRDefault="00153677">
      <w:pPr>
        <w:pStyle w:val="BodyTextIndent2"/>
        <w:spacing w:after="0" w:line="240" w:lineRule="auto"/>
        <w:ind w:left="0"/>
        <w:jc w:val="center"/>
        <w:rPr>
          <w:b/>
          <w:bCs/>
          <w:sz w:val="20"/>
          <w:szCs w:val="20"/>
          <w:u w:val="single"/>
        </w:rPr>
      </w:pPr>
    </w:p>
    <w:p w14:paraId="3E9F0B7A" w14:textId="77777777" w:rsidR="00153677" w:rsidRDefault="00153677" w:rsidP="003E5AF7">
      <w:pPr>
        <w:pStyle w:val="BodyTextIndent2"/>
        <w:spacing w:after="0" w:line="240" w:lineRule="auto"/>
        <w:ind w:left="0"/>
        <w:rPr>
          <w:b/>
          <w:bCs/>
          <w:sz w:val="20"/>
          <w:szCs w:val="20"/>
          <w:u w:val="single"/>
        </w:rPr>
      </w:pPr>
    </w:p>
    <w:p w14:paraId="2A35FBF8" w14:textId="77777777" w:rsidR="00B536D3" w:rsidRDefault="00E31FF9">
      <w:pPr>
        <w:pStyle w:val="BodyTextIndent2"/>
        <w:spacing w:after="0" w:line="240" w:lineRule="auto"/>
        <w:ind w:left="0"/>
        <w:jc w:val="center"/>
        <w:rPr>
          <w:b/>
          <w:bCs/>
          <w:sz w:val="20"/>
          <w:szCs w:val="20"/>
          <w:u w:val="single"/>
        </w:rPr>
      </w:pPr>
      <w:r>
        <w:rPr>
          <w:b/>
          <w:bCs/>
          <w:sz w:val="20"/>
          <w:szCs w:val="20"/>
          <w:u w:val="single"/>
        </w:rPr>
        <w:t>HOMEWORK</w:t>
      </w:r>
    </w:p>
    <w:p w14:paraId="74101C14" w14:textId="77777777" w:rsidR="00B536D3" w:rsidRDefault="00E31FF9">
      <w:pPr>
        <w:pStyle w:val="Body"/>
        <w:rPr>
          <w:b/>
          <w:bCs/>
          <w:sz w:val="20"/>
          <w:szCs w:val="20"/>
          <w:u w:val="single"/>
        </w:rPr>
      </w:pPr>
      <w:proofErr w:type="spellStart"/>
      <w:r>
        <w:rPr>
          <w:b/>
          <w:bCs/>
          <w:sz w:val="20"/>
          <w:szCs w:val="20"/>
          <w:u w:val="single"/>
          <w:lang w:val="es-ES_tradnl"/>
        </w:rPr>
        <w:t>Philosophy</w:t>
      </w:r>
      <w:proofErr w:type="spellEnd"/>
    </w:p>
    <w:p w14:paraId="291213F1" w14:textId="77777777" w:rsidR="00B536D3" w:rsidRDefault="00E31FF9">
      <w:pPr>
        <w:pStyle w:val="Body"/>
        <w:spacing w:after="120"/>
        <w:rPr>
          <w:sz w:val="20"/>
          <w:szCs w:val="20"/>
        </w:rPr>
      </w:pPr>
      <w:r>
        <w:rPr>
          <w:sz w:val="20"/>
          <w:szCs w:val="20"/>
        </w:rPr>
        <w:t>The purposes of homework include the following: to enhance students</w:t>
      </w:r>
      <w:r>
        <w:rPr>
          <w:rFonts w:hAnsi="Times New Roman"/>
          <w:sz w:val="20"/>
          <w:szCs w:val="20"/>
          <w:lang w:val="fr-FR"/>
        </w:rPr>
        <w:t xml:space="preserve">’ </w:t>
      </w:r>
      <w:r>
        <w:rPr>
          <w:sz w:val="20"/>
          <w:szCs w:val="20"/>
        </w:rPr>
        <w:t>achievement; to help students become self-directed, responsible, and independent learners; and</w:t>
      </w:r>
      <w:r w:rsidR="00EE140B">
        <w:rPr>
          <w:sz w:val="20"/>
          <w:szCs w:val="20"/>
        </w:rPr>
        <w:t>,</w:t>
      </w:r>
      <w:r>
        <w:rPr>
          <w:sz w:val="20"/>
          <w:szCs w:val="20"/>
        </w:rPr>
        <w:t xml:space="preserve"> to communicate with families about what is happening in the classroom. Homework is a shared responsibility among the student, teacher, and family. In compliance with Board Policy, homework counts for 10% of a student</w:t>
      </w:r>
      <w:r>
        <w:rPr>
          <w:rFonts w:hAnsi="Times New Roman"/>
          <w:sz w:val="20"/>
          <w:szCs w:val="20"/>
          <w:lang w:val="fr-FR"/>
        </w:rPr>
        <w:t>’</w:t>
      </w:r>
      <w:r>
        <w:rPr>
          <w:sz w:val="20"/>
          <w:szCs w:val="20"/>
        </w:rPr>
        <w:t xml:space="preserve">s grade in a course. </w:t>
      </w:r>
    </w:p>
    <w:p w14:paraId="3593D4F3" w14:textId="77777777" w:rsidR="00B536D3" w:rsidRDefault="00E31FF9">
      <w:pPr>
        <w:pStyle w:val="Body"/>
        <w:rPr>
          <w:b/>
          <w:bCs/>
          <w:i/>
          <w:iCs/>
          <w:sz w:val="20"/>
          <w:szCs w:val="20"/>
        </w:rPr>
      </w:pPr>
      <w:r>
        <w:rPr>
          <w:b/>
          <w:bCs/>
          <w:i/>
          <w:iCs/>
          <w:sz w:val="20"/>
          <w:szCs w:val="20"/>
        </w:rPr>
        <w:t>Parents can expect homework to be</w:t>
      </w:r>
    </w:p>
    <w:p w14:paraId="035D444D" w14:textId="77777777" w:rsidR="00B536D3" w:rsidRDefault="00E31FF9" w:rsidP="00E34C4E">
      <w:pPr>
        <w:pStyle w:val="Body"/>
        <w:numPr>
          <w:ilvl w:val="2"/>
          <w:numId w:val="36"/>
        </w:numPr>
        <w:tabs>
          <w:tab w:val="clear" w:pos="2160"/>
          <w:tab w:val="num" w:pos="2232"/>
        </w:tabs>
        <w:ind w:left="2232" w:hanging="432"/>
        <w:rPr>
          <w:rFonts w:eastAsia="Times New Roman" w:hAnsi="Times New Roman" w:cs="Times New Roman"/>
        </w:rPr>
      </w:pPr>
      <w:r>
        <w:rPr>
          <w:sz w:val="20"/>
          <w:szCs w:val="20"/>
        </w:rPr>
        <w:t>Planned and well organized by the teacher.</w:t>
      </w:r>
    </w:p>
    <w:p w14:paraId="2C11DF2B" w14:textId="77777777" w:rsidR="00B536D3" w:rsidRDefault="00E31FF9" w:rsidP="00E34C4E">
      <w:pPr>
        <w:pStyle w:val="Body"/>
        <w:numPr>
          <w:ilvl w:val="2"/>
          <w:numId w:val="37"/>
        </w:numPr>
        <w:tabs>
          <w:tab w:val="clear" w:pos="2160"/>
          <w:tab w:val="num" w:pos="2232"/>
        </w:tabs>
        <w:ind w:left="2232" w:hanging="432"/>
        <w:rPr>
          <w:rFonts w:eastAsia="Times New Roman" w:hAnsi="Times New Roman" w:cs="Times New Roman"/>
        </w:rPr>
      </w:pPr>
      <w:r>
        <w:rPr>
          <w:sz w:val="20"/>
          <w:szCs w:val="20"/>
        </w:rPr>
        <w:t>Consistent with the needs and abilities of students.</w:t>
      </w:r>
    </w:p>
    <w:p w14:paraId="44AB3A01" w14:textId="77777777" w:rsidR="00B536D3" w:rsidRDefault="00E31FF9" w:rsidP="00E34C4E">
      <w:pPr>
        <w:pStyle w:val="Body"/>
        <w:numPr>
          <w:ilvl w:val="2"/>
          <w:numId w:val="38"/>
        </w:numPr>
        <w:tabs>
          <w:tab w:val="clear" w:pos="2160"/>
          <w:tab w:val="num" w:pos="2232"/>
        </w:tabs>
        <w:ind w:left="2232" w:hanging="432"/>
        <w:rPr>
          <w:rFonts w:eastAsia="Times New Roman" w:hAnsi="Times New Roman" w:cs="Times New Roman"/>
        </w:rPr>
      </w:pPr>
      <w:r>
        <w:rPr>
          <w:sz w:val="20"/>
          <w:szCs w:val="20"/>
        </w:rPr>
        <w:t>Purposeful to students.</w:t>
      </w:r>
    </w:p>
    <w:p w14:paraId="77DD19D8" w14:textId="77777777" w:rsidR="00B536D3" w:rsidRDefault="00E31FF9" w:rsidP="00E34C4E">
      <w:pPr>
        <w:pStyle w:val="Body"/>
        <w:numPr>
          <w:ilvl w:val="2"/>
          <w:numId w:val="39"/>
        </w:numPr>
        <w:tabs>
          <w:tab w:val="clear" w:pos="2160"/>
          <w:tab w:val="num" w:pos="2232"/>
        </w:tabs>
        <w:spacing w:after="120"/>
        <w:ind w:left="2232" w:hanging="432"/>
      </w:pPr>
      <w:r>
        <w:rPr>
          <w:sz w:val="20"/>
          <w:szCs w:val="20"/>
        </w:rPr>
        <w:t>Reviewed with feedback given to students in a timely manner.</w:t>
      </w:r>
    </w:p>
    <w:p w14:paraId="7835595E" w14:textId="77777777" w:rsidR="00B536D3" w:rsidRDefault="00E31FF9">
      <w:pPr>
        <w:pStyle w:val="Body"/>
        <w:rPr>
          <w:b/>
          <w:bCs/>
          <w:i/>
          <w:iCs/>
          <w:sz w:val="20"/>
          <w:szCs w:val="20"/>
        </w:rPr>
      </w:pPr>
      <w:r>
        <w:rPr>
          <w:b/>
          <w:bCs/>
          <w:i/>
          <w:iCs/>
          <w:sz w:val="20"/>
          <w:szCs w:val="20"/>
        </w:rPr>
        <w:t>Homework may be assigned to be completed outside of the school day for</w:t>
      </w:r>
    </w:p>
    <w:p w14:paraId="31B26C8D" w14:textId="77777777" w:rsidR="00B536D3" w:rsidRDefault="00E31FF9" w:rsidP="00E34C4E">
      <w:pPr>
        <w:pStyle w:val="Body"/>
        <w:numPr>
          <w:ilvl w:val="2"/>
          <w:numId w:val="40"/>
        </w:numPr>
        <w:tabs>
          <w:tab w:val="clear" w:pos="2160"/>
          <w:tab w:val="num" w:pos="2232"/>
        </w:tabs>
        <w:ind w:left="2232" w:hanging="432"/>
        <w:rPr>
          <w:rFonts w:eastAsia="Times New Roman" w:hAnsi="Times New Roman" w:cs="Times New Roman"/>
        </w:rPr>
      </w:pPr>
      <w:r>
        <w:rPr>
          <w:b/>
          <w:bCs/>
          <w:sz w:val="20"/>
          <w:szCs w:val="20"/>
        </w:rPr>
        <w:t xml:space="preserve">Practice and Review </w:t>
      </w:r>
      <w:r>
        <w:rPr>
          <w:rFonts w:ascii="Arial Unicode MS" w:hAnsi="Times New Roman"/>
          <w:b/>
          <w:bCs/>
          <w:sz w:val="20"/>
          <w:szCs w:val="20"/>
        </w:rPr>
        <w:t>–</w:t>
      </w:r>
      <w:r>
        <w:rPr>
          <w:rFonts w:ascii="Arial Unicode MS" w:hAnsi="Times New Roman"/>
          <w:b/>
          <w:bCs/>
          <w:sz w:val="20"/>
          <w:szCs w:val="20"/>
        </w:rPr>
        <w:t xml:space="preserve"> </w:t>
      </w:r>
      <w:r>
        <w:rPr>
          <w:sz w:val="20"/>
          <w:szCs w:val="20"/>
        </w:rPr>
        <w:t>to help students consolidate and master specific content, skills, and processes which have been presented in class.</w:t>
      </w:r>
    </w:p>
    <w:p w14:paraId="24FB2B60" w14:textId="77777777" w:rsidR="00B536D3" w:rsidRDefault="00E31FF9" w:rsidP="00E34C4E">
      <w:pPr>
        <w:pStyle w:val="Body"/>
        <w:numPr>
          <w:ilvl w:val="2"/>
          <w:numId w:val="41"/>
        </w:numPr>
        <w:tabs>
          <w:tab w:val="clear" w:pos="2160"/>
          <w:tab w:val="num" w:pos="2232"/>
        </w:tabs>
        <w:ind w:left="2232" w:hanging="432"/>
        <w:rPr>
          <w:rFonts w:eastAsia="Times New Roman" w:hAnsi="Times New Roman" w:cs="Times New Roman"/>
        </w:rPr>
      </w:pPr>
      <w:r>
        <w:rPr>
          <w:b/>
          <w:bCs/>
          <w:sz w:val="20"/>
          <w:szCs w:val="20"/>
        </w:rPr>
        <w:t xml:space="preserve">Preparation </w:t>
      </w:r>
      <w:r>
        <w:rPr>
          <w:rFonts w:ascii="Arial Unicode MS" w:hAnsi="Times New Roman"/>
          <w:b/>
          <w:bCs/>
          <w:sz w:val="20"/>
          <w:szCs w:val="20"/>
        </w:rPr>
        <w:t>–</w:t>
      </w:r>
      <w:r>
        <w:rPr>
          <w:rFonts w:ascii="Arial Unicode MS" w:hAnsi="Times New Roman"/>
          <w:b/>
          <w:bCs/>
          <w:sz w:val="20"/>
          <w:szCs w:val="20"/>
        </w:rPr>
        <w:t xml:space="preserve"> </w:t>
      </w:r>
      <w:r>
        <w:rPr>
          <w:sz w:val="20"/>
          <w:szCs w:val="20"/>
        </w:rPr>
        <w:t>to help students gain the maximum benefits from future lessons.</w:t>
      </w:r>
    </w:p>
    <w:p w14:paraId="52BBC6A9" w14:textId="77777777" w:rsidR="00B536D3" w:rsidRDefault="00E31FF9" w:rsidP="00E34C4E">
      <w:pPr>
        <w:pStyle w:val="Body"/>
        <w:numPr>
          <w:ilvl w:val="2"/>
          <w:numId w:val="42"/>
        </w:numPr>
        <w:tabs>
          <w:tab w:val="clear" w:pos="2160"/>
          <w:tab w:val="num" w:pos="2232"/>
        </w:tabs>
        <w:ind w:left="2232" w:hanging="432"/>
        <w:rPr>
          <w:rFonts w:eastAsia="Times New Roman" w:hAnsi="Times New Roman" w:cs="Times New Roman"/>
        </w:rPr>
      </w:pPr>
      <w:r>
        <w:rPr>
          <w:b/>
          <w:bCs/>
          <w:sz w:val="20"/>
          <w:szCs w:val="20"/>
        </w:rPr>
        <w:t xml:space="preserve">Extension </w:t>
      </w:r>
      <w:r>
        <w:rPr>
          <w:rFonts w:ascii="Arial Unicode MS" w:hAnsi="Times New Roman"/>
          <w:b/>
          <w:bCs/>
          <w:sz w:val="20"/>
          <w:szCs w:val="20"/>
        </w:rPr>
        <w:t>–</w:t>
      </w:r>
      <w:r>
        <w:rPr>
          <w:rFonts w:ascii="Arial Unicode MS" w:hAnsi="Times New Roman"/>
          <w:b/>
          <w:bCs/>
          <w:sz w:val="20"/>
          <w:szCs w:val="20"/>
        </w:rPr>
        <w:t xml:space="preserve"> </w:t>
      </w:r>
      <w:r>
        <w:rPr>
          <w:sz w:val="20"/>
          <w:szCs w:val="20"/>
        </w:rPr>
        <w:t>to provide students with opportunities to transfer specific processes or concepts to new situations.</w:t>
      </w:r>
    </w:p>
    <w:p w14:paraId="08C1117F" w14:textId="77777777" w:rsidR="00B536D3" w:rsidRPr="007F2D56" w:rsidRDefault="00E31FF9" w:rsidP="00E34C4E">
      <w:pPr>
        <w:pStyle w:val="Body"/>
        <w:numPr>
          <w:ilvl w:val="2"/>
          <w:numId w:val="43"/>
        </w:numPr>
        <w:tabs>
          <w:tab w:val="clear" w:pos="2160"/>
          <w:tab w:val="num" w:pos="2232"/>
        </w:tabs>
        <w:ind w:left="2232" w:hanging="432"/>
        <w:rPr>
          <w:rFonts w:eastAsia="Times New Roman" w:hAnsi="Times New Roman" w:cs="Times New Roman"/>
        </w:rPr>
      </w:pPr>
      <w:r>
        <w:rPr>
          <w:b/>
          <w:bCs/>
          <w:sz w:val="20"/>
          <w:szCs w:val="20"/>
        </w:rPr>
        <w:t xml:space="preserve">Creativity </w:t>
      </w:r>
      <w:r>
        <w:rPr>
          <w:rFonts w:ascii="Arial Unicode MS" w:hAnsi="Times New Roman"/>
          <w:b/>
          <w:bCs/>
          <w:sz w:val="20"/>
          <w:szCs w:val="20"/>
        </w:rPr>
        <w:t>–</w:t>
      </w:r>
      <w:r>
        <w:rPr>
          <w:rFonts w:ascii="Arial Unicode MS" w:hAnsi="Times New Roman"/>
          <w:b/>
          <w:bCs/>
          <w:sz w:val="20"/>
          <w:szCs w:val="20"/>
        </w:rPr>
        <w:t xml:space="preserve"> </w:t>
      </w:r>
      <w:r>
        <w:rPr>
          <w:sz w:val="20"/>
          <w:szCs w:val="20"/>
        </w:rPr>
        <w:t>to require students to integrate many concepts, skills, and processes in order to produce original responses.</w:t>
      </w:r>
    </w:p>
    <w:p w14:paraId="71C8EF47" w14:textId="77777777" w:rsidR="007F2D56" w:rsidRDefault="007F2D56" w:rsidP="007F2D56">
      <w:pPr>
        <w:pStyle w:val="Body"/>
        <w:ind w:left="2232"/>
        <w:rPr>
          <w:rFonts w:eastAsia="Times New Roman" w:hAnsi="Times New Roman" w:cs="Times New Roman"/>
        </w:rPr>
      </w:pPr>
    </w:p>
    <w:p w14:paraId="44907532" w14:textId="77777777" w:rsidR="00B536D3" w:rsidRDefault="00E31FF9">
      <w:pPr>
        <w:pStyle w:val="Heading2"/>
        <w:jc w:val="center"/>
        <w:rPr>
          <w:rFonts w:ascii="Times New Roman" w:eastAsia="Times New Roman" w:hAnsi="Times New Roman" w:cs="Times New Roman"/>
          <w:sz w:val="20"/>
          <w:szCs w:val="20"/>
          <w:u w:val="single"/>
        </w:rPr>
      </w:pPr>
      <w:r>
        <w:rPr>
          <w:rFonts w:ascii="Times New Roman"/>
          <w:sz w:val="20"/>
          <w:szCs w:val="20"/>
          <w:u w:val="single"/>
        </w:rPr>
        <w:t>MID-TERM PROGRESS REPORTS</w:t>
      </w:r>
    </w:p>
    <w:p w14:paraId="74ECE97C" w14:textId="77777777" w:rsidR="00B536D3" w:rsidRDefault="00E31FF9">
      <w:pPr>
        <w:pStyle w:val="Heading2"/>
        <w:jc w:val="both"/>
        <w:rPr>
          <w:rFonts w:ascii="Times New Roman" w:eastAsia="Times New Roman" w:hAnsi="Times New Roman" w:cs="Times New Roman"/>
          <w:b w:val="0"/>
          <w:bCs w:val="0"/>
          <w:sz w:val="20"/>
          <w:szCs w:val="20"/>
        </w:rPr>
      </w:pPr>
      <w:r>
        <w:rPr>
          <w:rFonts w:ascii="Times New Roman"/>
          <w:b w:val="0"/>
          <w:bCs w:val="0"/>
          <w:sz w:val="20"/>
          <w:szCs w:val="20"/>
        </w:rPr>
        <w:t xml:space="preserve">Mid-term progress reports will be issued three times each school year as scheduled on the district calendar.  </w:t>
      </w:r>
    </w:p>
    <w:p w14:paraId="3FC63095" w14:textId="77777777" w:rsidR="00B536D3" w:rsidRDefault="00E31FF9">
      <w:pPr>
        <w:pStyle w:val="Heading2"/>
        <w:jc w:val="both"/>
        <w:rPr>
          <w:rFonts w:ascii="Times New Roman" w:eastAsia="Times New Roman" w:hAnsi="Times New Roman" w:cs="Times New Roman"/>
          <w:b w:val="0"/>
          <w:bCs w:val="0"/>
          <w:sz w:val="20"/>
          <w:szCs w:val="20"/>
        </w:rPr>
      </w:pPr>
      <w:r>
        <w:rPr>
          <w:rFonts w:ascii="Times New Roman"/>
          <w:b w:val="0"/>
          <w:bCs w:val="0"/>
          <w:sz w:val="20"/>
          <w:szCs w:val="20"/>
        </w:rPr>
        <w:t>Progress reports will be given to students to take home with a duplicate kept by the school.  Although an interim</w:t>
      </w:r>
    </w:p>
    <w:p w14:paraId="3142ABC2" w14:textId="77777777" w:rsidR="00B536D3" w:rsidRDefault="00E31FF9">
      <w:pPr>
        <w:pStyle w:val="Heading2"/>
        <w:jc w:val="both"/>
        <w:rPr>
          <w:rFonts w:ascii="Times New Roman" w:eastAsia="Times New Roman" w:hAnsi="Times New Roman" w:cs="Times New Roman"/>
          <w:b w:val="0"/>
          <w:bCs w:val="0"/>
          <w:sz w:val="20"/>
          <w:szCs w:val="20"/>
        </w:rPr>
      </w:pPr>
      <w:proofErr w:type="gramStart"/>
      <w:r>
        <w:rPr>
          <w:rFonts w:ascii="Times New Roman"/>
          <w:b w:val="0"/>
          <w:bCs w:val="0"/>
          <w:sz w:val="20"/>
          <w:szCs w:val="20"/>
        </w:rPr>
        <w:t>evaluation</w:t>
      </w:r>
      <w:proofErr w:type="gramEnd"/>
      <w:r>
        <w:rPr>
          <w:rFonts w:ascii="Times New Roman"/>
          <w:b w:val="0"/>
          <w:bCs w:val="0"/>
          <w:sz w:val="20"/>
          <w:szCs w:val="20"/>
        </w:rPr>
        <w:t xml:space="preserve"> may be issued at any time during the nine-week period if a student is in danger of failing, it is mandatory </w:t>
      </w:r>
    </w:p>
    <w:p w14:paraId="65C3ECF8" w14:textId="77777777" w:rsidR="007F2D56" w:rsidRPr="004369FE" w:rsidRDefault="00E31FF9" w:rsidP="004369FE">
      <w:pPr>
        <w:pStyle w:val="Heading2"/>
        <w:jc w:val="both"/>
        <w:rPr>
          <w:rFonts w:ascii="Times New Roman" w:eastAsia="Times New Roman" w:hAnsi="Times New Roman" w:cs="Times New Roman"/>
          <w:b w:val="0"/>
          <w:bCs w:val="0"/>
          <w:sz w:val="20"/>
          <w:szCs w:val="20"/>
        </w:rPr>
      </w:pPr>
      <w:proofErr w:type="gramStart"/>
      <w:r>
        <w:rPr>
          <w:rFonts w:ascii="Times New Roman"/>
          <w:b w:val="0"/>
          <w:bCs w:val="0"/>
          <w:sz w:val="20"/>
          <w:szCs w:val="20"/>
        </w:rPr>
        <w:t>that</w:t>
      </w:r>
      <w:proofErr w:type="gramEnd"/>
      <w:r>
        <w:rPr>
          <w:rFonts w:ascii="Times New Roman"/>
          <w:b w:val="0"/>
          <w:bCs w:val="0"/>
          <w:sz w:val="20"/>
          <w:szCs w:val="20"/>
        </w:rPr>
        <w:t xml:space="preserve"> a mid-term progress report be sent home on the assigned date.  It is the student</w:t>
      </w:r>
      <w:r>
        <w:rPr>
          <w:rFonts w:hAnsi="Times New Roman"/>
          <w:b w:val="0"/>
          <w:bCs w:val="0"/>
          <w:sz w:val="20"/>
          <w:szCs w:val="20"/>
        </w:rPr>
        <w:t>’</w:t>
      </w:r>
      <w:r>
        <w:rPr>
          <w:rFonts w:ascii="Times New Roman"/>
          <w:b w:val="0"/>
          <w:bCs w:val="0"/>
          <w:sz w:val="20"/>
          <w:szCs w:val="20"/>
        </w:rPr>
        <w:t>s responsibility to discuss the</w:t>
      </w:r>
      <w:r w:rsidR="004369FE">
        <w:rPr>
          <w:rFonts w:ascii="Times New Roman" w:eastAsia="Times New Roman" w:hAnsi="Times New Roman" w:cs="Times New Roman"/>
          <w:b w:val="0"/>
          <w:bCs w:val="0"/>
          <w:sz w:val="20"/>
          <w:szCs w:val="20"/>
        </w:rPr>
        <w:t xml:space="preserve"> </w:t>
      </w:r>
      <w:r w:rsidR="004369FE">
        <w:rPr>
          <w:rFonts w:ascii="Times New Roman"/>
          <w:b w:val="0"/>
          <w:bCs w:val="0"/>
          <w:sz w:val="20"/>
          <w:szCs w:val="20"/>
        </w:rPr>
        <w:t xml:space="preserve">report </w:t>
      </w:r>
      <w:r>
        <w:rPr>
          <w:rFonts w:ascii="Times New Roman"/>
          <w:b w:val="0"/>
          <w:bCs w:val="0"/>
          <w:sz w:val="20"/>
          <w:szCs w:val="20"/>
        </w:rPr>
        <w:t>with parents. Teachers may require the return of the report with the affixed signature of a parent.</w:t>
      </w:r>
    </w:p>
    <w:p w14:paraId="2866C87A" w14:textId="77777777" w:rsidR="00B536D3" w:rsidRDefault="00E31FF9">
      <w:pPr>
        <w:pStyle w:val="Heading4"/>
        <w:spacing w:before="120"/>
        <w:jc w:val="center"/>
        <w:rPr>
          <w:i w:val="0"/>
          <w:iCs w:val="0"/>
          <w:color w:val="000000"/>
          <w:sz w:val="20"/>
          <w:szCs w:val="20"/>
          <w:u w:val="single" w:color="000000"/>
        </w:rPr>
      </w:pPr>
      <w:r>
        <w:rPr>
          <w:rFonts w:ascii="Times New Roman"/>
          <w:i w:val="0"/>
          <w:iCs w:val="0"/>
          <w:color w:val="000000"/>
          <w:sz w:val="20"/>
          <w:szCs w:val="20"/>
          <w:u w:val="single" w:color="000000"/>
        </w:rPr>
        <w:t>REPORT CARDS</w:t>
      </w:r>
    </w:p>
    <w:p w14:paraId="0A25B6C2" w14:textId="77777777" w:rsidR="00B536D3" w:rsidRDefault="00E31FF9">
      <w:pPr>
        <w:pStyle w:val="BodyText"/>
        <w:spacing w:after="0"/>
        <w:jc w:val="both"/>
        <w:rPr>
          <w:sz w:val="20"/>
          <w:szCs w:val="20"/>
        </w:rPr>
      </w:pPr>
      <w:r>
        <w:rPr>
          <w:sz w:val="20"/>
          <w:szCs w:val="20"/>
        </w:rPr>
        <w:t xml:space="preserve">Report cards will be issued four times each school year.  Parent/Teacher Conference times will be set throughout the school year to discuss student progress.  </w:t>
      </w:r>
    </w:p>
    <w:p w14:paraId="63E0DA0F" w14:textId="77777777" w:rsidR="00355ECA" w:rsidRDefault="00355ECA">
      <w:pPr>
        <w:pStyle w:val="BodyText"/>
        <w:spacing w:after="0"/>
        <w:jc w:val="both"/>
        <w:rPr>
          <w:sz w:val="20"/>
          <w:szCs w:val="20"/>
        </w:rPr>
      </w:pPr>
    </w:p>
    <w:p w14:paraId="441A6A62" w14:textId="77777777" w:rsidR="00B536D3" w:rsidRDefault="00B536D3">
      <w:pPr>
        <w:pStyle w:val="BodyText"/>
        <w:spacing w:after="0"/>
        <w:jc w:val="both"/>
        <w:rPr>
          <w:color w:val="FF0000"/>
          <w:sz w:val="20"/>
          <w:szCs w:val="20"/>
          <w:u w:color="FF0000"/>
        </w:rPr>
      </w:pPr>
    </w:p>
    <w:tbl>
      <w:tblPr>
        <w:tblW w:w="9216"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216"/>
      </w:tblGrid>
      <w:tr w:rsidR="00B536D3" w14:paraId="136D1411" w14:textId="77777777">
        <w:trPr>
          <w:trHeight w:val="1662"/>
        </w:trPr>
        <w:tc>
          <w:tcPr>
            <w:tcW w:w="921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47011E2" w14:textId="77777777" w:rsidR="00B536D3" w:rsidRDefault="00E31FF9">
            <w:pPr>
              <w:pStyle w:val="NormalWeb"/>
              <w:spacing w:before="120" w:after="120"/>
              <w:jc w:val="center"/>
              <w:rPr>
                <w:b/>
                <w:bCs/>
                <w:sz w:val="20"/>
                <w:szCs w:val="20"/>
                <w:u w:val="single"/>
              </w:rPr>
            </w:pPr>
            <w:r>
              <w:rPr>
                <w:b/>
                <w:bCs/>
                <w:sz w:val="20"/>
                <w:szCs w:val="20"/>
                <w:u w:val="single"/>
              </w:rPr>
              <w:t>EXPLANATION OF GRADES</w:t>
            </w:r>
          </w:p>
          <w:p w14:paraId="1A6AF49A" w14:textId="77777777" w:rsidR="00B536D3" w:rsidRDefault="00E31FF9">
            <w:pPr>
              <w:pStyle w:val="NormalWeb"/>
              <w:spacing w:before="0" w:after="0"/>
              <w:ind w:left="720" w:firstLine="720"/>
              <w:jc w:val="both"/>
              <w:rPr>
                <w:b/>
                <w:bCs/>
                <w:sz w:val="20"/>
                <w:szCs w:val="20"/>
              </w:rPr>
            </w:pPr>
            <w:r>
              <w:rPr>
                <w:b/>
                <w:bCs/>
                <w:sz w:val="20"/>
                <w:szCs w:val="20"/>
                <w:u w:val="single"/>
              </w:rPr>
              <w:t>Kindergarten</w:t>
            </w:r>
            <w:r>
              <w:rPr>
                <w:b/>
                <w:bCs/>
                <w:sz w:val="20"/>
                <w:szCs w:val="20"/>
              </w:rPr>
              <w:tab/>
            </w:r>
            <w:r>
              <w:rPr>
                <w:b/>
                <w:bCs/>
                <w:sz w:val="20"/>
                <w:szCs w:val="20"/>
              </w:rPr>
              <w:tab/>
              <w:t xml:space="preserve"> </w:t>
            </w:r>
            <w:r>
              <w:rPr>
                <w:b/>
                <w:bCs/>
                <w:sz w:val="20"/>
                <w:szCs w:val="20"/>
              </w:rPr>
              <w:tab/>
              <w:t xml:space="preserve"> </w:t>
            </w:r>
            <w:r>
              <w:rPr>
                <w:b/>
                <w:bCs/>
                <w:sz w:val="20"/>
                <w:szCs w:val="20"/>
                <w:u w:val="single"/>
              </w:rPr>
              <w:t>Numerical Grading Scale (1</w:t>
            </w:r>
            <w:r>
              <w:rPr>
                <w:b/>
                <w:bCs/>
                <w:sz w:val="20"/>
                <w:szCs w:val="20"/>
                <w:u w:val="single"/>
                <w:vertAlign w:val="superscript"/>
              </w:rPr>
              <w:t>st</w:t>
            </w:r>
            <w:r>
              <w:rPr>
                <w:b/>
                <w:bCs/>
                <w:sz w:val="20"/>
                <w:szCs w:val="20"/>
                <w:u w:val="single"/>
              </w:rPr>
              <w:t xml:space="preserve"> – 5</w:t>
            </w:r>
            <w:r>
              <w:rPr>
                <w:b/>
                <w:bCs/>
                <w:sz w:val="20"/>
                <w:szCs w:val="20"/>
                <w:u w:val="single"/>
                <w:vertAlign w:val="superscript"/>
              </w:rPr>
              <w:t>th</w:t>
            </w:r>
            <w:r>
              <w:rPr>
                <w:b/>
                <w:bCs/>
                <w:sz w:val="20"/>
                <w:szCs w:val="20"/>
                <w:u w:val="single"/>
              </w:rPr>
              <w:t>)</w:t>
            </w:r>
            <w:r>
              <w:rPr>
                <w:b/>
                <w:bCs/>
                <w:sz w:val="20"/>
                <w:szCs w:val="20"/>
              </w:rPr>
              <w:tab/>
            </w:r>
          </w:p>
          <w:p w14:paraId="14368832" w14:textId="6AAF79CF" w:rsidR="00B536D3" w:rsidRDefault="008F7CCD">
            <w:pPr>
              <w:pStyle w:val="NormalWeb"/>
              <w:spacing w:before="0" w:after="0"/>
              <w:ind w:left="720" w:firstLine="720"/>
              <w:rPr>
                <w:b/>
                <w:bCs/>
                <w:sz w:val="20"/>
                <w:szCs w:val="20"/>
              </w:rPr>
            </w:pPr>
            <w:r>
              <w:rPr>
                <w:b/>
                <w:bCs/>
                <w:sz w:val="20"/>
                <w:szCs w:val="20"/>
              </w:rPr>
              <w:t>E = Excellent</w:t>
            </w:r>
            <w:r>
              <w:rPr>
                <w:b/>
                <w:bCs/>
                <w:sz w:val="20"/>
                <w:szCs w:val="20"/>
              </w:rPr>
              <w:tab/>
            </w:r>
            <w:r>
              <w:rPr>
                <w:b/>
                <w:bCs/>
                <w:sz w:val="20"/>
                <w:szCs w:val="20"/>
              </w:rPr>
              <w:tab/>
              <w:t xml:space="preserve">   </w:t>
            </w:r>
            <w:r>
              <w:rPr>
                <w:b/>
                <w:bCs/>
                <w:sz w:val="20"/>
                <w:szCs w:val="20"/>
              </w:rPr>
              <w:tab/>
              <w:t xml:space="preserve"> 90</w:t>
            </w:r>
            <w:r w:rsidR="00E31FF9">
              <w:rPr>
                <w:b/>
                <w:bCs/>
                <w:sz w:val="20"/>
                <w:szCs w:val="20"/>
              </w:rPr>
              <w:t xml:space="preserve"> –</w:t>
            </w:r>
            <w:r>
              <w:rPr>
                <w:b/>
                <w:bCs/>
                <w:sz w:val="20"/>
                <w:szCs w:val="20"/>
              </w:rPr>
              <w:t xml:space="preserve"> 100           A = Excellent</w:t>
            </w:r>
          </w:p>
          <w:p w14:paraId="0B13AE40" w14:textId="27AAF12A" w:rsidR="00B536D3" w:rsidRDefault="00E31FF9">
            <w:pPr>
              <w:pStyle w:val="NormalWeb"/>
              <w:spacing w:before="0" w:after="0"/>
              <w:rPr>
                <w:b/>
                <w:bCs/>
                <w:sz w:val="20"/>
                <w:szCs w:val="20"/>
              </w:rPr>
            </w:pPr>
            <w:r>
              <w:rPr>
                <w:b/>
                <w:bCs/>
                <w:sz w:val="20"/>
                <w:szCs w:val="20"/>
              </w:rPr>
              <w:t xml:space="preserve">                    </w:t>
            </w:r>
            <w:r w:rsidR="008F7CCD">
              <w:rPr>
                <w:b/>
                <w:bCs/>
                <w:sz w:val="20"/>
                <w:szCs w:val="20"/>
              </w:rPr>
              <w:t xml:space="preserve">         S = Satisfactory</w:t>
            </w:r>
            <w:r w:rsidR="008F7CCD">
              <w:rPr>
                <w:b/>
                <w:bCs/>
                <w:sz w:val="20"/>
                <w:szCs w:val="20"/>
              </w:rPr>
              <w:tab/>
              <w:t xml:space="preserve"> </w:t>
            </w:r>
            <w:r w:rsidR="008F7CCD">
              <w:rPr>
                <w:b/>
                <w:bCs/>
                <w:sz w:val="20"/>
                <w:szCs w:val="20"/>
              </w:rPr>
              <w:tab/>
              <w:t xml:space="preserve"> </w:t>
            </w:r>
            <w:r w:rsidR="006D7141">
              <w:rPr>
                <w:b/>
                <w:bCs/>
                <w:sz w:val="20"/>
                <w:szCs w:val="20"/>
              </w:rPr>
              <w:t xml:space="preserve">              </w:t>
            </w:r>
            <w:r w:rsidR="008F7CCD">
              <w:rPr>
                <w:b/>
                <w:bCs/>
                <w:sz w:val="20"/>
                <w:szCs w:val="20"/>
              </w:rPr>
              <w:t>80 – 90</w:t>
            </w:r>
            <w:r w:rsidR="008F7CCD">
              <w:rPr>
                <w:b/>
                <w:bCs/>
                <w:sz w:val="20"/>
                <w:szCs w:val="20"/>
              </w:rPr>
              <w:tab/>
              <w:t xml:space="preserve">            B = Satisfactory</w:t>
            </w:r>
          </w:p>
          <w:p w14:paraId="0D1076B0" w14:textId="4D64CB97" w:rsidR="00B536D3" w:rsidRDefault="006D7141" w:rsidP="006D7141">
            <w:pPr>
              <w:pStyle w:val="NormalWeb"/>
              <w:spacing w:before="0" w:after="0"/>
              <w:rPr>
                <w:b/>
                <w:bCs/>
                <w:sz w:val="20"/>
                <w:szCs w:val="20"/>
              </w:rPr>
            </w:pPr>
            <w:r>
              <w:rPr>
                <w:b/>
                <w:bCs/>
                <w:sz w:val="20"/>
                <w:szCs w:val="20"/>
              </w:rPr>
              <w:t xml:space="preserve">                           IN</w:t>
            </w:r>
            <w:r w:rsidR="008F7CCD">
              <w:rPr>
                <w:b/>
                <w:bCs/>
                <w:sz w:val="20"/>
                <w:szCs w:val="20"/>
              </w:rPr>
              <w:t xml:space="preserve"> = Improvement</w:t>
            </w:r>
            <w:r>
              <w:rPr>
                <w:b/>
                <w:bCs/>
                <w:sz w:val="20"/>
                <w:szCs w:val="20"/>
              </w:rPr>
              <w:t xml:space="preserve"> Needed</w:t>
            </w:r>
            <w:r>
              <w:rPr>
                <w:b/>
                <w:bCs/>
                <w:sz w:val="20"/>
                <w:szCs w:val="20"/>
              </w:rPr>
              <w:tab/>
            </w:r>
            <w:r w:rsidR="008F7CCD">
              <w:rPr>
                <w:b/>
                <w:bCs/>
                <w:sz w:val="20"/>
                <w:szCs w:val="20"/>
              </w:rPr>
              <w:t>70 – 79</w:t>
            </w:r>
            <w:r w:rsidR="008F7CCD">
              <w:rPr>
                <w:b/>
                <w:bCs/>
                <w:sz w:val="20"/>
                <w:szCs w:val="20"/>
              </w:rPr>
              <w:tab/>
              <w:t xml:space="preserve">            C = Improvement Needed</w:t>
            </w:r>
          </w:p>
          <w:p w14:paraId="4BA60292" w14:textId="235B0E9A" w:rsidR="00B536D3" w:rsidRDefault="006D7141">
            <w:pPr>
              <w:pStyle w:val="NormalWeb"/>
              <w:spacing w:before="0" w:after="0"/>
              <w:ind w:left="720" w:firstLine="720"/>
              <w:rPr>
                <w:b/>
                <w:bCs/>
                <w:sz w:val="20"/>
                <w:szCs w:val="20"/>
              </w:rPr>
            </w:pPr>
            <w:r>
              <w:rPr>
                <w:b/>
                <w:bCs/>
                <w:sz w:val="20"/>
                <w:szCs w:val="20"/>
              </w:rPr>
              <w:t>U = Unsatisfactory</w:t>
            </w:r>
            <w:r w:rsidR="008F7CCD">
              <w:rPr>
                <w:b/>
                <w:bCs/>
                <w:sz w:val="20"/>
                <w:szCs w:val="20"/>
              </w:rPr>
              <w:tab/>
              <w:t xml:space="preserve">     </w:t>
            </w:r>
            <w:r w:rsidR="008F7CCD">
              <w:rPr>
                <w:b/>
                <w:bCs/>
                <w:sz w:val="20"/>
                <w:szCs w:val="20"/>
              </w:rPr>
              <w:tab/>
              <w:t>65 – 69</w:t>
            </w:r>
            <w:r w:rsidR="00E31FF9">
              <w:rPr>
                <w:b/>
                <w:bCs/>
                <w:sz w:val="20"/>
                <w:szCs w:val="20"/>
              </w:rPr>
              <w:tab/>
              <w:t xml:space="preserve">  </w:t>
            </w:r>
            <w:r w:rsidR="008F7CCD">
              <w:rPr>
                <w:b/>
                <w:bCs/>
                <w:sz w:val="20"/>
                <w:szCs w:val="20"/>
              </w:rPr>
              <w:t xml:space="preserve">          D = Unsatisfactory</w:t>
            </w:r>
          </w:p>
          <w:p w14:paraId="3ABD8391" w14:textId="19D68399" w:rsidR="00B536D3" w:rsidRDefault="008F7CCD">
            <w:pPr>
              <w:pStyle w:val="NormalWeb"/>
              <w:spacing w:before="0" w:after="120"/>
            </w:pPr>
            <w:r>
              <w:rPr>
                <w:b/>
                <w:bCs/>
                <w:sz w:val="20"/>
                <w:szCs w:val="20"/>
              </w:rPr>
              <w:tab/>
            </w:r>
            <w:r>
              <w:rPr>
                <w:b/>
                <w:bCs/>
                <w:sz w:val="20"/>
                <w:szCs w:val="20"/>
              </w:rPr>
              <w:tab/>
            </w:r>
            <w:r w:rsidR="006D7141">
              <w:rPr>
                <w:b/>
                <w:bCs/>
                <w:sz w:val="20"/>
                <w:szCs w:val="20"/>
              </w:rPr>
              <w:t>F = Failure</w:t>
            </w:r>
            <w:r w:rsidR="006D7141">
              <w:rPr>
                <w:b/>
                <w:bCs/>
                <w:sz w:val="20"/>
                <w:szCs w:val="20"/>
              </w:rPr>
              <w:tab/>
            </w:r>
            <w:r w:rsidR="006D7141">
              <w:rPr>
                <w:b/>
                <w:bCs/>
                <w:sz w:val="20"/>
                <w:szCs w:val="20"/>
              </w:rPr>
              <w:tab/>
            </w:r>
            <w:r w:rsidR="006D7141">
              <w:rPr>
                <w:b/>
                <w:bCs/>
                <w:sz w:val="20"/>
                <w:szCs w:val="20"/>
              </w:rPr>
              <w:tab/>
            </w:r>
            <w:r>
              <w:rPr>
                <w:b/>
                <w:bCs/>
                <w:sz w:val="20"/>
                <w:szCs w:val="20"/>
              </w:rPr>
              <w:t>64</w:t>
            </w:r>
            <w:r w:rsidR="00F258F3">
              <w:rPr>
                <w:b/>
                <w:bCs/>
                <w:sz w:val="20"/>
                <w:szCs w:val="20"/>
              </w:rPr>
              <w:t xml:space="preserve"> </w:t>
            </w:r>
            <w:r>
              <w:rPr>
                <w:b/>
                <w:bCs/>
                <w:sz w:val="20"/>
                <w:szCs w:val="20"/>
              </w:rPr>
              <w:t>&amp; below       F = Failure</w:t>
            </w:r>
          </w:p>
        </w:tc>
      </w:tr>
    </w:tbl>
    <w:p w14:paraId="5AA7811A" w14:textId="77777777" w:rsidR="00B536D3" w:rsidRDefault="00B536D3">
      <w:pPr>
        <w:pStyle w:val="Body"/>
        <w:widowControl w:val="0"/>
        <w:spacing w:after="120"/>
        <w:jc w:val="both"/>
        <w:rPr>
          <w:sz w:val="20"/>
          <w:szCs w:val="20"/>
        </w:rPr>
      </w:pPr>
    </w:p>
    <w:p w14:paraId="6710B3BC" w14:textId="77777777" w:rsidR="00355ECA" w:rsidRDefault="00355ECA">
      <w:pPr>
        <w:pStyle w:val="Body"/>
        <w:widowControl w:val="0"/>
        <w:spacing w:after="120"/>
        <w:jc w:val="both"/>
        <w:rPr>
          <w:sz w:val="20"/>
          <w:szCs w:val="20"/>
        </w:rPr>
      </w:pPr>
    </w:p>
    <w:p w14:paraId="06CC25B7" w14:textId="77777777" w:rsidR="00B536D3" w:rsidRDefault="003C6A79" w:rsidP="003A089F">
      <w:pPr>
        <w:pStyle w:val="BodyText"/>
        <w:spacing w:before="120" w:after="0"/>
        <w:jc w:val="center"/>
        <w:rPr>
          <w:sz w:val="20"/>
          <w:szCs w:val="20"/>
        </w:rPr>
      </w:pPr>
      <w:r>
        <w:rPr>
          <w:b/>
          <w:bCs/>
          <w:sz w:val="20"/>
          <w:szCs w:val="20"/>
          <w:u w:val="single"/>
        </w:rPr>
        <w:t>HONOR ROLL</w:t>
      </w:r>
    </w:p>
    <w:p w14:paraId="60CF9EF7" w14:textId="66048AB9" w:rsidR="00B536D3" w:rsidRDefault="00E31FF9">
      <w:pPr>
        <w:pStyle w:val="BodyText"/>
        <w:jc w:val="both"/>
        <w:rPr>
          <w:sz w:val="20"/>
          <w:szCs w:val="20"/>
        </w:rPr>
      </w:pPr>
      <w:r>
        <w:rPr>
          <w:sz w:val="20"/>
          <w:szCs w:val="20"/>
        </w:rPr>
        <w:t>Canton Public Schools promotes and supports individual achievement. A list of distinguished scholars (honor roll students) will be published each nine-week grading period.  To recog</w:t>
      </w:r>
      <w:r w:rsidR="006E37B6">
        <w:rPr>
          <w:sz w:val="20"/>
          <w:szCs w:val="20"/>
        </w:rPr>
        <w:t>nize academic achievement, two</w:t>
      </w:r>
      <w:r>
        <w:rPr>
          <w:sz w:val="20"/>
          <w:szCs w:val="20"/>
        </w:rPr>
        <w:t xml:space="preserve"> honor groups </w:t>
      </w:r>
      <w:r>
        <w:rPr>
          <w:sz w:val="20"/>
          <w:szCs w:val="20"/>
        </w:rPr>
        <w:lastRenderedPageBreak/>
        <w:t>will be named at the end of the nine-week grading period.  To be eligible for inclusion in any of these groups a student must be classified as a full time student.</w:t>
      </w:r>
    </w:p>
    <w:p w14:paraId="1812607F" w14:textId="77777777" w:rsidR="00B536D3" w:rsidRDefault="00E31FF9">
      <w:pPr>
        <w:pStyle w:val="BodyTextIndent2"/>
        <w:tabs>
          <w:tab w:val="left" w:pos="360"/>
        </w:tabs>
        <w:spacing w:after="0" w:line="240" w:lineRule="auto"/>
        <w:rPr>
          <w:sz w:val="20"/>
          <w:szCs w:val="20"/>
        </w:rPr>
      </w:pPr>
      <w:r>
        <w:rPr>
          <w:sz w:val="20"/>
          <w:szCs w:val="20"/>
        </w:rPr>
        <w:t xml:space="preserve">High Honor Roll </w:t>
      </w:r>
      <w:r>
        <w:rPr>
          <w:rFonts w:hAnsi="Times New Roman"/>
          <w:sz w:val="20"/>
          <w:szCs w:val="20"/>
        </w:rPr>
        <w:t xml:space="preserve">– </w:t>
      </w:r>
      <w:r>
        <w:rPr>
          <w:sz w:val="20"/>
          <w:szCs w:val="20"/>
        </w:rPr>
        <w:t>All A</w:t>
      </w:r>
      <w:r>
        <w:rPr>
          <w:rFonts w:hAnsi="Times New Roman"/>
          <w:sz w:val="20"/>
          <w:szCs w:val="20"/>
        </w:rPr>
        <w:t>’</w:t>
      </w:r>
      <w:r>
        <w:rPr>
          <w:sz w:val="20"/>
          <w:szCs w:val="20"/>
        </w:rPr>
        <w:t>s in enrolled courses</w:t>
      </w:r>
    </w:p>
    <w:p w14:paraId="15B98BB9" w14:textId="00248345" w:rsidR="0063508D" w:rsidRDefault="00E31FF9" w:rsidP="00B26AFB">
      <w:pPr>
        <w:pStyle w:val="BodyTextIndent2"/>
        <w:tabs>
          <w:tab w:val="left" w:pos="360"/>
        </w:tabs>
        <w:spacing w:line="240" w:lineRule="auto"/>
        <w:rPr>
          <w:sz w:val="20"/>
          <w:szCs w:val="20"/>
        </w:rPr>
      </w:pPr>
      <w:r>
        <w:rPr>
          <w:sz w:val="20"/>
          <w:szCs w:val="20"/>
        </w:rPr>
        <w:t xml:space="preserve">Honor Roll </w:t>
      </w:r>
      <w:r>
        <w:rPr>
          <w:rFonts w:hAnsi="Times New Roman"/>
          <w:sz w:val="20"/>
          <w:szCs w:val="20"/>
        </w:rPr>
        <w:t xml:space="preserve">– </w:t>
      </w:r>
      <w:r>
        <w:rPr>
          <w:sz w:val="20"/>
          <w:szCs w:val="20"/>
        </w:rPr>
        <w:t>All A</w:t>
      </w:r>
      <w:r>
        <w:rPr>
          <w:rFonts w:hAnsi="Times New Roman"/>
          <w:sz w:val="20"/>
          <w:szCs w:val="20"/>
        </w:rPr>
        <w:t>’</w:t>
      </w:r>
      <w:r>
        <w:rPr>
          <w:sz w:val="20"/>
          <w:szCs w:val="20"/>
        </w:rPr>
        <w:t>s and B</w:t>
      </w:r>
      <w:r>
        <w:rPr>
          <w:rFonts w:hAnsi="Times New Roman"/>
          <w:sz w:val="20"/>
          <w:szCs w:val="20"/>
        </w:rPr>
        <w:t>’</w:t>
      </w:r>
      <w:r>
        <w:rPr>
          <w:sz w:val="20"/>
          <w:szCs w:val="20"/>
        </w:rPr>
        <w:t>s in enrolled courses</w:t>
      </w:r>
    </w:p>
    <w:p w14:paraId="233BABAE" w14:textId="77777777" w:rsidR="003E5AF7" w:rsidRDefault="003E5AF7" w:rsidP="00B26AFB">
      <w:pPr>
        <w:pStyle w:val="BodyTextIndent2"/>
        <w:tabs>
          <w:tab w:val="left" w:pos="360"/>
        </w:tabs>
        <w:spacing w:line="240" w:lineRule="auto"/>
        <w:rPr>
          <w:sz w:val="20"/>
          <w:szCs w:val="20"/>
        </w:rPr>
      </w:pPr>
    </w:p>
    <w:p w14:paraId="39509D0E" w14:textId="77777777" w:rsidR="00B536D3" w:rsidRDefault="00E31FF9">
      <w:pPr>
        <w:pStyle w:val="BodyTextIndent2"/>
        <w:spacing w:after="0" w:line="240" w:lineRule="auto"/>
        <w:ind w:left="0"/>
        <w:jc w:val="center"/>
        <w:rPr>
          <w:b/>
          <w:bCs/>
          <w:sz w:val="20"/>
          <w:szCs w:val="20"/>
          <w:u w:val="single"/>
        </w:rPr>
      </w:pPr>
      <w:r>
        <w:rPr>
          <w:b/>
          <w:bCs/>
          <w:sz w:val="20"/>
          <w:szCs w:val="20"/>
          <w:u w:val="single"/>
        </w:rPr>
        <w:t>TEXTBOOKS</w:t>
      </w:r>
    </w:p>
    <w:p w14:paraId="64A5FD1F" w14:textId="77777777" w:rsidR="00277ACF" w:rsidRPr="00026E62" w:rsidRDefault="00277ACF" w:rsidP="00277ACF">
      <w:pPr>
        <w:spacing w:after="120"/>
        <w:rPr>
          <w:sz w:val="20"/>
          <w:szCs w:val="20"/>
        </w:rPr>
      </w:pPr>
      <w:r w:rsidRPr="00026E62">
        <w:rPr>
          <w:sz w:val="20"/>
          <w:szCs w:val="20"/>
        </w:rPr>
        <w:t>Textbooks are made available to each student on a yearly basis.</w:t>
      </w:r>
    </w:p>
    <w:p w14:paraId="4EEC82B3" w14:textId="77777777" w:rsidR="00277ACF" w:rsidRPr="00026E62" w:rsidRDefault="00277ACF" w:rsidP="00277ACF">
      <w:pPr>
        <w:spacing w:after="120" w:line="259" w:lineRule="auto"/>
        <w:jc w:val="both"/>
        <w:rPr>
          <w:sz w:val="20"/>
          <w:szCs w:val="20"/>
        </w:rPr>
      </w:pPr>
      <w:r w:rsidRPr="00026E62">
        <w:rPr>
          <w:sz w:val="20"/>
          <w:szCs w:val="20"/>
        </w:rPr>
        <w:t>Workbooks and other instructional supplies are purchased by the student through fees which are collected at the beginning of the school year.</w:t>
      </w:r>
    </w:p>
    <w:p w14:paraId="625EF134" w14:textId="77777777" w:rsidR="00277ACF" w:rsidRPr="00026E62" w:rsidRDefault="00277ACF" w:rsidP="00277ACF">
      <w:pPr>
        <w:spacing w:after="120"/>
        <w:jc w:val="both"/>
        <w:rPr>
          <w:sz w:val="20"/>
          <w:szCs w:val="20"/>
        </w:rPr>
      </w:pPr>
      <w:r w:rsidRPr="00026E62">
        <w:rPr>
          <w:sz w:val="20"/>
          <w:szCs w:val="20"/>
        </w:rPr>
        <w:t>Traditional student textbooks at the elementary and middle school level may not be assigned fo</w:t>
      </w:r>
      <w:r w:rsidR="003C6A79">
        <w:rPr>
          <w:sz w:val="20"/>
          <w:szCs w:val="20"/>
        </w:rPr>
        <w:t xml:space="preserve">r English/Language Arts, Science and </w:t>
      </w:r>
      <w:r w:rsidRPr="00026E62">
        <w:rPr>
          <w:sz w:val="20"/>
          <w:szCs w:val="20"/>
        </w:rPr>
        <w:t xml:space="preserve">Social Studies, in Canton Public School District.  Following best practices in literacy instruction, learning is facilitated for each student at their instructional level through leveled books/resources.  </w:t>
      </w:r>
    </w:p>
    <w:p w14:paraId="6F585279" w14:textId="77777777" w:rsidR="00277ACF" w:rsidRPr="003C6A79" w:rsidRDefault="00277ACF" w:rsidP="003C6A79">
      <w:pPr>
        <w:spacing w:after="120"/>
        <w:jc w:val="both"/>
        <w:rPr>
          <w:sz w:val="20"/>
          <w:szCs w:val="20"/>
        </w:rPr>
      </w:pPr>
      <w:r w:rsidRPr="00026E62">
        <w:rPr>
          <w:sz w:val="20"/>
          <w:szCs w:val="20"/>
        </w:rPr>
        <w:t>Canton Public School District’s high school students participate in the 1:1 Initiative, and have access to all instructional materials through e-books, internet, or Canvas learning instruction.</w:t>
      </w:r>
    </w:p>
    <w:p w14:paraId="2A60CC17" w14:textId="77777777" w:rsidR="00B536D3" w:rsidRDefault="00E31FF9">
      <w:pPr>
        <w:pStyle w:val="BodyTextIndent2"/>
        <w:spacing w:line="240" w:lineRule="auto"/>
        <w:ind w:left="0"/>
        <w:rPr>
          <w:sz w:val="20"/>
          <w:szCs w:val="20"/>
        </w:rPr>
      </w:pPr>
      <w:r>
        <w:rPr>
          <w:sz w:val="20"/>
          <w:szCs w:val="20"/>
        </w:rPr>
        <w:t xml:space="preserve">Note: Students </w:t>
      </w:r>
      <w:r>
        <w:rPr>
          <w:b/>
          <w:bCs/>
          <w:sz w:val="20"/>
          <w:szCs w:val="20"/>
          <w:u w:val="single"/>
        </w:rPr>
        <w:t>will not</w:t>
      </w:r>
      <w:r>
        <w:rPr>
          <w:sz w:val="20"/>
          <w:szCs w:val="20"/>
        </w:rPr>
        <w:t xml:space="preserve"> be issued further textbooks if payment is not received for lost or damaged books. </w:t>
      </w:r>
    </w:p>
    <w:p w14:paraId="5E8269FE" w14:textId="77777777" w:rsidR="00B536D3" w:rsidRDefault="00E31FF9">
      <w:pPr>
        <w:pStyle w:val="BodyTextIndent2"/>
        <w:spacing w:after="0" w:line="240" w:lineRule="auto"/>
        <w:ind w:left="0"/>
        <w:jc w:val="center"/>
        <w:rPr>
          <w:sz w:val="20"/>
          <w:szCs w:val="20"/>
          <w:u w:val="single"/>
        </w:rPr>
      </w:pPr>
      <w:r>
        <w:rPr>
          <w:b/>
          <w:bCs/>
          <w:sz w:val="20"/>
          <w:szCs w:val="20"/>
          <w:u w:val="single"/>
        </w:rPr>
        <w:t>STUDENT FEES, FINES, AND CHARGES</w:t>
      </w:r>
    </w:p>
    <w:p w14:paraId="4C2914BB" w14:textId="77777777" w:rsidR="00B536D3" w:rsidRDefault="00E31FF9">
      <w:pPr>
        <w:pStyle w:val="BodyTextIndent2"/>
        <w:spacing w:line="240" w:lineRule="auto"/>
        <w:ind w:left="0"/>
        <w:rPr>
          <w:sz w:val="20"/>
          <w:szCs w:val="20"/>
        </w:rPr>
      </w:pPr>
      <w:r>
        <w:rPr>
          <w:sz w:val="20"/>
          <w:szCs w:val="20"/>
        </w:rPr>
        <w:t>Section I:</w:t>
      </w:r>
      <w:r>
        <w:rPr>
          <w:sz w:val="20"/>
          <w:szCs w:val="20"/>
        </w:rPr>
        <w:tab/>
        <w:t>STUDENT CHARGES</w:t>
      </w:r>
    </w:p>
    <w:p w14:paraId="5F0D3382" w14:textId="77777777" w:rsidR="00B536D3" w:rsidRDefault="00E31FF9">
      <w:pPr>
        <w:pStyle w:val="BodyTextIndent2"/>
        <w:spacing w:line="240" w:lineRule="auto"/>
        <w:ind w:left="0"/>
        <w:jc w:val="both"/>
        <w:rPr>
          <w:sz w:val="20"/>
          <w:szCs w:val="20"/>
        </w:rPr>
      </w:pPr>
      <w:r>
        <w:rPr>
          <w:sz w:val="20"/>
          <w:szCs w:val="20"/>
        </w:rPr>
        <w:t>Each student shall be informed that he/she is responsible for every textbook issued to him/her and that in the event a textbook is lost or damaged, charges will be assessed based on the condition of the textbook at the time it was issued.  Students will not be issued a r</w:t>
      </w:r>
      <w:r w:rsidR="003C6A79">
        <w:rPr>
          <w:sz w:val="20"/>
          <w:szCs w:val="20"/>
        </w:rPr>
        <w:t xml:space="preserve">eplacement textbook until fees/fines </w:t>
      </w:r>
      <w:r>
        <w:rPr>
          <w:sz w:val="20"/>
          <w:szCs w:val="20"/>
        </w:rPr>
        <w:t>charges have been paid for lost/damaged textbooks.</w:t>
      </w:r>
    </w:p>
    <w:p w14:paraId="187DD972" w14:textId="77777777" w:rsidR="00362847" w:rsidRDefault="00362847">
      <w:pPr>
        <w:pStyle w:val="BodyTextIndent2"/>
        <w:spacing w:line="240" w:lineRule="auto"/>
        <w:ind w:left="0"/>
        <w:jc w:val="both"/>
        <w:rPr>
          <w:sz w:val="20"/>
          <w:szCs w:val="20"/>
        </w:rPr>
      </w:pPr>
    </w:p>
    <w:p w14:paraId="2F0BAE60" w14:textId="77777777" w:rsidR="00B536D3" w:rsidRDefault="00E31FF9">
      <w:pPr>
        <w:pStyle w:val="BodyTextIndent2"/>
        <w:spacing w:line="240" w:lineRule="auto"/>
        <w:ind w:left="0"/>
        <w:rPr>
          <w:sz w:val="20"/>
          <w:szCs w:val="20"/>
        </w:rPr>
      </w:pPr>
      <w:r>
        <w:rPr>
          <w:sz w:val="20"/>
          <w:szCs w:val="20"/>
        </w:rPr>
        <w:t>Section II:</w:t>
      </w:r>
      <w:r>
        <w:rPr>
          <w:sz w:val="20"/>
          <w:szCs w:val="20"/>
        </w:rPr>
        <w:tab/>
        <w:t>STUDENT FEES</w:t>
      </w:r>
    </w:p>
    <w:p w14:paraId="6E2D690C" w14:textId="77777777" w:rsidR="00B536D3" w:rsidRDefault="00E31FF9">
      <w:pPr>
        <w:pStyle w:val="BodyTextIndent2"/>
        <w:spacing w:after="0" w:line="240" w:lineRule="auto"/>
        <w:ind w:left="0"/>
        <w:rPr>
          <w:sz w:val="20"/>
          <w:szCs w:val="20"/>
        </w:rPr>
      </w:pPr>
      <w:r>
        <w:rPr>
          <w:sz w:val="20"/>
          <w:szCs w:val="20"/>
        </w:rPr>
        <w:t xml:space="preserve">By authority vested in the superintendent by the Board of Trustees, reasonable fees, but not more </w:t>
      </w:r>
      <w:proofErr w:type="spellStart"/>
      <w:r>
        <w:rPr>
          <w:sz w:val="20"/>
          <w:szCs w:val="20"/>
        </w:rPr>
        <w:t>that</w:t>
      </w:r>
      <w:proofErr w:type="spellEnd"/>
      <w:r>
        <w:rPr>
          <w:sz w:val="20"/>
          <w:szCs w:val="20"/>
        </w:rPr>
        <w:t xml:space="preserve"> the actual </w:t>
      </w:r>
      <w:proofErr w:type="gramStart"/>
      <w:r>
        <w:rPr>
          <w:sz w:val="20"/>
          <w:szCs w:val="20"/>
        </w:rPr>
        <w:t>cost</w:t>
      </w:r>
      <w:r w:rsidR="003C6A79">
        <w:rPr>
          <w:sz w:val="20"/>
          <w:szCs w:val="20"/>
        </w:rPr>
        <w:t>,</w:t>
      </w:r>
      <w:proofErr w:type="gramEnd"/>
      <w:r>
        <w:rPr>
          <w:sz w:val="20"/>
          <w:szCs w:val="20"/>
        </w:rPr>
        <w:t xml:space="preserve"> may be charged for the following:</w:t>
      </w:r>
    </w:p>
    <w:p w14:paraId="5F23D8D5" w14:textId="77777777" w:rsidR="00B536D3" w:rsidRDefault="00E31FF9" w:rsidP="001265D2">
      <w:pPr>
        <w:pStyle w:val="BodyTextIndent2"/>
        <w:numPr>
          <w:ilvl w:val="3"/>
          <w:numId w:val="45"/>
        </w:numPr>
        <w:tabs>
          <w:tab w:val="clear" w:pos="1152"/>
          <w:tab w:val="num" w:pos="1238"/>
        </w:tabs>
        <w:spacing w:after="0" w:line="240" w:lineRule="auto"/>
        <w:ind w:left="1238" w:hanging="518"/>
        <w:jc w:val="both"/>
        <w:rPr>
          <w:sz w:val="20"/>
          <w:szCs w:val="20"/>
        </w:rPr>
      </w:pPr>
      <w:r>
        <w:rPr>
          <w:sz w:val="20"/>
          <w:szCs w:val="20"/>
        </w:rPr>
        <w:t>Supplemental instructional materials and supplies, excluding textbooks.</w:t>
      </w:r>
    </w:p>
    <w:p w14:paraId="7D425DBC" w14:textId="77777777" w:rsidR="00B536D3" w:rsidRDefault="00E31FF9" w:rsidP="001265D2">
      <w:pPr>
        <w:pStyle w:val="BodyTextIndent2"/>
        <w:numPr>
          <w:ilvl w:val="3"/>
          <w:numId w:val="45"/>
        </w:numPr>
        <w:tabs>
          <w:tab w:val="clear" w:pos="1152"/>
          <w:tab w:val="num" w:pos="1238"/>
        </w:tabs>
        <w:spacing w:after="0" w:line="240" w:lineRule="auto"/>
        <w:ind w:left="1238" w:hanging="518"/>
        <w:jc w:val="both"/>
        <w:rPr>
          <w:sz w:val="20"/>
          <w:szCs w:val="20"/>
        </w:rPr>
      </w:pPr>
      <w:r>
        <w:rPr>
          <w:sz w:val="20"/>
          <w:szCs w:val="20"/>
        </w:rPr>
        <w:t>Materials and supplies related to a valid curriculum educational objective, including transportation, and</w:t>
      </w:r>
    </w:p>
    <w:p w14:paraId="7612E6E3" w14:textId="77777777" w:rsidR="00B536D3" w:rsidRDefault="00E31FF9" w:rsidP="001265D2">
      <w:pPr>
        <w:pStyle w:val="BodyTextIndent2"/>
        <w:numPr>
          <w:ilvl w:val="3"/>
          <w:numId w:val="45"/>
        </w:numPr>
        <w:tabs>
          <w:tab w:val="clear" w:pos="1152"/>
          <w:tab w:val="num" w:pos="1238"/>
        </w:tabs>
        <w:spacing w:line="240" w:lineRule="auto"/>
        <w:ind w:left="1238" w:hanging="518"/>
        <w:jc w:val="both"/>
        <w:rPr>
          <w:sz w:val="20"/>
          <w:szCs w:val="20"/>
        </w:rPr>
      </w:pPr>
      <w:r>
        <w:rPr>
          <w:sz w:val="20"/>
          <w:szCs w:val="20"/>
        </w:rPr>
        <w:t xml:space="preserve">Extracurricular activities and any other educational activities of the school district, which are </w:t>
      </w:r>
      <w:proofErr w:type="gramStart"/>
      <w:r>
        <w:rPr>
          <w:sz w:val="20"/>
          <w:szCs w:val="20"/>
        </w:rPr>
        <w:t>not</w:t>
      </w:r>
      <w:proofErr w:type="gramEnd"/>
      <w:r>
        <w:rPr>
          <w:sz w:val="20"/>
          <w:szCs w:val="20"/>
        </w:rPr>
        <w:t xml:space="preserve"> designated as valid curriculum educational objectives, such as band trips and athletic events.</w:t>
      </w:r>
    </w:p>
    <w:p w14:paraId="4E307A64" w14:textId="77777777" w:rsidR="009A1D84" w:rsidRPr="0063508D" w:rsidRDefault="00E31FF9" w:rsidP="0063508D">
      <w:pPr>
        <w:pStyle w:val="BodyTextIndent2"/>
        <w:spacing w:line="240" w:lineRule="auto"/>
        <w:ind w:left="0"/>
        <w:jc w:val="both"/>
        <w:rPr>
          <w:sz w:val="20"/>
          <w:szCs w:val="20"/>
        </w:rPr>
      </w:pPr>
      <w:r>
        <w:rPr>
          <w:sz w:val="20"/>
          <w:szCs w:val="20"/>
        </w:rPr>
        <w:t>Fees for supplemental instructional materials and supplies related to a valid curriculum educational objective, including transportation, shall be charged unless the pupil is unable to pay for reasons of financial hardship.  Fees for identical materials, such as workbooks, will be the same at all schools.  Fees for extracurricular activities and any other education activities of the school district which are not designated as valid curriculum educational objectives, such as band trips and athletic events, are exempt from the financial hardship waiver.</w:t>
      </w:r>
    </w:p>
    <w:p w14:paraId="34D425C5" w14:textId="77777777" w:rsidR="009A1D84" w:rsidRDefault="009A1D84">
      <w:pPr>
        <w:pStyle w:val="BodyTextIndent2"/>
        <w:spacing w:line="240" w:lineRule="auto"/>
        <w:ind w:left="0"/>
        <w:jc w:val="center"/>
        <w:rPr>
          <w:b/>
          <w:bCs/>
          <w:sz w:val="20"/>
          <w:szCs w:val="20"/>
        </w:rPr>
      </w:pPr>
    </w:p>
    <w:p w14:paraId="49B9CF6E" w14:textId="77777777" w:rsidR="00B536D3" w:rsidRDefault="00E31FF9">
      <w:pPr>
        <w:pStyle w:val="BodyTextIndent2"/>
        <w:spacing w:line="240" w:lineRule="auto"/>
        <w:ind w:left="0"/>
        <w:jc w:val="center"/>
        <w:rPr>
          <w:b/>
          <w:bCs/>
          <w:color w:val="1F497D"/>
          <w:sz w:val="20"/>
          <w:szCs w:val="20"/>
          <w:u w:color="1F497D"/>
        </w:rPr>
      </w:pPr>
      <w:r>
        <w:rPr>
          <w:b/>
          <w:bCs/>
          <w:sz w:val="20"/>
          <w:szCs w:val="20"/>
        </w:rPr>
        <w:t>~HEALTH AND NUTRITION</w:t>
      </w:r>
      <w:r>
        <w:rPr>
          <w:b/>
          <w:bCs/>
          <w:color w:val="1F497D"/>
          <w:sz w:val="20"/>
          <w:szCs w:val="20"/>
          <w:u w:color="1F497D"/>
        </w:rPr>
        <w:t>~</w:t>
      </w:r>
    </w:p>
    <w:p w14:paraId="78579922" w14:textId="77777777" w:rsidR="00B536D3" w:rsidRDefault="00E31FF9">
      <w:pPr>
        <w:pStyle w:val="Body"/>
        <w:jc w:val="center"/>
        <w:rPr>
          <w:b/>
          <w:bCs/>
          <w:sz w:val="20"/>
          <w:szCs w:val="20"/>
          <w:u w:val="single"/>
        </w:rPr>
      </w:pPr>
      <w:r>
        <w:rPr>
          <w:b/>
          <w:bCs/>
          <w:sz w:val="20"/>
          <w:szCs w:val="20"/>
          <w:u w:val="single"/>
          <w:lang w:val="nl-NL"/>
        </w:rPr>
        <w:t>CHILD N</w:t>
      </w:r>
      <w:r w:rsidR="002D0EAF">
        <w:rPr>
          <w:b/>
          <w:bCs/>
          <w:sz w:val="20"/>
          <w:szCs w:val="20"/>
          <w:u w:val="single"/>
          <w:lang w:val="nl-NL"/>
        </w:rPr>
        <w:t xml:space="preserve">UTRITION PROGRAM </w:t>
      </w:r>
      <w:r>
        <w:rPr>
          <w:b/>
          <w:bCs/>
          <w:sz w:val="20"/>
          <w:szCs w:val="20"/>
          <w:u w:val="single"/>
          <w:lang w:val="nl-NL"/>
        </w:rPr>
        <w:t xml:space="preserve"> </w:t>
      </w:r>
    </w:p>
    <w:p w14:paraId="539A95F3" w14:textId="77777777" w:rsidR="00B536D3" w:rsidRDefault="00E31FF9">
      <w:pPr>
        <w:pStyle w:val="Body"/>
        <w:rPr>
          <w:sz w:val="20"/>
          <w:szCs w:val="20"/>
        </w:rPr>
      </w:pPr>
      <w:r>
        <w:rPr>
          <w:sz w:val="20"/>
          <w:szCs w:val="20"/>
        </w:rPr>
        <w:t>Canton Public School District Child Nutrition Operations are administered through the United States Department of Agriculture, the Mississippi Department of Education, Office of Child  Nutrition and the local School Board.  Very comprehensive regulations must be followed in order for the school district to be eligible for federal funding.  This district receives millions of dollars each year to operate the child nutrition program.  It is our goal to serve well-balanced, nutritious meals to all the students, faculty and staff members of this district.</w:t>
      </w:r>
    </w:p>
    <w:p w14:paraId="6C777AFE" w14:textId="77777777" w:rsidR="00355ECA" w:rsidRDefault="00355ECA">
      <w:pPr>
        <w:pStyle w:val="Body"/>
        <w:jc w:val="center"/>
        <w:rPr>
          <w:b/>
          <w:bCs/>
          <w:sz w:val="20"/>
          <w:szCs w:val="20"/>
          <w:u w:val="single"/>
        </w:rPr>
      </w:pPr>
    </w:p>
    <w:p w14:paraId="3EB65BCF" w14:textId="77777777" w:rsidR="00355ECA" w:rsidRDefault="00355ECA">
      <w:pPr>
        <w:pStyle w:val="Body"/>
        <w:jc w:val="center"/>
        <w:rPr>
          <w:b/>
          <w:bCs/>
          <w:sz w:val="20"/>
          <w:szCs w:val="20"/>
          <w:u w:val="single"/>
        </w:rPr>
      </w:pPr>
    </w:p>
    <w:p w14:paraId="74ECDFA6" w14:textId="77777777" w:rsidR="00B536D3" w:rsidRDefault="00E31FF9">
      <w:pPr>
        <w:pStyle w:val="Body"/>
        <w:jc w:val="center"/>
        <w:rPr>
          <w:b/>
          <w:bCs/>
          <w:sz w:val="20"/>
          <w:szCs w:val="20"/>
          <w:u w:val="single"/>
        </w:rPr>
      </w:pPr>
      <w:r>
        <w:rPr>
          <w:b/>
          <w:bCs/>
          <w:sz w:val="20"/>
          <w:szCs w:val="20"/>
          <w:u w:val="single"/>
        </w:rPr>
        <w:t>BREAKFAST</w:t>
      </w:r>
    </w:p>
    <w:p w14:paraId="3E4CE023" w14:textId="77777777" w:rsidR="00B536D3" w:rsidRDefault="00E31FF9">
      <w:pPr>
        <w:pStyle w:val="Body"/>
        <w:spacing w:after="120"/>
        <w:rPr>
          <w:sz w:val="20"/>
          <w:szCs w:val="20"/>
        </w:rPr>
      </w:pPr>
      <w:r>
        <w:rPr>
          <w:sz w:val="20"/>
          <w:szCs w:val="20"/>
        </w:rPr>
        <w:t>The breakfast program is available to all students.  Only students arriving on late buses will served after the designated breakfast program.  For breakfast, four items must be offered to all students.  We have offer vs. serve for breakfast in all schools.  Therefore, each child must take three items offered.  Breakfast at nominal prices is furnished for students every day during the session in the school cafeteria.</w:t>
      </w:r>
    </w:p>
    <w:p w14:paraId="263F69DF" w14:textId="77777777" w:rsidR="00B536D3" w:rsidRDefault="00E31FF9">
      <w:pPr>
        <w:pStyle w:val="Body"/>
        <w:spacing w:after="120"/>
        <w:rPr>
          <w:sz w:val="20"/>
          <w:szCs w:val="20"/>
        </w:rPr>
      </w:pPr>
      <w:r>
        <w:rPr>
          <w:sz w:val="20"/>
          <w:szCs w:val="20"/>
        </w:rPr>
        <w:lastRenderedPageBreak/>
        <w:t xml:space="preserve">Breakfast served in the Canton Public Schools meets the requirements of the National Breakfast Program and consists of the following components: </w:t>
      </w:r>
      <w:r>
        <w:rPr>
          <w:rFonts w:hAnsi="Times New Roman"/>
          <w:sz w:val="20"/>
          <w:szCs w:val="20"/>
        </w:rPr>
        <w:t xml:space="preserve">½ </w:t>
      </w:r>
      <w:r>
        <w:rPr>
          <w:sz w:val="20"/>
          <w:szCs w:val="20"/>
        </w:rPr>
        <w:t xml:space="preserve">pint of milk (fat-free (unflavored or flavored) or low-fat (unflavored), at least 1 ounce equivalent of grains, </w:t>
      </w:r>
      <w:r>
        <w:rPr>
          <w:rFonts w:hAnsi="Times New Roman"/>
          <w:sz w:val="20"/>
          <w:szCs w:val="20"/>
        </w:rPr>
        <w:t xml:space="preserve">½ </w:t>
      </w:r>
      <w:r>
        <w:rPr>
          <w:sz w:val="20"/>
          <w:szCs w:val="20"/>
        </w:rPr>
        <w:t>cup of fruits and/or vegetable.  No separate requirement to offer meat/meat alternates in new SBP meal pattern.</w:t>
      </w:r>
    </w:p>
    <w:p w14:paraId="69CD4A9A" w14:textId="77777777" w:rsidR="00B536D3" w:rsidRDefault="00E31FF9">
      <w:pPr>
        <w:pStyle w:val="Body"/>
        <w:rPr>
          <w:sz w:val="20"/>
          <w:szCs w:val="20"/>
        </w:rPr>
      </w:pPr>
      <w:r>
        <w:rPr>
          <w:sz w:val="20"/>
          <w:szCs w:val="20"/>
        </w:rPr>
        <w:t>All schools will be</w:t>
      </w:r>
      <w:r w:rsidR="009E66D5">
        <w:rPr>
          <w:sz w:val="20"/>
          <w:szCs w:val="20"/>
        </w:rPr>
        <w:t xml:space="preserve">gin serving breakfast between </w:t>
      </w:r>
      <w:r w:rsidR="009E66D5" w:rsidRPr="00A060FE">
        <w:rPr>
          <w:color w:val="auto"/>
          <w:sz w:val="20"/>
          <w:szCs w:val="20"/>
        </w:rPr>
        <w:t>7:00</w:t>
      </w:r>
      <w:r w:rsidRPr="00A060FE">
        <w:rPr>
          <w:color w:val="auto"/>
          <w:sz w:val="20"/>
          <w:szCs w:val="20"/>
        </w:rPr>
        <w:t xml:space="preserve"> a.m. </w:t>
      </w:r>
      <w:r w:rsidRPr="00A060FE">
        <w:rPr>
          <w:rFonts w:ascii="Arial Unicode MS" w:hAnsi="Times New Roman"/>
          <w:color w:val="auto"/>
          <w:sz w:val="20"/>
          <w:szCs w:val="20"/>
        </w:rPr>
        <w:t>–</w:t>
      </w:r>
      <w:r w:rsidRPr="00A060FE">
        <w:rPr>
          <w:rFonts w:ascii="Arial Unicode MS" w:hAnsi="Times New Roman"/>
          <w:color w:val="auto"/>
          <w:sz w:val="20"/>
          <w:szCs w:val="20"/>
        </w:rPr>
        <w:t xml:space="preserve"> </w:t>
      </w:r>
      <w:r w:rsidR="009E66D5" w:rsidRPr="00A060FE">
        <w:rPr>
          <w:color w:val="auto"/>
          <w:sz w:val="20"/>
          <w:szCs w:val="20"/>
        </w:rPr>
        <w:t>7:5</w:t>
      </w:r>
      <w:r w:rsidRPr="00A060FE">
        <w:rPr>
          <w:color w:val="auto"/>
          <w:sz w:val="20"/>
          <w:szCs w:val="20"/>
        </w:rPr>
        <w:t>0 a.m.  Ca</w:t>
      </w:r>
      <w:r w:rsidR="009E66D5" w:rsidRPr="00A060FE">
        <w:rPr>
          <w:color w:val="auto"/>
          <w:sz w:val="20"/>
          <w:szCs w:val="20"/>
        </w:rPr>
        <w:t>feteria doors will close at 7:50</w:t>
      </w:r>
      <w:r w:rsidRPr="00A060FE">
        <w:rPr>
          <w:color w:val="auto"/>
          <w:sz w:val="20"/>
          <w:szCs w:val="20"/>
        </w:rPr>
        <w:t xml:space="preserve"> a.m.</w:t>
      </w:r>
      <w:r>
        <w:rPr>
          <w:sz w:val="20"/>
          <w:szCs w:val="20"/>
        </w:rPr>
        <w:t xml:space="preserve">  Students already in the cafeteria will complete their meal and arrive to class on time.</w:t>
      </w:r>
    </w:p>
    <w:p w14:paraId="03B3F7CD" w14:textId="77777777" w:rsidR="00607341" w:rsidRDefault="00607341">
      <w:pPr>
        <w:pStyle w:val="Body"/>
        <w:rPr>
          <w:sz w:val="20"/>
          <w:szCs w:val="20"/>
        </w:rPr>
      </w:pPr>
    </w:p>
    <w:p w14:paraId="31C746D2" w14:textId="77777777" w:rsidR="009316B1" w:rsidRDefault="009316B1">
      <w:pPr>
        <w:pStyle w:val="Body"/>
        <w:jc w:val="center"/>
        <w:rPr>
          <w:b/>
          <w:bCs/>
          <w:sz w:val="20"/>
          <w:szCs w:val="20"/>
          <w:u w:val="single"/>
        </w:rPr>
      </w:pPr>
    </w:p>
    <w:p w14:paraId="2A361EA2" w14:textId="140C2A81" w:rsidR="00B536D3" w:rsidRDefault="00E31FF9">
      <w:pPr>
        <w:pStyle w:val="Body"/>
        <w:jc w:val="center"/>
        <w:rPr>
          <w:b/>
          <w:bCs/>
          <w:sz w:val="20"/>
          <w:szCs w:val="20"/>
          <w:u w:val="single"/>
        </w:rPr>
      </w:pPr>
      <w:r>
        <w:rPr>
          <w:b/>
          <w:bCs/>
          <w:sz w:val="20"/>
          <w:szCs w:val="20"/>
          <w:u w:val="single"/>
        </w:rPr>
        <w:t>LUNCH</w:t>
      </w:r>
    </w:p>
    <w:p w14:paraId="7941F84D" w14:textId="77777777" w:rsidR="00B536D3" w:rsidRDefault="00E31FF9">
      <w:pPr>
        <w:pStyle w:val="Body"/>
        <w:rPr>
          <w:sz w:val="20"/>
          <w:szCs w:val="20"/>
        </w:rPr>
      </w:pPr>
      <w:r>
        <w:rPr>
          <w:sz w:val="20"/>
          <w:szCs w:val="20"/>
        </w:rPr>
        <w:t xml:space="preserve">Lunch served in the Canton Public Schools meets the requirements of the National School Lunch Program and consists of the following components: </w:t>
      </w:r>
      <w:r>
        <w:rPr>
          <w:rFonts w:ascii="Arial Unicode MS" w:hAnsi="Times New Roman"/>
          <w:sz w:val="20"/>
          <w:szCs w:val="20"/>
        </w:rPr>
        <w:t>½</w:t>
      </w:r>
      <w:r>
        <w:rPr>
          <w:rFonts w:ascii="Arial Unicode MS" w:hAnsi="Times New Roman"/>
          <w:sz w:val="20"/>
          <w:szCs w:val="20"/>
        </w:rPr>
        <w:t xml:space="preserve"> </w:t>
      </w:r>
      <w:r>
        <w:rPr>
          <w:sz w:val="20"/>
          <w:szCs w:val="20"/>
        </w:rPr>
        <w:t xml:space="preserve">pint of milk (fat-free(unflavored or flavored) or low-fat(unflavored), a bread serving, 1 oz./2 oz. of meat or meat alternate, and </w:t>
      </w:r>
      <w:r>
        <w:rPr>
          <w:rFonts w:ascii="Arial Unicode MS" w:hAnsi="Times New Roman"/>
          <w:sz w:val="20"/>
          <w:szCs w:val="20"/>
        </w:rPr>
        <w:t>¾</w:t>
      </w:r>
      <w:r>
        <w:rPr>
          <w:rFonts w:ascii="Arial Unicode MS" w:hAnsi="Times New Roman"/>
          <w:sz w:val="20"/>
          <w:szCs w:val="20"/>
        </w:rPr>
        <w:t xml:space="preserve"> </w:t>
      </w:r>
      <w:r>
        <w:rPr>
          <w:sz w:val="20"/>
          <w:szCs w:val="20"/>
        </w:rPr>
        <w:t xml:space="preserve">- 1 cup of two or more servings of vegetable/fruit.  </w:t>
      </w:r>
    </w:p>
    <w:p w14:paraId="72DF9ECD" w14:textId="77777777" w:rsidR="00E4313B" w:rsidRPr="00541C13" w:rsidRDefault="00E31FF9" w:rsidP="00E4313B">
      <w:pPr>
        <w:pStyle w:val="Body"/>
        <w:rPr>
          <w:sz w:val="20"/>
          <w:szCs w:val="20"/>
        </w:rPr>
      </w:pPr>
      <w:r>
        <w:rPr>
          <w:sz w:val="20"/>
          <w:szCs w:val="20"/>
        </w:rPr>
        <w:t xml:space="preserve">Canton Public Schools has a closed lunch period.  Students electing to bring their own lunches may eat in the lunchroom and may only purchase milk products to drink.  </w:t>
      </w:r>
    </w:p>
    <w:p w14:paraId="07DC0FFE" w14:textId="77777777" w:rsidR="00D954F8" w:rsidRDefault="00D954F8">
      <w:pPr>
        <w:pStyle w:val="Body"/>
        <w:rPr>
          <w:sz w:val="20"/>
          <w:szCs w:val="20"/>
        </w:rPr>
      </w:pPr>
    </w:p>
    <w:p w14:paraId="205E3DF2" w14:textId="77777777" w:rsidR="00B536D3" w:rsidRDefault="00E31FF9">
      <w:pPr>
        <w:pStyle w:val="Body"/>
        <w:jc w:val="center"/>
        <w:rPr>
          <w:b/>
          <w:bCs/>
          <w:sz w:val="20"/>
          <w:szCs w:val="20"/>
          <w:u w:val="single"/>
        </w:rPr>
      </w:pPr>
      <w:r>
        <w:rPr>
          <w:b/>
          <w:bCs/>
          <w:sz w:val="20"/>
          <w:szCs w:val="20"/>
          <w:u w:val="single"/>
        </w:rPr>
        <w:t>CAFETERIA BEHAVIOR</w:t>
      </w:r>
    </w:p>
    <w:p w14:paraId="5A7B2901" w14:textId="77777777" w:rsidR="00C725F1" w:rsidRDefault="00E31FF9">
      <w:pPr>
        <w:pStyle w:val="Body"/>
        <w:rPr>
          <w:sz w:val="20"/>
          <w:szCs w:val="20"/>
        </w:rPr>
      </w:pPr>
      <w:r>
        <w:rPr>
          <w:sz w:val="20"/>
          <w:szCs w:val="20"/>
        </w:rPr>
        <w:t>Student behavior in the cafeteria should be based on courtesy and cleanliness.  This means leaving the area in the condition you like to live in.  Students will go through lunch line without cutting and pay for the choice of food.  Students are to remain in the cafeteria under the supervision of teacher until their lunch period is over.  At no time will food be allowed outside the cafeteria.  Students are to follow all local school behavior guidelines.  Students should come thru the line in a single file. No book bags or large purses allowed thru the line.</w:t>
      </w:r>
    </w:p>
    <w:p w14:paraId="41E0FF21" w14:textId="77777777" w:rsidR="00B536D3" w:rsidRDefault="00E31FF9" w:rsidP="00355ECA">
      <w:pPr>
        <w:pStyle w:val="BodyTextIndent2"/>
        <w:spacing w:before="120" w:after="0" w:line="240" w:lineRule="auto"/>
        <w:ind w:left="0"/>
        <w:jc w:val="center"/>
        <w:rPr>
          <w:sz w:val="20"/>
          <w:szCs w:val="20"/>
          <w:u w:val="single"/>
        </w:rPr>
      </w:pPr>
      <w:r>
        <w:rPr>
          <w:b/>
          <w:bCs/>
          <w:sz w:val="20"/>
          <w:szCs w:val="20"/>
          <w:u w:val="single"/>
        </w:rPr>
        <w:t>INSURANCE</w:t>
      </w:r>
    </w:p>
    <w:p w14:paraId="6FA860D0" w14:textId="77777777" w:rsidR="00355ECA" w:rsidRDefault="00E31FF9">
      <w:pPr>
        <w:pStyle w:val="BodyTextIndent2"/>
        <w:spacing w:after="0" w:line="240" w:lineRule="auto"/>
        <w:ind w:left="0"/>
        <w:rPr>
          <w:sz w:val="20"/>
          <w:szCs w:val="20"/>
        </w:rPr>
      </w:pPr>
      <w:r>
        <w:rPr>
          <w:sz w:val="20"/>
          <w:szCs w:val="20"/>
        </w:rPr>
        <w:t>A group accident insurance policy is available to all members of the student body at a nominal cost when school activities begin each fall.</w:t>
      </w:r>
    </w:p>
    <w:p w14:paraId="299704E0" w14:textId="77777777" w:rsidR="00355ECA" w:rsidRDefault="00355ECA">
      <w:pPr>
        <w:pStyle w:val="BodyTextIndent2"/>
        <w:spacing w:after="0" w:line="240" w:lineRule="auto"/>
        <w:ind w:left="0"/>
        <w:rPr>
          <w:sz w:val="20"/>
          <w:szCs w:val="20"/>
        </w:rPr>
      </w:pPr>
    </w:p>
    <w:p w14:paraId="21A2BBDA" w14:textId="77777777" w:rsidR="00B536D3" w:rsidRDefault="00B536D3" w:rsidP="001C0854">
      <w:pPr>
        <w:pStyle w:val="BodyTextIndent2"/>
        <w:spacing w:after="0" w:line="240" w:lineRule="auto"/>
        <w:ind w:left="0"/>
        <w:jc w:val="both"/>
        <w:rPr>
          <w:b/>
          <w:bCs/>
          <w:sz w:val="20"/>
          <w:szCs w:val="20"/>
        </w:rPr>
      </w:pPr>
    </w:p>
    <w:p w14:paraId="7B0D4FB1" w14:textId="77777777" w:rsidR="00B536D3" w:rsidRDefault="00E31FF9">
      <w:pPr>
        <w:pStyle w:val="BodyTextIndent2"/>
        <w:spacing w:after="0" w:line="240" w:lineRule="auto"/>
        <w:ind w:left="0"/>
        <w:jc w:val="center"/>
        <w:rPr>
          <w:b/>
          <w:bCs/>
          <w:sz w:val="20"/>
          <w:szCs w:val="20"/>
        </w:rPr>
      </w:pPr>
      <w:r>
        <w:rPr>
          <w:b/>
          <w:bCs/>
          <w:sz w:val="20"/>
          <w:szCs w:val="20"/>
        </w:rPr>
        <w:t>~SCHOOL SERVICES~</w:t>
      </w:r>
    </w:p>
    <w:p w14:paraId="48B72DAA" w14:textId="77777777" w:rsidR="00B536D3" w:rsidRDefault="00E31FF9">
      <w:pPr>
        <w:pStyle w:val="BodyTextIndent2"/>
        <w:spacing w:after="0" w:line="240" w:lineRule="auto"/>
        <w:ind w:left="0"/>
        <w:jc w:val="center"/>
        <w:rPr>
          <w:b/>
          <w:bCs/>
          <w:sz w:val="20"/>
          <w:szCs w:val="20"/>
          <w:u w:val="single"/>
        </w:rPr>
      </w:pPr>
      <w:r>
        <w:rPr>
          <w:b/>
          <w:bCs/>
          <w:sz w:val="20"/>
          <w:szCs w:val="20"/>
          <w:u w:val="single"/>
        </w:rPr>
        <w:t>LIBRARY</w:t>
      </w:r>
    </w:p>
    <w:p w14:paraId="365FB00B" w14:textId="77777777" w:rsidR="00B536D3" w:rsidRDefault="00E31FF9" w:rsidP="00362847">
      <w:pPr>
        <w:pStyle w:val="BodyTextIndent2"/>
        <w:spacing w:after="0" w:line="240" w:lineRule="auto"/>
        <w:ind w:left="0"/>
        <w:jc w:val="both"/>
        <w:rPr>
          <w:sz w:val="20"/>
          <w:szCs w:val="20"/>
        </w:rPr>
      </w:pPr>
      <w:r>
        <w:rPr>
          <w:sz w:val="20"/>
          <w:szCs w:val="20"/>
        </w:rPr>
        <w:t>Students with library permits may go to the library before, during, and after the school day to check out library materials.  Books may be checked out of the library for two weeks, but may be returned in less time or renewed for a longer period.  A fine will be charged for each school day when books are not returned on the date due unless the student is excused from payment of fines by the principal.  Current magazines are to be read in the library or checked out overnight.  Books, which are placed on reserve by teachers for a special unit of work, may be checked out of the library at the close of the school day, but must be returned before 8:15 the following morning.</w:t>
      </w:r>
    </w:p>
    <w:p w14:paraId="0FF1754F" w14:textId="77777777" w:rsidR="003A089F" w:rsidRPr="00FA59F5" w:rsidRDefault="003A089F" w:rsidP="00FA59F5">
      <w:pPr>
        <w:pStyle w:val="BodyTextIndent2"/>
        <w:spacing w:line="240" w:lineRule="auto"/>
        <w:ind w:left="0"/>
        <w:jc w:val="both"/>
        <w:rPr>
          <w:sz w:val="20"/>
          <w:szCs w:val="20"/>
        </w:rPr>
      </w:pPr>
    </w:p>
    <w:p w14:paraId="3D2E0CF9" w14:textId="00290B0C" w:rsidR="00B536D3" w:rsidRPr="006A75D2" w:rsidRDefault="006A75D2">
      <w:pPr>
        <w:pStyle w:val="BodyTextIndent2"/>
        <w:spacing w:after="0" w:line="240" w:lineRule="auto"/>
        <w:ind w:left="0"/>
        <w:jc w:val="center"/>
        <w:rPr>
          <w:b/>
          <w:bCs/>
          <w:sz w:val="20"/>
          <w:szCs w:val="20"/>
          <w:u w:val="single"/>
        </w:rPr>
      </w:pPr>
      <w:r w:rsidRPr="006A75D2">
        <w:rPr>
          <w:b/>
          <w:bCs/>
          <w:sz w:val="20"/>
          <w:szCs w:val="20"/>
          <w:u w:val="single"/>
        </w:rPr>
        <w:t>TRANSPORTATION</w:t>
      </w:r>
    </w:p>
    <w:p w14:paraId="2AB48BEB" w14:textId="77777777" w:rsidR="00B536D3" w:rsidRDefault="00E31FF9">
      <w:pPr>
        <w:pStyle w:val="Body"/>
        <w:spacing w:after="120"/>
        <w:jc w:val="both"/>
        <w:rPr>
          <w:sz w:val="20"/>
          <w:szCs w:val="20"/>
        </w:rPr>
      </w:pPr>
      <w:r>
        <w:rPr>
          <w:sz w:val="20"/>
          <w:szCs w:val="20"/>
        </w:rPr>
        <w:t xml:space="preserve">Transportation is a privilege </w:t>
      </w:r>
      <w:r w:rsidR="00F86732">
        <w:rPr>
          <w:sz w:val="20"/>
          <w:szCs w:val="20"/>
        </w:rPr>
        <w:t>in the State of Mississippi. Students</w:t>
      </w:r>
      <w:r>
        <w:rPr>
          <w:sz w:val="20"/>
          <w:szCs w:val="20"/>
        </w:rPr>
        <w:t xml:space="preserve"> are re</w:t>
      </w:r>
      <w:r w:rsidR="00F86732">
        <w:rPr>
          <w:sz w:val="20"/>
          <w:szCs w:val="20"/>
        </w:rPr>
        <w:t>sponsible for ensuring that their</w:t>
      </w:r>
      <w:r>
        <w:rPr>
          <w:sz w:val="20"/>
          <w:szCs w:val="20"/>
        </w:rPr>
        <w:t xml:space="preserve"> conduct contributes to a safe and orderly atmosphere while being transported; to refrain from cond</w:t>
      </w:r>
      <w:r w:rsidR="001D35E9">
        <w:rPr>
          <w:sz w:val="20"/>
          <w:szCs w:val="20"/>
        </w:rPr>
        <w:t xml:space="preserve">uct which will endanger themselves, </w:t>
      </w:r>
      <w:r>
        <w:rPr>
          <w:sz w:val="20"/>
          <w:szCs w:val="20"/>
        </w:rPr>
        <w:t xml:space="preserve">fellow students, or the general public; and to refrain from violating federal, state or local laws. </w:t>
      </w:r>
    </w:p>
    <w:p w14:paraId="6B687994" w14:textId="77777777" w:rsidR="00B536D3" w:rsidRDefault="00E31FF9">
      <w:pPr>
        <w:pStyle w:val="Body"/>
        <w:jc w:val="both"/>
        <w:rPr>
          <w:sz w:val="20"/>
          <w:szCs w:val="20"/>
        </w:rPr>
      </w:pPr>
      <w:r>
        <w:rPr>
          <w:sz w:val="20"/>
          <w:szCs w:val="20"/>
        </w:rPr>
        <w:t>Only authorized students and school district personnel may ride or enter a school bus.  It is unlawful for any person to abuse or interfere with any bus driver or district employee in the performance of their duties.  Violations of these state laws are a misdemeanor offense and are subject to punishment of up to six (6) months in prison and/or a fine of up to $500.</w:t>
      </w:r>
    </w:p>
    <w:p w14:paraId="220D2059" w14:textId="77777777" w:rsidR="00B536D3" w:rsidRDefault="00E31FF9">
      <w:pPr>
        <w:pStyle w:val="Body"/>
        <w:jc w:val="center"/>
        <w:rPr>
          <w:b/>
          <w:bCs/>
          <w:sz w:val="20"/>
          <w:szCs w:val="20"/>
          <w:u w:val="single"/>
        </w:rPr>
      </w:pPr>
      <w:r>
        <w:rPr>
          <w:b/>
          <w:bCs/>
          <w:sz w:val="20"/>
          <w:szCs w:val="20"/>
          <w:u w:val="single"/>
        </w:rPr>
        <w:t>BUS REGULATIONS</w:t>
      </w:r>
    </w:p>
    <w:p w14:paraId="6C9EBA4A" w14:textId="77777777" w:rsidR="00B536D3" w:rsidRDefault="00E31FF9" w:rsidP="001265D2">
      <w:pPr>
        <w:pStyle w:val="Body"/>
        <w:numPr>
          <w:ilvl w:val="0"/>
          <w:numId w:val="46"/>
        </w:numPr>
        <w:tabs>
          <w:tab w:val="clear" w:pos="720"/>
          <w:tab w:val="num" w:pos="792"/>
        </w:tabs>
        <w:ind w:left="432" w:hanging="432"/>
        <w:rPr>
          <w:rFonts w:eastAsia="Times New Roman" w:hAnsi="Times New Roman" w:cs="Times New Roman"/>
        </w:rPr>
      </w:pPr>
      <w:r>
        <w:rPr>
          <w:sz w:val="20"/>
          <w:szCs w:val="20"/>
        </w:rPr>
        <w:t xml:space="preserve">Students must be at their assigned loading zone ten (10) minutes prior to the scheduled bus arrival time. </w:t>
      </w:r>
    </w:p>
    <w:p w14:paraId="205D9F6C" w14:textId="77777777" w:rsidR="00B536D3" w:rsidRDefault="00E31FF9" w:rsidP="001265D2">
      <w:pPr>
        <w:pStyle w:val="Body"/>
        <w:numPr>
          <w:ilvl w:val="0"/>
          <w:numId w:val="46"/>
        </w:numPr>
        <w:tabs>
          <w:tab w:val="clear" w:pos="720"/>
          <w:tab w:val="num" w:pos="792"/>
        </w:tabs>
        <w:ind w:left="432" w:hanging="432"/>
        <w:rPr>
          <w:rFonts w:eastAsia="Times New Roman" w:hAnsi="Times New Roman" w:cs="Times New Roman"/>
        </w:rPr>
      </w:pPr>
      <w:r>
        <w:rPr>
          <w:sz w:val="20"/>
          <w:szCs w:val="20"/>
        </w:rPr>
        <w:t xml:space="preserve">The bus will only load or unload at assigned sites. </w:t>
      </w:r>
    </w:p>
    <w:p w14:paraId="42B9B37F" w14:textId="77777777" w:rsidR="00B536D3" w:rsidRDefault="00E31FF9" w:rsidP="001265D2">
      <w:pPr>
        <w:pStyle w:val="Body"/>
        <w:numPr>
          <w:ilvl w:val="0"/>
          <w:numId w:val="46"/>
        </w:numPr>
        <w:tabs>
          <w:tab w:val="clear" w:pos="720"/>
          <w:tab w:val="num" w:pos="792"/>
        </w:tabs>
        <w:ind w:left="432" w:hanging="432"/>
        <w:rPr>
          <w:rFonts w:eastAsia="Times New Roman" w:hAnsi="Times New Roman" w:cs="Times New Roman"/>
        </w:rPr>
      </w:pPr>
      <w:r>
        <w:rPr>
          <w:sz w:val="20"/>
          <w:szCs w:val="20"/>
        </w:rPr>
        <w:t xml:space="preserve">Permission to ride another bus may be granted in emergency situations only, if approved by the district prior to request date. </w:t>
      </w:r>
    </w:p>
    <w:p w14:paraId="6927F0FE" w14:textId="77777777" w:rsidR="00E4313B" w:rsidRPr="00362847" w:rsidRDefault="00E31FF9" w:rsidP="00362847">
      <w:pPr>
        <w:pStyle w:val="Body"/>
        <w:numPr>
          <w:ilvl w:val="0"/>
          <w:numId w:val="46"/>
        </w:numPr>
        <w:tabs>
          <w:tab w:val="clear" w:pos="720"/>
          <w:tab w:val="num" w:pos="792"/>
        </w:tabs>
        <w:ind w:left="432" w:hanging="432"/>
        <w:rPr>
          <w:rFonts w:eastAsia="Times New Roman" w:hAnsi="Times New Roman" w:cs="Times New Roman"/>
        </w:rPr>
      </w:pPr>
      <w:r>
        <w:rPr>
          <w:sz w:val="20"/>
          <w:szCs w:val="20"/>
        </w:rPr>
        <w:t>The bus driver and/or district reserve the right to assign seats at any time.</w:t>
      </w:r>
    </w:p>
    <w:p w14:paraId="3C5522A8" w14:textId="77777777" w:rsidR="00B536D3" w:rsidRDefault="00B536D3" w:rsidP="00355ECA">
      <w:pPr>
        <w:pStyle w:val="Body"/>
        <w:ind w:left="576"/>
        <w:rPr>
          <w:sz w:val="20"/>
          <w:szCs w:val="20"/>
        </w:rPr>
      </w:pPr>
    </w:p>
    <w:p w14:paraId="291F4D77" w14:textId="77777777" w:rsidR="00B536D3" w:rsidRDefault="00E31FF9">
      <w:pPr>
        <w:pStyle w:val="Body"/>
        <w:jc w:val="center"/>
        <w:rPr>
          <w:b/>
          <w:bCs/>
          <w:sz w:val="20"/>
          <w:szCs w:val="20"/>
          <w:u w:val="single"/>
        </w:rPr>
      </w:pPr>
      <w:r>
        <w:rPr>
          <w:b/>
          <w:bCs/>
          <w:sz w:val="20"/>
          <w:szCs w:val="20"/>
          <w:u w:val="single"/>
        </w:rPr>
        <w:t>SCHOOL BUS RIDING RULES</w:t>
      </w:r>
    </w:p>
    <w:p w14:paraId="30EB9E2E" w14:textId="77777777" w:rsidR="00B536D3" w:rsidRDefault="00E31FF9">
      <w:pPr>
        <w:pStyle w:val="Body"/>
        <w:jc w:val="both"/>
        <w:rPr>
          <w:sz w:val="20"/>
          <w:szCs w:val="20"/>
        </w:rPr>
      </w:pPr>
      <w:r>
        <w:rPr>
          <w:sz w:val="20"/>
          <w:szCs w:val="20"/>
        </w:rPr>
        <w:t>As your professional school bus transportation provider, we want to make sure your child</w:t>
      </w:r>
      <w:r>
        <w:rPr>
          <w:rFonts w:hAnsi="Times New Roman"/>
          <w:sz w:val="20"/>
          <w:szCs w:val="20"/>
          <w:lang w:val="fr-FR"/>
        </w:rPr>
        <w:t>’</w:t>
      </w:r>
      <w:r w:rsidR="00F90F65">
        <w:rPr>
          <w:sz w:val="20"/>
          <w:szCs w:val="20"/>
        </w:rPr>
        <w:t xml:space="preserve">s trip to and from school </w:t>
      </w:r>
      <w:proofErr w:type="gramStart"/>
      <w:r w:rsidR="00F90F65">
        <w:rPr>
          <w:sz w:val="20"/>
          <w:szCs w:val="20"/>
        </w:rPr>
        <w:t>is</w:t>
      </w:r>
      <w:proofErr w:type="gramEnd"/>
      <w:r>
        <w:rPr>
          <w:sz w:val="20"/>
          <w:szCs w:val="20"/>
        </w:rPr>
        <w:t xml:space="preserve"> as enjoyable as possible.  We ALL play a role in achieving this goal.  In order to get your child to school safe, on-time, and ready to learn, it</w:t>
      </w:r>
      <w:r>
        <w:rPr>
          <w:rFonts w:hAnsi="Times New Roman"/>
          <w:sz w:val="20"/>
          <w:szCs w:val="20"/>
          <w:lang w:val="fr-FR"/>
        </w:rPr>
        <w:t>’</w:t>
      </w:r>
      <w:proofErr w:type="spellStart"/>
      <w:r>
        <w:rPr>
          <w:sz w:val="20"/>
          <w:szCs w:val="20"/>
        </w:rPr>
        <w:t>s</w:t>
      </w:r>
      <w:proofErr w:type="spellEnd"/>
      <w:r>
        <w:rPr>
          <w:sz w:val="20"/>
          <w:szCs w:val="20"/>
        </w:rPr>
        <w:t xml:space="preserve"> important that he or she understands the school bus safety rules.  Please discuss the rules listed below with your child prior to the start of school. </w:t>
      </w:r>
    </w:p>
    <w:p w14:paraId="5A201D48" w14:textId="77777777" w:rsidR="00B536D3" w:rsidRDefault="00E31FF9" w:rsidP="001265D2">
      <w:pPr>
        <w:pStyle w:val="Body"/>
        <w:numPr>
          <w:ilvl w:val="0"/>
          <w:numId w:val="47"/>
        </w:numPr>
        <w:tabs>
          <w:tab w:val="clear" w:pos="720"/>
          <w:tab w:val="num" w:pos="792"/>
        </w:tabs>
        <w:ind w:left="792" w:hanging="432"/>
        <w:rPr>
          <w:rFonts w:eastAsia="Times New Roman" w:hAnsi="Times New Roman" w:cs="Times New Roman"/>
        </w:rPr>
      </w:pPr>
      <w:r>
        <w:rPr>
          <w:sz w:val="20"/>
          <w:szCs w:val="20"/>
          <w:lang w:val="pt-PT"/>
        </w:rPr>
        <w:t>No standing</w:t>
      </w:r>
    </w:p>
    <w:p w14:paraId="1D103371" w14:textId="77777777" w:rsidR="00B536D3" w:rsidRDefault="00E31FF9" w:rsidP="001265D2">
      <w:pPr>
        <w:pStyle w:val="Body"/>
        <w:numPr>
          <w:ilvl w:val="0"/>
          <w:numId w:val="48"/>
        </w:numPr>
        <w:tabs>
          <w:tab w:val="clear" w:pos="720"/>
          <w:tab w:val="num" w:pos="792"/>
        </w:tabs>
        <w:ind w:left="792" w:hanging="432"/>
        <w:rPr>
          <w:rFonts w:eastAsia="Times New Roman" w:hAnsi="Times New Roman" w:cs="Times New Roman"/>
        </w:rPr>
      </w:pPr>
      <w:r>
        <w:rPr>
          <w:sz w:val="20"/>
          <w:szCs w:val="20"/>
        </w:rPr>
        <w:lastRenderedPageBreak/>
        <w:t>No eating or drinking on the bus</w:t>
      </w:r>
    </w:p>
    <w:p w14:paraId="11923931" w14:textId="77777777" w:rsidR="00B536D3" w:rsidRDefault="00E31FF9" w:rsidP="001265D2">
      <w:pPr>
        <w:pStyle w:val="Body"/>
        <w:numPr>
          <w:ilvl w:val="0"/>
          <w:numId w:val="49"/>
        </w:numPr>
        <w:tabs>
          <w:tab w:val="clear" w:pos="720"/>
          <w:tab w:val="num" w:pos="792"/>
        </w:tabs>
        <w:ind w:left="792" w:hanging="432"/>
        <w:rPr>
          <w:rFonts w:eastAsia="Times New Roman" w:hAnsi="Times New Roman" w:cs="Times New Roman"/>
        </w:rPr>
      </w:pPr>
      <w:r>
        <w:rPr>
          <w:sz w:val="20"/>
          <w:szCs w:val="20"/>
        </w:rPr>
        <w:t>Remain seated until your stop</w:t>
      </w:r>
    </w:p>
    <w:p w14:paraId="31A8B6B0" w14:textId="77777777" w:rsidR="00B536D3" w:rsidRDefault="00E31FF9" w:rsidP="001265D2">
      <w:pPr>
        <w:pStyle w:val="Body"/>
        <w:numPr>
          <w:ilvl w:val="0"/>
          <w:numId w:val="50"/>
        </w:numPr>
        <w:tabs>
          <w:tab w:val="clear" w:pos="720"/>
          <w:tab w:val="num" w:pos="792"/>
        </w:tabs>
        <w:ind w:left="792" w:hanging="432"/>
        <w:rPr>
          <w:rFonts w:eastAsia="Times New Roman" w:hAnsi="Times New Roman" w:cs="Times New Roman"/>
        </w:rPr>
      </w:pPr>
      <w:r>
        <w:rPr>
          <w:sz w:val="20"/>
          <w:szCs w:val="20"/>
        </w:rPr>
        <w:t>No smoking or tobacco on the bus</w:t>
      </w:r>
    </w:p>
    <w:p w14:paraId="30754605" w14:textId="77777777" w:rsidR="00B536D3" w:rsidRDefault="00E31FF9" w:rsidP="001265D2">
      <w:pPr>
        <w:pStyle w:val="Body"/>
        <w:numPr>
          <w:ilvl w:val="0"/>
          <w:numId w:val="51"/>
        </w:numPr>
        <w:tabs>
          <w:tab w:val="clear" w:pos="720"/>
          <w:tab w:val="num" w:pos="792"/>
        </w:tabs>
        <w:ind w:left="792" w:hanging="432"/>
        <w:rPr>
          <w:rFonts w:eastAsia="Times New Roman" w:hAnsi="Times New Roman" w:cs="Times New Roman"/>
        </w:rPr>
      </w:pPr>
      <w:r>
        <w:rPr>
          <w:sz w:val="20"/>
          <w:szCs w:val="20"/>
        </w:rPr>
        <w:t>No weapons or drugs</w:t>
      </w:r>
    </w:p>
    <w:p w14:paraId="1E0BFD9E" w14:textId="77777777" w:rsidR="00B536D3" w:rsidRDefault="00E31FF9" w:rsidP="001265D2">
      <w:pPr>
        <w:pStyle w:val="Body"/>
        <w:numPr>
          <w:ilvl w:val="0"/>
          <w:numId w:val="52"/>
        </w:numPr>
        <w:tabs>
          <w:tab w:val="clear" w:pos="720"/>
          <w:tab w:val="num" w:pos="792"/>
        </w:tabs>
        <w:ind w:left="792" w:hanging="432"/>
        <w:rPr>
          <w:rFonts w:eastAsia="Times New Roman" w:hAnsi="Times New Roman" w:cs="Times New Roman"/>
        </w:rPr>
      </w:pPr>
      <w:r>
        <w:rPr>
          <w:sz w:val="20"/>
          <w:szCs w:val="20"/>
        </w:rPr>
        <w:t>Keep the aisle clear</w:t>
      </w:r>
    </w:p>
    <w:p w14:paraId="4D0D5B08" w14:textId="77777777" w:rsidR="00B536D3" w:rsidRDefault="00E31FF9" w:rsidP="001265D2">
      <w:pPr>
        <w:pStyle w:val="Body"/>
        <w:numPr>
          <w:ilvl w:val="0"/>
          <w:numId w:val="53"/>
        </w:numPr>
        <w:tabs>
          <w:tab w:val="clear" w:pos="720"/>
          <w:tab w:val="num" w:pos="792"/>
        </w:tabs>
        <w:ind w:left="792" w:hanging="432"/>
        <w:rPr>
          <w:rFonts w:eastAsia="Times New Roman" w:hAnsi="Times New Roman" w:cs="Times New Roman"/>
        </w:rPr>
      </w:pPr>
      <w:r>
        <w:rPr>
          <w:sz w:val="20"/>
          <w:szCs w:val="20"/>
          <w:lang w:val="nl-NL"/>
        </w:rPr>
        <w:t>No bus vandalism</w:t>
      </w:r>
    </w:p>
    <w:p w14:paraId="146A2A6F" w14:textId="77777777" w:rsidR="00B536D3" w:rsidRDefault="00E31FF9" w:rsidP="001265D2">
      <w:pPr>
        <w:pStyle w:val="Body"/>
        <w:numPr>
          <w:ilvl w:val="0"/>
          <w:numId w:val="54"/>
        </w:numPr>
        <w:tabs>
          <w:tab w:val="clear" w:pos="720"/>
          <w:tab w:val="num" w:pos="792"/>
        </w:tabs>
        <w:ind w:left="792" w:hanging="432"/>
        <w:rPr>
          <w:rFonts w:eastAsia="Times New Roman" w:hAnsi="Times New Roman" w:cs="Times New Roman"/>
        </w:rPr>
      </w:pPr>
      <w:r>
        <w:rPr>
          <w:sz w:val="20"/>
          <w:szCs w:val="20"/>
        </w:rPr>
        <w:t>Keep head, hands, and feet inside the bus</w:t>
      </w:r>
    </w:p>
    <w:p w14:paraId="47EAA6B6" w14:textId="77777777" w:rsidR="00B536D3" w:rsidRDefault="00E31FF9" w:rsidP="001265D2">
      <w:pPr>
        <w:pStyle w:val="Body"/>
        <w:numPr>
          <w:ilvl w:val="0"/>
          <w:numId w:val="55"/>
        </w:numPr>
        <w:tabs>
          <w:tab w:val="clear" w:pos="720"/>
          <w:tab w:val="num" w:pos="792"/>
        </w:tabs>
        <w:ind w:left="792" w:hanging="432"/>
        <w:rPr>
          <w:rFonts w:eastAsia="Times New Roman" w:hAnsi="Times New Roman" w:cs="Times New Roman"/>
        </w:rPr>
      </w:pPr>
      <w:r>
        <w:rPr>
          <w:sz w:val="20"/>
          <w:szCs w:val="20"/>
        </w:rPr>
        <w:t xml:space="preserve">Throwing objects on or out </w:t>
      </w:r>
      <w:r w:rsidR="00F90F65">
        <w:rPr>
          <w:sz w:val="20"/>
          <w:szCs w:val="20"/>
        </w:rPr>
        <w:t xml:space="preserve">of </w:t>
      </w:r>
      <w:r>
        <w:rPr>
          <w:sz w:val="20"/>
          <w:szCs w:val="20"/>
        </w:rPr>
        <w:t>the bus is prohibited</w:t>
      </w:r>
    </w:p>
    <w:p w14:paraId="100A6B69" w14:textId="77777777" w:rsidR="00B536D3" w:rsidRDefault="00E31FF9" w:rsidP="001265D2">
      <w:pPr>
        <w:pStyle w:val="Body"/>
        <w:numPr>
          <w:ilvl w:val="0"/>
          <w:numId w:val="56"/>
        </w:numPr>
        <w:tabs>
          <w:tab w:val="clear" w:pos="720"/>
          <w:tab w:val="num" w:pos="792"/>
        </w:tabs>
        <w:ind w:left="792" w:hanging="432"/>
        <w:rPr>
          <w:rFonts w:eastAsia="Times New Roman" w:hAnsi="Times New Roman" w:cs="Times New Roman"/>
        </w:rPr>
      </w:pPr>
      <w:r>
        <w:rPr>
          <w:sz w:val="20"/>
          <w:szCs w:val="20"/>
        </w:rPr>
        <w:t>Ke</w:t>
      </w:r>
      <w:r w:rsidR="00F82029">
        <w:rPr>
          <w:sz w:val="20"/>
          <w:szCs w:val="20"/>
        </w:rPr>
        <w:t>ep the noise level to a minimum</w:t>
      </w:r>
      <w:r>
        <w:rPr>
          <w:sz w:val="20"/>
          <w:szCs w:val="20"/>
        </w:rPr>
        <w:t xml:space="preserve"> </w:t>
      </w:r>
    </w:p>
    <w:p w14:paraId="7AC76612" w14:textId="77777777" w:rsidR="00B536D3" w:rsidRDefault="00E31FF9" w:rsidP="001265D2">
      <w:pPr>
        <w:pStyle w:val="Body"/>
        <w:numPr>
          <w:ilvl w:val="0"/>
          <w:numId w:val="57"/>
        </w:numPr>
        <w:tabs>
          <w:tab w:val="clear" w:pos="720"/>
          <w:tab w:val="num" w:pos="792"/>
        </w:tabs>
        <w:ind w:left="792" w:hanging="432"/>
        <w:rPr>
          <w:rFonts w:eastAsia="Times New Roman" w:hAnsi="Times New Roman" w:cs="Times New Roman"/>
        </w:rPr>
      </w:pPr>
      <w:r>
        <w:rPr>
          <w:sz w:val="20"/>
          <w:szCs w:val="20"/>
        </w:rPr>
        <w:t>No profanity</w:t>
      </w:r>
    </w:p>
    <w:p w14:paraId="4EA3B2F4" w14:textId="77777777" w:rsidR="00B536D3" w:rsidRDefault="00E31FF9" w:rsidP="001265D2">
      <w:pPr>
        <w:pStyle w:val="Body"/>
        <w:numPr>
          <w:ilvl w:val="0"/>
          <w:numId w:val="58"/>
        </w:numPr>
        <w:tabs>
          <w:tab w:val="clear" w:pos="720"/>
          <w:tab w:val="num" w:pos="792"/>
        </w:tabs>
        <w:ind w:left="792" w:hanging="432"/>
        <w:rPr>
          <w:rFonts w:eastAsia="Times New Roman" w:hAnsi="Times New Roman" w:cs="Times New Roman"/>
        </w:rPr>
      </w:pPr>
      <w:r>
        <w:rPr>
          <w:sz w:val="20"/>
          <w:szCs w:val="20"/>
        </w:rPr>
        <w:t xml:space="preserve">No fighting </w:t>
      </w:r>
    </w:p>
    <w:p w14:paraId="79152290" w14:textId="77777777" w:rsidR="009A1D84" w:rsidRPr="00362847" w:rsidRDefault="00E31FF9" w:rsidP="00362847">
      <w:pPr>
        <w:pStyle w:val="Body"/>
        <w:numPr>
          <w:ilvl w:val="0"/>
          <w:numId w:val="59"/>
        </w:numPr>
        <w:tabs>
          <w:tab w:val="clear" w:pos="720"/>
          <w:tab w:val="num" w:pos="792"/>
        </w:tabs>
        <w:ind w:left="792" w:hanging="432"/>
        <w:rPr>
          <w:rFonts w:eastAsia="Times New Roman" w:hAnsi="Times New Roman" w:cs="Times New Roman"/>
        </w:rPr>
      </w:pPr>
      <w:r>
        <w:rPr>
          <w:sz w:val="20"/>
          <w:szCs w:val="20"/>
        </w:rPr>
        <w:t>Disrespect to the driver will not be tolerated</w:t>
      </w:r>
    </w:p>
    <w:p w14:paraId="3ADBEC0B" w14:textId="77777777" w:rsidR="00B536D3" w:rsidRDefault="00E31FF9">
      <w:pPr>
        <w:pStyle w:val="Body"/>
        <w:tabs>
          <w:tab w:val="left" w:pos="360"/>
        </w:tabs>
        <w:spacing w:after="120"/>
        <w:ind w:left="360"/>
        <w:jc w:val="both"/>
        <w:rPr>
          <w:sz w:val="20"/>
          <w:szCs w:val="20"/>
        </w:rPr>
      </w:pPr>
      <w:r>
        <w:rPr>
          <w:sz w:val="20"/>
          <w:szCs w:val="20"/>
        </w:rPr>
        <w:t>Any student causing a disturbance aboard a school bus shall be sent to the principal</w:t>
      </w:r>
      <w:r>
        <w:rPr>
          <w:rFonts w:hAnsi="Times New Roman"/>
          <w:sz w:val="20"/>
          <w:szCs w:val="20"/>
          <w:lang w:val="fr-FR"/>
        </w:rPr>
        <w:t>’</w:t>
      </w:r>
      <w:r>
        <w:rPr>
          <w:sz w:val="20"/>
          <w:szCs w:val="20"/>
        </w:rPr>
        <w:t>s office by the bus driver for disciplinary action.</w:t>
      </w:r>
    </w:p>
    <w:p w14:paraId="21FB340B" w14:textId="77777777" w:rsidR="00B536D3" w:rsidRDefault="00E31FF9">
      <w:pPr>
        <w:pStyle w:val="Body"/>
        <w:tabs>
          <w:tab w:val="left" w:pos="795"/>
        </w:tabs>
        <w:ind w:left="795" w:hanging="435"/>
        <w:jc w:val="both"/>
        <w:rPr>
          <w:sz w:val="20"/>
          <w:szCs w:val="20"/>
        </w:rPr>
      </w:pPr>
      <w:r>
        <w:rPr>
          <w:sz w:val="20"/>
          <w:szCs w:val="20"/>
        </w:rPr>
        <w:t xml:space="preserve">The bus driver completes a </w:t>
      </w:r>
      <w:r>
        <w:rPr>
          <w:rFonts w:hAnsi="Times New Roman"/>
          <w:i/>
          <w:iCs/>
          <w:sz w:val="20"/>
          <w:szCs w:val="20"/>
        </w:rPr>
        <w:t>“</w:t>
      </w:r>
      <w:r>
        <w:rPr>
          <w:i/>
          <w:iCs/>
          <w:sz w:val="20"/>
          <w:szCs w:val="20"/>
          <w:lang w:val="de-DE"/>
        </w:rPr>
        <w:t>Bus Discipline Form</w:t>
      </w:r>
      <w:r>
        <w:rPr>
          <w:rFonts w:hAnsi="Times New Roman"/>
          <w:i/>
          <w:iCs/>
          <w:sz w:val="20"/>
          <w:szCs w:val="20"/>
        </w:rPr>
        <w:t>”</w:t>
      </w:r>
      <w:r>
        <w:rPr>
          <w:sz w:val="20"/>
          <w:szCs w:val="20"/>
        </w:rPr>
        <w:t xml:space="preserve"> and sends it to the office with the student:</w:t>
      </w:r>
    </w:p>
    <w:p w14:paraId="3D085FDD" w14:textId="77777777" w:rsidR="00B536D3" w:rsidRDefault="00E31FF9">
      <w:pPr>
        <w:pStyle w:val="Body"/>
        <w:tabs>
          <w:tab w:val="left" w:pos="1440"/>
          <w:tab w:val="left" w:pos="8860"/>
        </w:tabs>
        <w:ind w:left="1440" w:hanging="360"/>
        <w:jc w:val="both"/>
        <w:rPr>
          <w:sz w:val="20"/>
          <w:szCs w:val="20"/>
        </w:rPr>
      </w:pPr>
      <w:r>
        <w:rPr>
          <w:sz w:val="20"/>
          <w:szCs w:val="20"/>
        </w:rPr>
        <w:t>1</w:t>
      </w:r>
      <w:r>
        <w:rPr>
          <w:sz w:val="20"/>
          <w:szCs w:val="20"/>
          <w:vertAlign w:val="superscript"/>
        </w:rPr>
        <w:t>st</w:t>
      </w:r>
      <w:r>
        <w:rPr>
          <w:sz w:val="20"/>
          <w:szCs w:val="20"/>
        </w:rPr>
        <w:t xml:space="preserve"> offense </w:t>
      </w:r>
      <w:r>
        <w:rPr>
          <w:rFonts w:hAnsi="Times New Roman"/>
          <w:sz w:val="20"/>
          <w:szCs w:val="20"/>
        </w:rPr>
        <w:t xml:space="preserve">– </w:t>
      </w:r>
      <w:r>
        <w:rPr>
          <w:sz w:val="20"/>
          <w:szCs w:val="20"/>
        </w:rPr>
        <w:t>warning and parents notified in writing</w:t>
      </w:r>
    </w:p>
    <w:p w14:paraId="05528146" w14:textId="77777777" w:rsidR="00B536D3" w:rsidRDefault="00E31FF9">
      <w:pPr>
        <w:pStyle w:val="Body"/>
        <w:tabs>
          <w:tab w:val="left" w:pos="1440"/>
        </w:tabs>
        <w:ind w:left="1440" w:hanging="360"/>
        <w:jc w:val="both"/>
        <w:rPr>
          <w:sz w:val="20"/>
          <w:szCs w:val="20"/>
        </w:rPr>
      </w:pPr>
      <w:r>
        <w:rPr>
          <w:sz w:val="20"/>
          <w:szCs w:val="20"/>
        </w:rPr>
        <w:t>2</w:t>
      </w:r>
      <w:r>
        <w:rPr>
          <w:sz w:val="20"/>
          <w:szCs w:val="20"/>
          <w:vertAlign w:val="superscript"/>
        </w:rPr>
        <w:t>nd</w:t>
      </w:r>
      <w:r>
        <w:rPr>
          <w:sz w:val="20"/>
          <w:szCs w:val="20"/>
        </w:rPr>
        <w:t xml:space="preserve"> offense </w:t>
      </w:r>
      <w:r>
        <w:rPr>
          <w:rFonts w:hAnsi="Times New Roman"/>
          <w:sz w:val="20"/>
          <w:szCs w:val="20"/>
        </w:rPr>
        <w:t xml:space="preserve">– </w:t>
      </w:r>
      <w:r>
        <w:rPr>
          <w:sz w:val="20"/>
          <w:szCs w:val="20"/>
        </w:rPr>
        <w:t>(1) day suspension from the bus</w:t>
      </w:r>
    </w:p>
    <w:p w14:paraId="493601B1" w14:textId="77777777" w:rsidR="00B536D3" w:rsidRDefault="00E31FF9">
      <w:pPr>
        <w:pStyle w:val="Body"/>
        <w:tabs>
          <w:tab w:val="left" w:pos="1440"/>
        </w:tabs>
        <w:ind w:left="1440" w:hanging="360"/>
        <w:jc w:val="both"/>
        <w:rPr>
          <w:sz w:val="20"/>
          <w:szCs w:val="20"/>
        </w:rPr>
      </w:pPr>
      <w:r>
        <w:rPr>
          <w:sz w:val="20"/>
          <w:szCs w:val="20"/>
        </w:rPr>
        <w:t>3</w:t>
      </w:r>
      <w:r>
        <w:rPr>
          <w:sz w:val="20"/>
          <w:szCs w:val="20"/>
          <w:vertAlign w:val="superscript"/>
        </w:rPr>
        <w:t>rd</w:t>
      </w:r>
      <w:r>
        <w:rPr>
          <w:sz w:val="20"/>
          <w:szCs w:val="20"/>
        </w:rPr>
        <w:t xml:space="preserve"> offense </w:t>
      </w:r>
      <w:r>
        <w:rPr>
          <w:rFonts w:hAnsi="Times New Roman"/>
          <w:sz w:val="20"/>
          <w:szCs w:val="20"/>
        </w:rPr>
        <w:t xml:space="preserve">– </w:t>
      </w:r>
      <w:r>
        <w:rPr>
          <w:sz w:val="20"/>
          <w:szCs w:val="20"/>
        </w:rPr>
        <w:t>five (3-5) days suspension from the bus</w:t>
      </w:r>
    </w:p>
    <w:p w14:paraId="37EBC409" w14:textId="77777777" w:rsidR="00B536D3" w:rsidRDefault="00E31FF9">
      <w:pPr>
        <w:pStyle w:val="Body"/>
        <w:tabs>
          <w:tab w:val="left" w:pos="1440"/>
        </w:tabs>
        <w:ind w:left="1440" w:hanging="360"/>
        <w:jc w:val="both"/>
        <w:rPr>
          <w:sz w:val="20"/>
          <w:szCs w:val="20"/>
        </w:rPr>
      </w:pPr>
      <w:r>
        <w:rPr>
          <w:sz w:val="20"/>
          <w:szCs w:val="20"/>
        </w:rPr>
        <w:t>4</w:t>
      </w:r>
      <w:r>
        <w:rPr>
          <w:sz w:val="20"/>
          <w:szCs w:val="20"/>
          <w:vertAlign w:val="superscript"/>
        </w:rPr>
        <w:t>th</w:t>
      </w:r>
      <w:r>
        <w:rPr>
          <w:sz w:val="20"/>
          <w:szCs w:val="20"/>
        </w:rPr>
        <w:t xml:space="preserve"> offense </w:t>
      </w:r>
      <w:r>
        <w:rPr>
          <w:rFonts w:hAnsi="Times New Roman"/>
          <w:sz w:val="20"/>
          <w:szCs w:val="20"/>
        </w:rPr>
        <w:t xml:space="preserve">– </w:t>
      </w:r>
      <w:r>
        <w:rPr>
          <w:sz w:val="20"/>
          <w:szCs w:val="20"/>
        </w:rPr>
        <w:t>ten (10) days suspension from the bus</w:t>
      </w:r>
    </w:p>
    <w:p w14:paraId="6ACC53DA" w14:textId="77777777" w:rsidR="0063508D" w:rsidRDefault="00E31FF9" w:rsidP="0063508D">
      <w:pPr>
        <w:pStyle w:val="Body"/>
        <w:tabs>
          <w:tab w:val="left" w:pos="1440"/>
        </w:tabs>
        <w:spacing w:after="120"/>
        <w:ind w:left="2808" w:hanging="1728"/>
        <w:jc w:val="both"/>
        <w:rPr>
          <w:sz w:val="20"/>
          <w:szCs w:val="20"/>
        </w:rPr>
      </w:pPr>
      <w:r>
        <w:rPr>
          <w:sz w:val="20"/>
          <w:szCs w:val="20"/>
        </w:rPr>
        <w:t>5</w:t>
      </w:r>
      <w:r>
        <w:rPr>
          <w:sz w:val="20"/>
          <w:szCs w:val="20"/>
          <w:vertAlign w:val="superscript"/>
        </w:rPr>
        <w:t>th</w:t>
      </w:r>
      <w:r>
        <w:rPr>
          <w:sz w:val="20"/>
          <w:szCs w:val="20"/>
        </w:rPr>
        <w:t xml:space="preserve"> offense </w:t>
      </w:r>
      <w:r>
        <w:rPr>
          <w:rFonts w:hAnsi="Times New Roman"/>
          <w:sz w:val="20"/>
          <w:szCs w:val="20"/>
        </w:rPr>
        <w:t xml:space="preserve">– </w:t>
      </w:r>
      <w:r>
        <w:rPr>
          <w:sz w:val="20"/>
          <w:szCs w:val="20"/>
        </w:rPr>
        <w:t>student and parents meet with the bus driver and the school disciplinary board:</w:t>
      </w:r>
    </w:p>
    <w:p w14:paraId="3BB9B015" w14:textId="77777777" w:rsidR="0063508D" w:rsidRDefault="0063508D" w:rsidP="0063508D">
      <w:pPr>
        <w:pStyle w:val="Body"/>
        <w:tabs>
          <w:tab w:val="left" w:pos="1440"/>
        </w:tabs>
        <w:spacing w:after="120"/>
        <w:ind w:left="2808" w:hanging="1728"/>
        <w:jc w:val="both"/>
        <w:rPr>
          <w:sz w:val="20"/>
          <w:szCs w:val="20"/>
        </w:rPr>
      </w:pPr>
    </w:p>
    <w:p w14:paraId="19337AE9" w14:textId="44F4A35B" w:rsidR="009A1D84" w:rsidRDefault="00E31FF9" w:rsidP="009316B1">
      <w:pPr>
        <w:pStyle w:val="Body"/>
        <w:spacing w:after="120"/>
        <w:jc w:val="center"/>
        <w:rPr>
          <w:b/>
          <w:bCs/>
          <w:sz w:val="20"/>
          <w:szCs w:val="20"/>
          <w:u w:val="single"/>
        </w:rPr>
      </w:pPr>
      <w:r>
        <w:rPr>
          <w:b/>
          <w:bCs/>
          <w:sz w:val="20"/>
          <w:szCs w:val="20"/>
          <w:u w:val="single"/>
        </w:rPr>
        <w:t>The Principal has discretion in all offenses.</w:t>
      </w:r>
    </w:p>
    <w:p w14:paraId="66FEF49D" w14:textId="77777777" w:rsidR="000B3BDA" w:rsidRDefault="000B3BDA" w:rsidP="000B3BDA">
      <w:pPr>
        <w:pStyle w:val="BodyTextIndent2"/>
        <w:spacing w:after="0" w:line="240" w:lineRule="auto"/>
        <w:ind w:left="0"/>
        <w:jc w:val="center"/>
        <w:rPr>
          <w:b/>
          <w:bCs/>
          <w:sz w:val="20"/>
          <w:szCs w:val="20"/>
        </w:rPr>
      </w:pPr>
      <w:r>
        <w:rPr>
          <w:b/>
          <w:bCs/>
          <w:sz w:val="20"/>
          <w:szCs w:val="20"/>
        </w:rPr>
        <w:t>~TRANSPORTATION~</w:t>
      </w:r>
    </w:p>
    <w:p w14:paraId="5DFB1F2C" w14:textId="77777777" w:rsidR="000B3BDA" w:rsidRDefault="000B3BDA" w:rsidP="000B3BDA">
      <w:pPr>
        <w:pStyle w:val="BodyTextIndent2"/>
        <w:spacing w:after="0" w:line="240" w:lineRule="auto"/>
        <w:ind w:left="0"/>
        <w:jc w:val="both"/>
        <w:rPr>
          <w:sz w:val="20"/>
          <w:szCs w:val="20"/>
        </w:rPr>
      </w:pPr>
      <w:r>
        <w:rPr>
          <w:sz w:val="20"/>
          <w:szCs w:val="20"/>
        </w:rPr>
        <w:t>Bus drivers will not let students off buses before the staff is ready to receive them.  Once a student is in route to school, he/she becomes the responsibility of the school district.  Therefore, appropriate behavior r</w:t>
      </w:r>
      <w:r w:rsidR="00A56BFE">
        <w:rPr>
          <w:sz w:val="20"/>
          <w:szCs w:val="20"/>
        </w:rPr>
        <w:t>equired in the classroom is also</w:t>
      </w:r>
      <w:r>
        <w:rPr>
          <w:sz w:val="20"/>
          <w:szCs w:val="20"/>
        </w:rPr>
        <w:t xml:space="preserve"> required while a student</w:t>
      </w:r>
      <w:r w:rsidR="00A56BFE">
        <w:rPr>
          <w:sz w:val="20"/>
          <w:szCs w:val="20"/>
        </w:rPr>
        <w:t xml:space="preserve"> is waiting at a bus stop and</w:t>
      </w:r>
      <w:r>
        <w:rPr>
          <w:sz w:val="20"/>
          <w:szCs w:val="20"/>
        </w:rPr>
        <w:t xml:space="preserve"> in route to and from school.  Transportation is a privilege and may be revoked.  Students who reside one mile or more from the school to which they are assigned are provided the opportunity of riding an assigned district operated school bus.</w:t>
      </w:r>
    </w:p>
    <w:p w14:paraId="05E7C9A8" w14:textId="77777777" w:rsidR="000B3BDA" w:rsidRDefault="000B3BDA" w:rsidP="000B3BDA">
      <w:pPr>
        <w:pStyle w:val="Body"/>
        <w:jc w:val="center"/>
        <w:rPr>
          <w:b/>
          <w:bCs/>
          <w:sz w:val="20"/>
          <w:szCs w:val="20"/>
          <w:u w:val="single"/>
        </w:rPr>
      </w:pPr>
    </w:p>
    <w:p w14:paraId="282FF060" w14:textId="77777777" w:rsidR="000B3BDA" w:rsidRDefault="000B3BDA" w:rsidP="000B3BDA">
      <w:pPr>
        <w:pStyle w:val="Body"/>
        <w:jc w:val="center"/>
        <w:rPr>
          <w:b/>
          <w:bCs/>
          <w:sz w:val="20"/>
          <w:szCs w:val="20"/>
          <w:u w:val="single"/>
        </w:rPr>
      </w:pPr>
      <w:r>
        <w:rPr>
          <w:b/>
          <w:bCs/>
          <w:sz w:val="20"/>
          <w:szCs w:val="20"/>
          <w:u w:val="single"/>
        </w:rPr>
        <w:t>PARENT TRANSPORTS</w:t>
      </w:r>
    </w:p>
    <w:p w14:paraId="52254B25" w14:textId="77777777" w:rsidR="000B3BDA" w:rsidRPr="00A56BFE" w:rsidRDefault="000B3BDA" w:rsidP="00A56BFE">
      <w:pPr>
        <w:pStyle w:val="BodyTextIndent2"/>
        <w:spacing w:line="240" w:lineRule="auto"/>
        <w:ind w:left="0"/>
        <w:jc w:val="both"/>
        <w:rPr>
          <w:b/>
          <w:bCs/>
          <w:sz w:val="20"/>
          <w:szCs w:val="20"/>
        </w:rPr>
      </w:pPr>
      <w:r>
        <w:rPr>
          <w:sz w:val="20"/>
          <w:szCs w:val="20"/>
        </w:rPr>
        <w:t xml:space="preserve">Parents are to follow local school guidelines for drop off and pick up of children from school.  Parents are to pull curbside so that the student is not endangered by having to cross the street between vehicles. </w:t>
      </w:r>
    </w:p>
    <w:p w14:paraId="7BC0B416" w14:textId="77777777" w:rsidR="00B536D3" w:rsidRDefault="00E31FF9">
      <w:pPr>
        <w:pStyle w:val="NormalWeb"/>
        <w:spacing w:before="0" w:after="0"/>
        <w:jc w:val="center"/>
        <w:rPr>
          <w:sz w:val="20"/>
          <w:szCs w:val="20"/>
          <w:u w:val="single"/>
        </w:rPr>
      </w:pPr>
      <w:r>
        <w:rPr>
          <w:b/>
          <w:bCs/>
          <w:sz w:val="20"/>
          <w:szCs w:val="20"/>
          <w:u w:val="single"/>
        </w:rPr>
        <w:t>ARRIVAL</w:t>
      </w:r>
    </w:p>
    <w:p w14:paraId="2AC9B48B" w14:textId="636FA872" w:rsidR="00B536D3" w:rsidRDefault="00E31FF9" w:rsidP="004369FE">
      <w:pPr>
        <w:pStyle w:val="NormalWeb"/>
        <w:spacing w:before="0" w:after="120"/>
        <w:jc w:val="both"/>
        <w:rPr>
          <w:sz w:val="20"/>
          <w:szCs w:val="20"/>
        </w:rPr>
      </w:pPr>
      <w:r>
        <w:rPr>
          <w:sz w:val="20"/>
          <w:szCs w:val="20"/>
        </w:rPr>
        <w:t>Children are not to arrive at school</w:t>
      </w:r>
      <w:r w:rsidR="006E6B0B">
        <w:rPr>
          <w:sz w:val="20"/>
          <w:szCs w:val="20"/>
        </w:rPr>
        <w:t xml:space="preserve"> before </w:t>
      </w:r>
      <w:r w:rsidR="004E7359">
        <w:rPr>
          <w:color w:val="auto"/>
          <w:sz w:val="20"/>
          <w:szCs w:val="20"/>
        </w:rPr>
        <w:t>7:30</w:t>
      </w:r>
      <w:r>
        <w:rPr>
          <w:sz w:val="20"/>
          <w:szCs w:val="20"/>
        </w:rPr>
        <w:t xml:space="preserve"> a.m. because teachers are not on duty until that time. Walkers and car riders do </w:t>
      </w:r>
      <w:r w:rsidR="006E6B0B">
        <w:rPr>
          <w:sz w:val="20"/>
          <w:szCs w:val="20"/>
        </w:rPr>
        <w:t>not need to be at school until 7</w:t>
      </w:r>
      <w:r w:rsidR="00681B12">
        <w:rPr>
          <w:sz w:val="20"/>
          <w:szCs w:val="20"/>
        </w:rPr>
        <w:t>:</w:t>
      </w:r>
      <w:r w:rsidR="004E7359">
        <w:rPr>
          <w:sz w:val="20"/>
          <w:szCs w:val="20"/>
        </w:rPr>
        <w:t>30</w:t>
      </w:r>
      <w:r w:rsidR="00681B12">
        <w:rPr>
          <w:sz w:val="20"/>
          <w:szCs w:val="20"/>
        </w:rPr>
        <w:t xml:space="preserve"> a.m. Please h</w:t>
      </w:r>
      <w:r>
        <w:rPr>
          <w:sz w:val="20"/>
          <w:szCs w:val="20"/>
        </w:rPr>
        <w:t>ave your child at school on time and picked up on time.</w:t>
      </w:r>
      <w:r w:rsidR="004369FE">
        <w:rPr>
          <w:sz w:val="20"/>
          <w:szCs w:val="20"/>
        </w:rPr>
        <w:t xml:space="preserve"> </w:t>
      </w:r>
      <w:r>
        <w:rPr>
          <w:sz w:val="20"/>
          <w:szCs w:val="20"/>
        </w:rPr>
        <w:t xml:space="preserve"> I</w:t>
      </w:r>
      <w:r w:rsidR="006E6B0B">
        <w:rPr>
          <w:sz w:val="20"/>
          <w:szCs w:val="20"/>
        </w:rPr>
        <w:t xml:space="preserve">f you must get to school after </w:t>
      </w:r>
      <w:r w:rsidR="006E6B0B" w:rsidRPr="00687875">
        <w:rPr>
          <w:color w:val="auto"/>
          <w:sz w:val="20"/>
          <w:szCs w:val="20"/>
        </w:rPr>
        <w:t>8:0</w:t>
      </w:r>
      <w:r w:rsidRPr="00687875">
        <w:rPr>
          <w:color w:val="auto"/>
          <w:sz w:val="20"/>
          <w:szCs w:val="20"/>
        </w:rPr>
        <w:t>0</w:t>
      </w:r>
      <w:r>
        <w:rPr>
          <w:sz w:val="20"/>
          <w:szCs w:val="20"/>
        </w:rPr>
        <w:t xml:space="preserve"> a.m., please make sure your child has breakfast at home.</w:t>
      </w:r>
    </w:p>
    <w:p w14:paraId="171FF86A" w14:textId="77777777" w:rsidR="00B536D3" w:rsidRDefault="00E31FF9" w:rsidP="0059734D">
      <w:pPr>
        <w:pStyle w:val="Body"/>
        <w:spacing w:after="120"/>
        <w:jc w:val="center"/>
        <w:rPr>
          <w:b/>
          <w:bCs/>
          <w:sz w:val="20"/>
          <w:szCs w:val="20"/>
          <w:u w:val="single"/>
        </w:rPr>
      </w:pPr>
      <w:r>
        <w:rPr>
          <w:b/>
          <w:bCs/>
          <w:sz w:val="20"/>
          <w:szCs w:val="20"/>
          <w:u w:val="single"/>
        </w:rPr>
        <w:t>CHECK-OUT PROCEDURES</w:t>
      </w:r>
    </w:p>
    <w:p w14:paraId="4089ABA9" w14:textId="77777777" w:rsidR="00B536D3" w:rsidRDefault="00E31FF9">
      <w:pPr>
        <w:pStyle w:val="Body"/>
        <w:spacing w:after="120"/>
        <w:jc w:val="both"/>
        <w:rPr>
          <w:b/>
          <w:bCs/>
          <w:sz w:val="20"/>
          <w:szCs w:val="20"/>
          <w:u w:val="single"/>
        </w:rPr>
      </w:pPr>
      <w:r>
        <w:rPr>
          <w:sz w:val="20"/>
          <w:szCs w:val="20"/>
        </w:rPr>
        <w:t xml:space="preserve">In order to promote a safe and orderly school, family members </w:t>
      </w:r>
      <w:r>
        <w:rPr>
          <w:b/>
          <w:bCs/>
          <w:sz w:val="20"/>
          <w:szCs w:val="20"/>
          <w:u w:val="single"/>
        </w:rPr>
        <w:t>MUST</w:t>
      </w:r>
      <w:r>
        <w:rPr>
          <w:b/>
          <w:bCs/>
          <w:sz w:val="20"/>
          <w:szCs w:val="20"/>
        </w:rPr>
        <w:t xml:space="preserve"> </w:t>
      </w:r>
      <w:r>
        <w:rPr>
          <w:sz w:val="20"/>
          <w:szCs w:val="20"/>
        </w:rPr>
        <w:t xml:space="preserve">present a picture I.D. when signing student(s) out of school early.  Also, </w:t>
      </w:r>
      <w:r>
        <w:rPr>
          <w:b/>
          <w:bCs/>
          <w:sz w:val="20"/>
          <w:szCs w:val="20"/>
          <w:u w:val="single"/>
        </w:rPr>
        <w:t>only the person(s) listed on the checkout form will be allowed to check students out.</w:t>
      </w:r>
    </w:p>
    <w:p w14:paraId="7C8B5239" w14:textId="77777777" w:rsidR="004369FE" w:rsidRPr="00657B7E" w:rsidRDefault="00E31FF9" w:rsidP="00657B7E">
      <w:pPr>
        <w:pStyle w:val="Body"/>
        <w:spacing w:after="120"/>
        <w:jc w:val="both"/>
        <w:rPr>
          <w:sz w:val="20"/>
          <w:szCs w:val="20"/>
          <w:u w:val="single"/>
        </w:rPr>
      </w:pPr>
      <w:r>
        <w:rPr>
          <w:sz w:val="20"/>
          <w:szCs w:val="20"/>
          <w:u w:val="single"/>
        </w:rPr>
        <w:t>Parent(s) who insist on checking students out during an emergency or crisis will be asked to remain calm and be patient until the administrator(s) or office staff provides proper directives.  All students must be signed out properly and will be released only to the individual(s) recorded on the student</w:t>
      </w:r>
      <w:r>
        <w:rPr>
          <w:rFonts w:hAnsi="Times New Roman"/>
          <w:sz w:val="20"/>
          <w:szCs w:val="20"/>
          <w:u w:val="single"/>
          <w:lang w:val="fr-FR"/>
        </w:rPr>
        <w:t>’</w:t>
      </w:r>
      <w:r>
        <w:rPr>
          <w:sz w:val="20"/>
          <w:szCs w:val="20"/>
          <w:u w:val="single"/>
        </w:rPr>
        <w:t>s emergency sign-out list with proper identification</w:t>
      </w:r>
      <w:r w:rsidR="00F82029">
        <w:rPr>
          <w:sz w:val="20"/>
          <w:szCs w:val="20"/>
          <w:u w:val="single"/>
        </w:rPr>
        <w:t>.</w:t>
      </w:r>
    </w:p>
    <w:p w14:paraId="07DE6120" w14:textId="77777777" w:rsidR="00B536D3" w:rsidRDefault="00E31FF9">
      <w:pPr>
        <w:pStyle w:val="NormalWeb"/>
        <w:spacing w:before="0" w:after="0"/>
        <w:jc w:val="center"/>
        <w:rPr>
          <w:sz w:val="20"/>
          <w:szCs w:val="20"/>
          <w:u w:val="single"/>
        </w:rPr>
      </w:pPr>
      <w:r>
        <w:rPr>
          <w:b/>
          <w:bCs/>
          <w:sz w:val="20"/>
          <w:szCs w:val="20"/>
          <w:u w:val="single"/>
        </w:rPr>
        <w:t>FIELD TRIPS</w:t>
      </w:r>
    </w:p>
    <w:p w14:paraId="7940CB62" w14:textId="77777777" w:rsidR="00B536D3" w:rsidRPr="00A060FE" w:rsidRDefault="00E31FF9">
      <w:pPr>
        <w:pStyle w:val="NormalWeb"/>
        <w:spacing w:before="0" w:after="0"/>
        <w:jc w:val="both"/>
        <w:rPr>
          <w:color w:val="auto"/>
          <w:sz w:val="20"/>
          <w:szCs w:val="20"/>
        </w:rPr>
      </w:pPr>
      <w:r>
        <w:rPr>
          <w:sz w:val="20"/>
          <w:szCs w:val="20"/>
        </w:rPr>
        <w:t>Field trips are scheduled throughout the school year and will be part of the monthly newsletter. Field trips are a vital part of our learning experience. In order for students to participate in this activity, a field trip permission slip must be signed by the parent. A child without written permission will not be allowed to leave school. All permission slips and money must be returned to the school by the deadline date given.</w:t>
      </w:r>
      <w:r w:rsidR="00B72AC0">
        <w:rPr>
          <w:sz w:val="20"/>
          <w:szCs w:val="20"/>
        </w:rPr>
        <w:t xml:space="preserve"> </w:t>
      </w:r>
      <w:r w:rsidR="00B72AC0" w:rsidRPr="00A060FE">
        <w:rPr>
          <w:color w:val="auto"/>
          <w:sz w:val="20"/>
          <w:szCs w:val="20"/>
        </w:rPr>
        <w:t>Students may be denied participation on field trips due to habitual behavior violations per the discretion of the principal.</w:t>
      </w:r>
    </w:p>
    <w:p w14:paraId="45C768BC" w14:textId="77777777" w:rsidR="0096337B" w:rsidRPr="00B72AC0" w:rsidRDefault="0096337B">
      <w:pPr>
        <w:pStyle w:val="NormalWeb"/>
        <w:spacing w:before="0" w:after="0"/>
        <w:ind w:left="432"/>
        <w:jc w:val="center"/>
        <w:rPr>
          <w:b/>
          <w:bCs/>
          <w:color w:val="FF0000"/>
          <w:sz w:val="20"/>
          <w:szCs w:val="20"/>
          <w:u w:val="single"/>
        </w:rPr>
      </w:pPr>
    </w:p>
    <w:p w14:paraId="0E09D123" w14:textId="77777777" w:rsidR="00B536D3" w:rsidRDefault="00E31FF9">
      <w:pPr>
        <w:pStyle w:val="NormalWeb"/>
        <w:spacing w:before="0" w:after="0"/>
        <w:ind w:left="432"/>
        <w:jc w:val="center"/>
        <w:rPr>
          <w:b/>
          <w:bCs/>
          <w:sz w:val="20"/>
          <w:szCs w:val="20"/>
          <w:u w:val="single"/>
        </w:rPr>
      </w:pPr>
      <w:r>
        <w:rPr>
          <w:b/>
          <w:bCs/>
          <w:sz w:val="20"/>
          <w:szCs w:val="20"/>
          <w:u w:val="single"/>
        </w:rPr>
        <w:t>SCHOOL GUIDANCE COUNSELOR</w:t>
      </w:r>
    </w:p>
    <w:p w14:paraId="29A8E137" w14:textId="77777777" w:rsidR="00B536D3" w:rsidRPr="00657B7E" w:rsidRDefault="00E31FF9" w:rsidP="00657B7E">
      <w:pPr>
        <w:pStyle w:val="NormalWeb"/>
        <w:spacing w:before="0" w:after="0"/>
        <w:jc w:val="both"/>
        <w:rPr>
          <w:sz w:val="20"/>
          <w:szCs w:val="20"/>
        </w:rPr>
      </w:pPr>
      <w:r>
        <w:rPr>
          <w:sz w:val="20"/>
          <w:szCs w:val="20"/>
        </w:rPr>
        <w:lastRenderedPageBreak/>
        <w:t>All of our Elementary Schools are privileged to have excellent guidance counselors that are available for academic needs</w:t>
      </w:r>
      <w:r>
        <w:rPr>
          <w:color w:val="FF0000"/>
          <w:sz w:val="20"/>
          <w:szCs w:val="20"/>
          <w:u w:color="FF0000"/>
        </w:rPr>
        <w:t xml:space="preserve"> </w:t>
      </w:r>
      <w:r>
        <w:rPr>
          <w:sz w:val="20"/>
          <w:szCs w:val="20"/>
        </w:rPr>
        <w:t>and personal problems you or your child may need to discuss.</w:t>
      </w:r>
    </w:p>
    <w:p w14:paraId="4ED4C8FB" w14:textId="360B7265" w:rsidR="00B536D3" w:rsidRDefault="00B536D3">
      <w:pPr>
        <w:pStyle w:val="Body"/>
        <w:jc w:val="center"/>
        <w:rPr>
          <w:b/>
          <w:bCs/>
          <w:sz w:val="20"/>
          <w:szCs w:val="20"/>
          <w:u w:val="single"/>
        </w:rPr>
      </w:pPr>
    </w:p>
    <w:p w14:paraId="70305286" w14:textId="08DAC39D" w:rsidR="00636C88" w:rsidRDefault="00636C88">
      <w:pPr>
        <w:pStyle w:val="Body"/>
        <w:jc w:val="center"/>
        <w:rPr>
          <w:b/>
          <w:bCs/>
          <w:sz w:val="20"/>
          <w:szCs w:val="20"/>
          <w:u w:val="single"/>
        </w:rPr>
      </w:pPr>
    </w:p>
    <w:p w14:paraId="0279F3F7" w14:textId="77777777" w:rsidR="00636C88" w:rsidRDefault="00636C88">
      <w:pPr>
        <w:pStyle w:val="Body"/>
        <w:jc w:val="center"/>
        <w:rPr>
          <w:b/>
          <w:bCs/>
          <w:sz w:val="20"/>
          <w:szCs w:val="20"/>
          <w:u w:val="single"/>
        </w:rPr>
      </w:pPr>
    </w:p>
    <w:p w14:paraId="6E4DE833" w14:textId="77777777" w:rsidR="00B536D3" w:rsidRDefault="00421D6C">
      <w:pPr>
        <w:pStyle w:val="Body"/>
        <w:jc w:val="center"/>
        <w:rPr>
          <w:b/>
          <w:bCs/>
          <w:sz w:val="20"/>
          <w:szCs w:val="20"/>
          <w:u w:val="single"/>
        </w:rPr>
      </w:pPr>
      <w:r>
        <w:rPr>
          <w:b/>
          <w:bCs/>
          <w:sz w:val="20"/>
          <w:szCs w:val="20"/>
          <w:u w:val="single"/>
        </w:rPr>
        <w:t xml:space="preserve">DISCIPLINE PROGRAM </w:t>
      </w:r>
    </w:p>
    <w:p w14:paraId="3DD1D85A" w14:textId="77777777" w:rsidR="00B536D3" w:rsidRDefault="00E31FF9">
      <w:pPr>
        <w:pStyle w:val="Body"/>
        <w:rPr>
          <w:sz w:val="20"/>
          <w:szCs w:val="20"/>
        </w:rPr>
      </w:pPr>
      <w:r>
        <w:rPr>
          <w:sz w:val="20"/>
          <w:szCs w:val="20"/>
        </w:rPr>
        <w:t>Each student in the Canton Public School District is expected to conduct him/herself in an appropriate manner.  Behaviors below are considered violations of the Code of Conduct and are subject to disciplinary actions:</w:t>
      </w:r>
    </w:p>
    <w:p w14:paraId="07E02726" w14:textId="77777777" w:rsidR="00501C95" w:rsidRDefault="00501C95" w:rsidP="000B14C5">
      <w:pPr>
        <w:pStyle w:val="Body"/>
        <w:rPr>
          <w:b/>
          <w:bCs/>
          <w:sz w:val="20"/>
          <w:szCs w:val="20"/>
          <w:lang w:val="de-DE"/>
        </w:rPr>
      </w:pPr>
    </w:p>
    <w:p w14:paraId="7724D84E" w14:textId="77777777" w:rsidR="00B536D3" w:rsidRPr="000B14C5" w:rsidRDefault="00E31FF9" w:rsidP="000B14C5">
      <w:pPr>
        <w:pStyle w:val="Body"/>
        <w:rPr>
          <w:b/>
          <w:bCs/>
          <w:sz w:val="20"/>
          <w:szCs w:val="20"/>
        </w:rPr>
      </w:pPr>
      <w:r>
        <w:rPr>
          <w:b/>
          <w:bCs/>
          <w:sz w:val="20"/>
          <w:szCs w:val="20"/>
          <w:lang w:val="de-DE"/>
        </w:rPr>
        <w:t>Class I Behavior Standards</w:t>
      </w:r>
    </w:p>
    <w:p w14:paraId="5B8B25FD" w14:textId="77777777" w:rsidR="00B536D3" w:rsidRDefault="00E31FF9" w:rsidP="001265D2">
      <w:pPr>
        <w:pStyle w:val="ListParagraph"/>
        <w:numPr>
          <w:ilvl w:val="0"/>
          <w:numId w:val="60"/>
        </w:numPr>
        <w:tabs>
          <w:tab w:val="clear" w:pos="720"/>
          <w:tab w:val="num" w:pos="792"/>
        </w:tabs>
        <w:ind w:left="432" w:hanging="432"/>
        <w:rPr>
          <w:sz w:val="20"/>
          <w:szCs w:val="20"/>
        </w:rPr>
      </w:pPr>
      <w:r>
        <w:rPr>
          <w:sz w:val="20"/>
          <w:szCs w:val="20"/>
        </w:rPr>
        <w:t>Using ab</w:t>
      </w:r>
      <w:r w:rsidR="00EE094F">
        <w:rPr>
          <w:sz w:val="20"/>
          <w:szCs w:val="20"/>
        </w:rPr>
        <w:t>usive, or vulgar language (</w:t>
      </w:r>
      <w:r>
        <w:rPr>
          <w:sz w:val="20"/>
          <w:szCs w:val="20"/>
        </w:rPr>
        <w:t>Related to another student that is spoken, written, or gestured)</w:t>
      </w:r>
    </w:p>
    <w:p w14:paraId="043D4C48" w14:textId="77777777" w:rsidR="00B536D3" w:rsidRDefault="00E31FF9" w:rsidP="001265D2">
      <w:pPr>
        <w:pStyle w:val="ListParagraph"/>
        <w:numPr>
          <w:ilvl w:val="0"/>
          <w:numId w:val="60"/>
        </w:numPr>
        <w:tabs>
          <w:tab w:val="clear" w:pos="720"/>
          <w:tab w:val="num" w:pos="792"/>
        </w:tabs>
        <w:ind w:left="432" w:hanging="432"/>
        <w:rPr>
          <w:sz w:val="20"/>
          <w:szCs w:val="20"/>
        </w:rPr>
      </w:pPr>
      <w:r>
        <w:rPr>
          <w:sz w:val="20"/>
          <w:szCs w:val="20"/>
        </w:rPr>
        <w:t>Excessively distracting other students/ creating disturbances in the classroom</w:t>
      </w:r>
    </w:p>
    <w:p w14:paraId="3EA412D0" w14:textId="77777777" w:rsidR="00B536D3" w:rsidRDefault="00E31FF9" w:rsidP="001265D2">
      <w:pPr>
        <w:pStyle w:val="ListParagraph"/>
        <w:numPr>
          <w:ilvl w:val="0"/>
          <w:numId w:val="60"/>
        </w:numPr>
        <w:tabs>
          <w:tab w:val="clear" w:pos="720"/>
          <w:tab w:val="num" w:pos="792"/>
        </w:tabs>
        <w:ind w:left="432" w:hanging="432"/>
        <w:rPr>
          <w:sz w:val="20"/>
          <w:szCs w:val="20"/>
        </w:rPr>
      </w:pPr>
      <w:r>
        <w:rPr>
          <w:sz w:val="20"/>
          <w:szCs w:val="20"/>
        </w:rPr>
        <w:t>Leaving class without permission</w:t>
      </w:r>
    </w:p>
    <w:p w14:paraId="3772994B" w14:textId="77777777" w:rsidR="00B536D3" w:rsidRDefault="00E31FF9" w:rsidP="001265D2">
      <w:pPr>
        <w:pStyle w:val="ListParagraph"/>
        <w:numPr>
          <w:ilvl w:val="0"/>
          <w:numId w:val="60"/>
        </w:numPr>
        <w:tabs>
          <w:tab w:val="clear" w:pos="720"/>
          <w:tab w:val="num" w:pos="792"/>
        </w:tabs>
        <w:ind w:left="432" w:hanging="432"/>
        <w:rPr>
          <w:sz w:val="20"/>
          <w:szCs w:val="20"/>
        </w:rPr>
      </w:pPr>
      <w:r>
        <w:rPr>
          <w:sz w:val="20"/>
          <w:szCs w:val="20"/>
        </w:rPr>
        <w:t>Violating the student dress code as outlined</w:t>
      </w:r>
    </w:p>
    <w:p w14:paraId="426FA305" w14:textId="77777777" w:rsidR="00B536D3" w:rsidRDefault="00E31FF9" w:rsidP="001265D2">
      <w:pPr>
        <w:pStyle w:val="ListParagraph"/>
        <w:numPr>
          <w:ilvl w:val="0"/>
          <w:numId w:val="60"/>
        </w:numPr>
        <w:tabs>
          <w:tab w:val="clear" w:pos="720"/>
          <w:tab w:val="num" w:pos="792"/>
        </w:tabs>
        <w:ind w:left="432" w:hanging="432"/>
        <w:rPr>
          <w:sz w:val="20"/>
          <w:szCs w:val="20"/>
        </w:rPr>
      </w:pPr>
      <w:r>
        <w:rPr>
          <w:sz w:val="20"/>
          <w:szCs w:val="20"/>
        </w:rPr>
        <w:t>Having membership in fraternities, sororities, secret societies, and gangs</w:t>
      </w:r>
    </w:p>
    <w:p w14:paraId="4FCDC950" w14:textId="77777777" w:rsidR="00B536D3" w:rsidRDefault="00E31FF9" w:rsidP="001265D2">
      <w:pPr>
        <w:pStyle w:val="ListParagraph"/>
        <w:numPr>
          <w:ilvl w:val="0"/>
          <w:numId w:val="60"/>
        </w:numPr>
        <w:tabs>
          <w:tab w:val="clear" w:pos="720"/>
          <w:tab w:val="num" w:pos="792"/>
        </w:tabs>
        <w:ind w:left="432" w:hanging="432"/>
        <w:rPr>
          <w:sz w:val="20"/>
          <w:szCs w:val="20"/>
        </w:rPr>
      </w:pPr>
      <w:r>
        <w:rPr>
          <w:sz w:val="20"/>
          <w:szCs w:val="20"/>
        </w:rPr>
        <w:t>Being unlawfully tardy or absent</w:t>
      </w:r>
    </w:p>
    <w:p w14:paraId="24B0DB61" w14:textId="77777777" w:rsidR="00B536D3" w:rsidRDefault="00E31FF9" w:rsidP="001265D2">
      <w:pPr>
        <w:pStyle w:val="ListParagraph"/>
        <w:numPr>
          <w:ilvl w:val="0"/>
          <w:numId w:val="60"/>
        </w:numPr>
        <w:tabs>
          <w:tab w:val="clear" w:pos="720"/>
          <w:tab w:val="num" w:pos="792"/>
        </w:tabs>
        <w:ind w:left="432" w:hanging="432"/>
        <w:rPr>
          <w:sz w:val="20"/>
          <w:szCs w:val="20"/>
        </w:rPr>
      </w:pPr>
      <w:r>
        <w:rPr>
          <w:sz w:val="20"/>
          <w:szCs w:val="20"/>
        </w:rPr>
        <w:t>Displaying inappropriate affection in public</w:t>
      </w:r>
    </w:p>
    <w:p w14:paraId="2FDCDF7F" w14:textId="77777777" w:rsidR="00B536D3" w:rsidRDefault="00E31FF9" w:rsidP="001265D2">
      <w:pPr>
        <w:pStyle w:val="ListParagraph"/>
        <w:numPr>
          <w:ilvl w:val="0"/>
          <w:numId w:val="60"/>
        </w:numPr>
        <w:tabs>
          <w:tab w:val="clear" w:pos="720"/>
          <w:tab w:val="num" w:pos="792"/>
        </w:tabs>
        <w:ind w:left="432" w:hanging="432"/>
        <w:rPr>
          <w:sz w:val="20"/>
          <w:szCs w:val="20"/>
        </w:rPr>
      </w:pPr>
      <w:r>
        <w:rPr>
          <w:sz w:val="20"/>
          <w:szCs w:val="20"/>
        </w:rPr>
        <w:t>Engaging in personal contact such as pushing and shoving</w:t>
      </w:r>
    </w:p>
    <w:p w14:paraId="4776DB03" w14:textId="77777777" w:rsidR="00B536D3" w:rsidRPr="00D954F8" w:rsidRDefault="00E31FF9" w:rsidP="001265D2">
      <w:pPr>
        <w:pStyle w:val="ListParagraph"/>
        <w:numPr>
          <w:ilvl w:val="0"/>
          <w:numId w:val="60"/>
        </w:numPr>
        <w:tabs>
          <w:tab w:val="clear" w:pos="720"/>
          <w:tab w:val="num" w:pos="792"/>
        </w:tabs>
        <w:ind w:left="432" w:hanging="432"/>
        <w:rPr>
          <w:sz w:val="20"/>
          <w:szCs w:val="20"/>
        </w:rPr>
      </w:pPr>
      <w:r>
        <w:rPr>
          <w:sz w:val="20"/>
          <w:szCs w:val="20"/>
        </w:rPr>
        <w:t>Possession of any item(s) that has pornographic content</w:t>
      </w:r>
    </w:p>
    <w:p w14:paraId="35BCCDB2" w14:textId="77777777" w:rsidR="00B536D3" w:rsidRDefault="00E31FF9" w:rsidP="0048428F">
      <w:pPr>
        <w:pStyle w:val="Body"/>
        <w:ind w:left="432"/>
        <w:rPr>
          <w:sz w:val="20"/>
          <w:szCs w:val="20"/>
        </w:rPr>
      </w:pPr>
      <w:r>
        <w:rPr>
          <w:sz w:val="20"/>
          <w:szCs w:val="20"/>
        </w:rPr>
        <w:t>Authorized Disciplinary Consequences for Violating Class I Behavior Standards*</w:t>
      </w:r>
    </w:p>
    <w:p w14:paraId="272BE3B5" w14:textId="77777777" w:rsidR="00B536D3" w:rsidRDefault="00E31FF9" w:rsidP="001265D2">
      <w:pPr>
        <w:pStyle w:val="ListParagraph"/>
        <w:numPr>
          <w:ilvl w:val="0"/>
          <w:numId w:val="61"/>
        </w:numPr>
        <w:shd w:val="clear" w:color="auto" w:fill="FFFFFF"/>
        <w:tabs>
          <w:tab w:val="clear" w:pos="1080"/>
          <w:tab w:val="num" w:pos="1152"/>
        </w:tabs>
        <w:ind w:left="432" w:hanging="432"/>
        <w:jc w:val="both"/>
        <w:rPr>
          <w:sz w:val="20"/>
          <w:szCs w:val="20"/>
        </w:rPr>
      </w:pPr>
      <w:r>
        <w:rPr>
          <w:sz w:val="20"/>
          <w:szCs w:val="20"/>
        </w:rPr>
        <w:t>Teacher gives warning</w:t>
      </w:r>
    </w:p>
    <w:p w14:paraId="59CB5984" w14:textId="77777777" w:rsidR="00B536D3" w:rsidRDefault="00E31FF9" w:rsidP="001265D2">
      <w:pPr>
        <w:pStyle w:val="ListParagraph"/>
        <w:numPr>
          <w:ilvl w:val="0"/>
          <w:numId w:val="61"/>
        </w:numPr>
        <w:shd w:val="clear" w:color="auto" w:fill="FFFFFF"/>
        <w:tabs>
          <w:tab w:val="clear" w:pos="1080"/>
          <w:tab w:val="num" w:pos="1152"/>
        </w:tabs>
        <w:ind w:left="432" w:hanging="432"/>
        <w:jc w:val="both"/>
        <w:rPr>
          <w:sz w:val="20"/>
          <w:szCs w:val="20"/>
        </w:rPr>
      </w:pPr>
      <w:r>
        <w:rPr>
          <w:sz w:val="20"/>
          <w:szCs w:val="20"/>
        </w:rPr>
        <w:t>Teacher-student conference</w:t>
      </w:r>
    </w:p>
    <w:p w14:paraId="6935F0B9" w14:textId="77777777" w:rsidR="00B536D3" w:rsidRDefault="00E31FF9" w:rsidP="001265D2">
      <w:pPr>
        <w:pStyle w:val="ListParagraph"/>
        <w:numPr>
          <w:ilvl w:val="0"/>
          <w:numId w:val="61"/>
        </w:numPr>
        <w:shd w:val="clear" w:color="auto" w:fill="FFFFFF"/>
        <w:tabs>
          <w:tab w:val="clear" w:pos="1080"/>
          <w:tab w:val="num" w:pos="1152"/>
        </w:tabs>
        <w:ind w:left="432" w:hanging="432"/>
        <w:jc w:val="both"/>
        <w:rPr>
          <w:sz w:val="20"/>
          <w:szCs w:val="20"/>
        </w:rPr>
      </w:pPr>
      <w:r>
        <w:rPr>
          <w:sz w:val="20"/>
          <w:szCs w:val="20"/>
        </w:rPr>
        <w:t>Teacher contacts parent or legal guardian</w:t>
      </w:r>
    </w:p>
    <w:p w14:paraId="5560C5E4" w14:textId="77777777" w:rsidR="00B536D3" w:rsidRDefault="00E31FF9" w:rsidP="001265D2">
      <w:pPr>
        <w:pStyle w:val="ListParagraph"/>
        <w:numPr>
          <w:ilvl w:val="0"/>
          <w:numId w:val="61"/>
        </w:numPr>
        <w:shd w:val="clear" w:color="auto" w:fill="FFFFFF"/>
        <w:tabs>
          <w:tab w:val="clear" w:pos="1080"/>
          <w:tab w:val="num" w:pos="1152"/>
        </w:tabs>
        <w:ind w:left="432" w:hanging="432"/>
        <w:jc w:val="both"/>
        <w:rPr>
          <w:sz w:val="20"/>
          <w:szCs w:val="20"/>
        </w:rPr>
      </w:pPr>
      <w:r>
        <w:rPr>
          <w:sz w:val="20"/>
          <w:szCs w:val="20"/>
        </w:rPr>
        <w:t>Teacher-Paren</w:t>
      </w:r>
      <w:r w:rsidR="00EE094F">
        <w:rPr>
          <w:sz w:val="20"/>
          <w:szCs w:val="20"/>
        </w:rPr>
        <w:t>t conference and/or detention (</w:t>
      </w:r>
      <w:r w:rsidR="007F719F">
        <w:rPr>
          <w:sz w:val="20"/>
          <w:szCs w:val="20"/>
        </w:rPr>
        <w:t>60 minutes) (</w:t>
      </w:r>
      <w:r>
        <w:rPr>
          <w:sz w:val="20"/>
          <w:szCs w:val="20"/>
        </w:rPr>
        <w:t>at least one day</w:t>
      </w:r>
      <w:r>
        <w:rPr>
          <w:rFonts w:hAnsi="Times New Roman"/>
          <w:sz w:val="20"/>
          <w:szCs w:val="20"/>
        </w:rPr>
        <w:t>’</w:t>
      </w:r>
      <w:r>
        <w:rPr>
          <w:sz w:val="20"/>
          <w:szCs w:val="20"/>
        </w:rPr>
        <w:t>s notice must be given)</w:t>
      </w:r>
    </w:p>
    <w:p w14:paraId="7C94B01D" w14:textId="77777777" w:rsidR="00B536D3" w:rsidRDefault="00E31FF9" w:rsidP="001265D2">
      <w:pPr>
        <w:pStyle w:val="ListParagraph"/>
        <w:numPr>
          <w:ilvl w:val="0"/>
          <w:numId w:val="61"/>
        </w:numPr>
        <w:shd w:val="clear" w:color="auto" w:fill="FFFFFF"/>
        <w:tabs>
          <w:tab w:val="clear" w:pos="1080"/>
          <w:tab w:val="num" w:pos="1152"/>
        </w:tabs>
        <w:ind w:left="432" w:hanging="432"/>
        <w:jc w:val="both"/>
        <w:rPr>
          <w:sz w:val="20"/>
          <w:szCs w:val="20"/>
        </w:rPr>
      </w:pPr>
      <w:r>
        <w:rPr>
          <w:sz w:val="20"/>
          <w:szCs w:val="20"/>
        </w:rPr>
        <w:t>Teacher recommends individual and/or group counseling from the school counselor</w:t>
      </w:r>
    </w:p>
    <w:p w14:paraId="6F354523" w14:textId="77777777" w:rsidR="00B536D3" w:rsidRDefault="00E31FF9" w:rsidP="001265D2">
      <w:pPr>
        <w:pStyle w:val="ListParagraph"/>
        <w:numPr>
          <w:ilvl w:val="0"/>
          <w:numId w:val="61"/>
        </w:numPr>
        <w:shd w:val="clear" w:color="auto" w:fill="FFFFFF"/>
        <w:tabs>
          <w:tab w:val="clear" w:pos="1080"/>
          <w:tab w:val="num" w:pos="1152"/>
        </w:tabs>
        <w:ind w:left="432" w:hanging="432"/>
        <w:jc w:val="both"/>
        <w:rPr>
          <w:sz w:val="20"/>
          <w:szCs w:val="20"/>
        </w:rPr>
      </w:pPr>
      <w:r>
        <w:rPr>
          <w:sz w:val="20"/>
          <w:szCs w:val="20"/>
        </w:rPr>
        <w:t>Administrative, student, parent, and teacher(s) conference</w:t>
      </w:r>
    </w:p>
    <w:p w14:paraId="69AA529D" w14:textId="77777777" w:rsidR="00B536D3" w:rsidRDefault="00E31FF9" w:rsidP="001265D2">
      <w:pPr>
        <w:pStyle w:val="ListParagraph"/>
        <w:numPr>
          <w:ilvl w:val="0"/>
          <w:numId w:val="61"/>
        </w:numPr>
        <w:shd w:val="clear" w:color="auto" w:fill="FFFFFF"/>
        <w:tabs>
          <w:tab w:val="clear" w:pos="1080"/>
          <w:tab w:val="num" w:pos="1152"/>
        </w:tabs>
        <w:ind w:left="432" w:hanging="432"/>
        <w:jc w:val="both"/>
        <w:rPr>
          <w:sz w:val="20"/>
          <w:szCs w:val="20"/>
        </w:rPr>
      </w:pPr>
      <w:r>
        <w:rPr>
          <w:sz w:val="20"/>
          <w:szCs w:val="20"/>
        </w:rPr>
        <w:t>In-school suspension</w:t>
      </w:r>
    </w:p>
    <w:p w14:paraId="46303776" w14:textId="77777777" w:rsidR="00B536D3" w:rsidRDefault="00E31FF9" w:rsidP="001265D2">
      <w:pPr>
        <w:pStyle w:val="ListParagraph"/>
        <w:numPr>
          <w:ilvl w:val="0"/>
          <w:numId w:val="61"/>
        </w:numPr>
        <w:shd w:val="clear" w:color="auto" w:fill="FFFFFF"/>
        <w:tabs>
          <w:tab w:val="clear" w:pos="1080"/>
          <w:tab w:val="num" w:pos="1152"/>
        </w:tabs>
        <w:ind w:left="432" w:hanging="432"/>
        <w:jc w:val="both"/>
        <w:rPr>
          <w:sz w:val="20"/>
          <w:szCs w:val="20"/>
        </w:rPr>
      </w:pPr>
      <w:r>
        <w:rPr>
          <w:sz w:val="20"/>
          <w:szCs w:val="20"/>
        </w:rPr>
        <w:t>Other appropriate action deemed necessary by the principal within the policy guidelines</w:t>
      </w:r>
    </w:p>
    <w:p w14:paraId="42CC8F52" w14:textId="77777777" w:rsidR="0058224A" w:rsidRPr="0058224A" w:rsidRDefault="0058224A" w:rsidP="0058224A">
      <w:pPr>
        <w:shd w:val="clear" w:color="auto" w:fill="FFFFFF"/>
        <w:jc w:val="both"/>
        <w:rPr>
          <w:sz w:val="20"/>
          <w:szCs w:val="20"/>
        </w:rPr>
      </w:pPr>
    </w:p>
    <w:p w14:paraId="3CA31461" w14:textId="77777777" w:rsidR="00B536D3" w:rsidRDefault="00E31FF9" w:rsidP="000B14C5">
      <w:pPr>
        <w:pStyle w:val="Body"/>
        <w:shd w:val="clear" w:color="auto" w:fill="FFFFFF"/>
        <w:jc w:val="both"/>
        <w:rPr>
          <w:sz w:val="20"/>
          <w:szCs w:val="20"/>
        </w:rPr>
      </w:pPr>
      <w:r>
        <w:rPr>
          <w:sz w:val="20"/>
          <w:szCs w:val="20"/>
        </w:rPr>
        <w:t>*All of these authorized disciplinary consequences are available for school staff as they deal with students who violate behavior standards.  The nature and severity of individual actions will determine any final disciplinary action.</w:t>
      </w:r>
    </w:p>
    <w:p w14:paraId="5751B40A" w14:textId="77777777" w:rsidR="00B536D3" w:rsidRDefault="00B536D3" w:rsidP="00DE2466">
      <w:pPr>
        <w:pStyle w:val="Body"/>
        <w:shd w:val="clear" w:color="auto" w:fill="FFFFFF"/>
        <w:ind w:left="576"/>
        <w:jc w:val="both"/>
        <w:rPr>
          <w:sz w:val="20"/>
          <w:szCs w:val="20"/>
        </w:rPr>
      </w:pPr>
    </w:p>
    <w:p w14:paraId="7474C590" w14:textId="77777777" w:rsidR="00B536D3" w:rsidRPr="000B14C5" w:rsidRDefault="00E31FF9" w:rsidP="000B14C5">
      <w:pPr>
        <w:pStyle w:val="Body"/>
        <w:rPr>
          <w:b/>
          <w:bCs/>
          <w:sz w:val="20"/>
          <w:szCs w:val="20"/>
        </w:rPr>
      </w:pPr>
      <w:r>
        <w:rPr>
          <w:b/>
          <w:bCs/>
          <w:sz w:val="20"/>
          <w:szCs w:val="20"/>
          <w:lang w:val="de-DE"/>
        </w:rPr>
        <w:t>Class II  Behavior Standards</w:t>
      </w:r>
    </w:p>
    <w:p w14:paraId="3ECC0EA9" w14:textId="77777777" w:rsidR="00B536D3" w:rsidRDefault="00E31FF9" w:rsidP="001265D2">
      <w:pPr>
        <w:pStyle w:val="ListParagraph"/>
        <w:numPr>
          <w:ilvl w:val="0"/>
          <w:numId w:val="62"/>
        </w:numPr>
        <w:tabs>
          <w:tab w:val="clear" w:pos="720"/>
          <w:tab w:val="num" w:pos="792"/>
        </w:tabs>
        <w:ind w:left="432" w:hanging="432"/>
        <w:rPr>
          <w:sz w:val="20"/>
          <w:szCs w:val="20"/>
        </w:rPr>
      </w:pPr>
      <w:r>
        <w:rPr>
          <w:sz w:val="20"/>
          <w:szCs w:val="20"/>
        </w:rPr>
        <w:t xml:space="preserve">Habitual violations </w:t>
      </w:r>
      <w:r w:rsidR="00351CE7">
        <w:rPr>
          <w:sz w:val="20"/>
          <w:szCs w:val="20"/>
        </w:rPr>
        <w:t>of Class I behavior standards (</w:t>
      </w:r>
      <w:r>
        <w:rPr>
          <w:sz w:val="20"/>
          <w:szCs w:val="20"/>
        </w:rPr>
        <w:t>three or more violations)</w:t>
      </w:r>
    </w:p>
    <w:p w14:paraId="355B5238" w14:textId="77777777" w:rsidR="00B536D3" w:rsidRDefault="00E31FF9" w:rsidP="001265D2">
      <w:pPr>
        <w:pStyle w:val="ListParagraph"/>
        <w:numPr>
          <w:ilvl w:val="0"/>
          <w:numId w:val="62"/>
        </w:numPr>
        <w:tabs>
          <w:tab w:val="clear" w:pos="720"/>
          <w:tab w:val="num" w:pos="792"/>
        </w:tabs>
        <w:ind w:left="432" w:hanging="432"/>
        <w:rPr>
          <w:sz w:val="20"/>
          <w:szCs w:val="20"/>
        </w:rPr>
      </w:pPr>
      <w:r>
        <w:rPr>
          <w:sz w:val="20"/>
          <w:szCs w:val="20"/>
        </w:rPr>
        <w:t>Harassing or threatening other students</w:t>
      </w:r>
    </w:p>
    <w:p w14:paraId="0B6E0C9B" w14:textId="77777777" w:rsidR="00B536D3" w:rsidRDefault="00E31FF9" w:rsidP="001265D2">
      <w:pPr>
        <w:pStyle w:val="ListParagraph"/>
        <w:numPr>
          <w:ilvl w:val="0"/>
          <w:numId w:val="62"/>
        </w:numPr>
        <w:tabs>
          <w:tab w:val="clear" w:pos="720"/>
          <w:tab w:val="num" w:pos="792"/>
        </w:tabs>
        <w:ind w:left="432" w:hanging="432"/>
        <w:rPr>
          <w:sz w:val="20"/>
          <w:szCs w:val="20"/>
        </w:rPr>
      </w:pPr>
      <w:r>
        <w:rPr>
          <w:sz w:val="20"/>
          <w:szCs w:val="20"/>
        </w:rPr>
        <w:t>Initiating and/or Enticing a fight</w:t>
      </w:r>
    </w:p>
    <w:p w14:paraId="17E65D1E" w14:textId="77777777" w:rsidR="00B536D3" w:rsidRDefault="00E31FF9" w:rsidP="001265D2">
      <w:pPr>
        <w:pStyle w:val="ListParagraph"/>
        <w:numPr>
          <w:ilvl w:val="0"/>
          <w:numId w:val="62"/>
        </w:numPr>
        <w:tabs>
          <w:tab w:val="clear" w:pos="720"/>
          <w:tab w:val="num" w:pos="792"/>
        </w:tabs>
        <w:ind w:left="432" w:hanging="432"/>
        <w:rPr>
          <w:sz w:val="20"/>
          <w:szCs w:val="20"/>
        </w:rPr>
      </w:pPr>
      <w:r>
        <w:rPr>
          <w:sz w:val="20"/>
          <w:szCs w:val="20"/>
        </w:rPr>
        <w:t>Purpos</w:t>
      </w:r>
      <w:r w:rsidR="00E53904">
        <w:rPr>
          <w:sz w:val="20"/>
          <w:szCs w:val="20"/>
        </w:rPr>
        <w:t>eful intimidation and teasing (</w:t>
      </w:r>
      <w:r>
        <w:rPr>
          <w:sz w:val="20"/>
          <w:szCs w:val="20"/>
        </w:rPr>
        <w:t>spoken, written, gestured, social media)</w:t>
      </w:r>
    </w:p>
    <w:p w14:paraId="7B8F1452" w14:textId="77777777" w:rsidR="00B536D3" w:rsidRDefault="00E31FF9" w:rsidP="001265D2">
      <w:pPr>
        <w:pStyle w:val="ListParagraph"/>
        <w:numPr>
          <w:ilvl w:val="0"/>
          <w:numId w:val="62"/>
        </w:numPr>
        <w:tabs>
          <w:tab w:val="clear" w:pos="720"/>
          <w:tab w:val="num" w:pos="792"/>
        </w:tabs>
        <w:ind w:left="432" w:hanging="432"/>
        <w:rPr>
          <w:sz w:val="20"/>
          <w:szCs w:val="20"/>
        </w:rPr>
      </w:pPr>
      <w:r>
        <w:rPr>
          <w:sz w:val="20"/>
          <w:szCs w:val="20"/>
        </w:rPr>
        <w:t>Computer abuse (illegal accessing activity)</w:t>
      </w:r>
    </w:p>
    <w:p w14:paraId="3B0B987B" w14:textId="77777777" w:rsidR="00B536D3" w:rsidRDefault="00E53904" w:rsidP="001265D2">
      <w:pPr>
        <w:pStyle w:val="ListParagraph"/>
        <w:numPr>
          <w:ilvl w:val="0"/>
          <w:numId w:val="62"/>
        </w:numPr>
        <w:tabs>
          <w:tab w:val="clear" w:pos="720"/>
          <w:tab w:val="num" w:pos="792"/>
        </w:tabs>
        <w:ind w:left="432" w:hanging="432"/>
        <w:rPr>
          <w:sz w:val="20"/>
          <w:szCs w:val="20"/>
        </w:rPr>
      </w:pPr>
      <w:r>
        <w:rPr>
          <w:sz w:val="20"/>
          <w:szCs w:val="20"/>
        </w:rPr>
        <w:t>Defacing school property (</w:t>
      </w:r>
      <w:r w:rsidR="00E31FF9">
        <w:rPr>
          <w:sz w:val="20"/>
          <w:szCs w:val="20"/>
        </w:rPr>
        <w:t>writing on desks or walls, etc.)</w:t>
      </w:r>
    </w:p>
    <w:p w14:paraId="46E588EA" w14:textId="77777777" w:rsidR="00B536D3" w:rsidRDefault="00E31FF9" w:rsidP="001265D2">
      <w:pPr>
        <w:pStyle w:val="ListParagraph"/>
        <w:numPr>
          <w:ilvl w:val="0"/>
          <w:numId w:val="62"/>
        </w:numPr>
        <w:tabs>
          <w:tab w:val="clear" w:pos="720"/>
          <w:tab w:val="num" w:pos="792"/>
        </w:tabs>
        <w:ind w:left="432" w:hanging="432"/>
        <w:rPr>
          <w:sz w:val="20"/>
          <w:szCs w:val="20"/>
        </w:rPr>
      </w:pPr>
      <w:r>
        <w:rPr>
          <w:sz w:val="20"/>
          <w:szCs w:val="20"/>
        </w:rPr>
        <w:t>Stealing- under $10.00 in value</w:t>
      </w:r>
    </w:p>
    <w:p w14:paraId="6EC257DD" w14:textId="77777777" w:rsidR="00B536D3" w:rsidRDefault="00E31FF9" w:rsidP="001265D2">
      <w:pPr>
        <w:pStyle w:val="ListParagraph"/>
        <w:numPr>
          <w:ilvl w:val="0"/>
          <w:numId w:val="62"/>
        </w:numPr>
        <w:tabs>
          <w:tab w:val="clear" w:pos="720"/>
          <w:tab w:val="num" w:pos="792"/>
        </w:tabs>
        <w:ind w:left="432" w:hanging="432"/>
        <w:rPr>
          <w:sz w:val="20"/>
          <w:szCs w:val="20"/>
        </w:rPr>
      </w:pPr>
      <w:r>
        <w:rPr>
          <w:sz w:val="20"/>
          <w:szCs w:val="20"/>
        </w:rPr>
        <w:t>Using vulgar or profane language, acts, and/or gestures toward school personnel</w:t>
      </w:r>
    </w:p>
    <w:p w14:paraId="30B1B7D7" w14:textId="77777777" w:rsidR="00EA13C3" w:rsidRPr="0058224A" w:rsidRDefault="00E31FF9" w:rsidP="0058224A">
      <w:pPr>
        <w:pStyle w:val="ListParagraph"/>
        <w:numPr>
          <w:ilvl w:val="0"/>
          <w:numId w:val="62"/>
        </w:numPr>
        <w:tabs>
          <w:tab w:val="clear" w:pos="720"/>
          <w:tab w:val="num" w:pos="792"/>
        </w:tabs>
        <w:ind w:left="432" w:hanging="432"/>
        <w:rPr>
          <w:sz w:val="20"/>
          <w:szCs w:val="20"/>
        </w:rPr>
      </w:pPr>
      <w:r>
        <w:rPr>
          <w:sz w:val="20"/>
          <w:szCs w:val="20"/>
        </w:rPr>
        <w:t>Cutting class</w:t>
      </w:r>
    </w:p>
    <w:p w14:paraId="2CE68501" w14:textId="77777777" w:rsidR="00EA13C3" w:rsidRDefault="00EA13C3">
      <w:pPr>
        <w:pStyle w:val="Body"/>
        <w:rPr>
          <w:sz w:val="20"/>
          <w:szCs w:val="20"/>
        </w:rPr>
      </w:pPr>
    </w:p>
    <w:p w14:paraId="22893F4C" w14:textId="77777777" w:rsidR="00B536D3" w:rsidRDefault="00E31FF9">
      <w:pPr>
        <w:pStyle w:val="Body"/>
        <w:rPr>
          <w:sz w:val="20"/>
          <w:szCs w:val="20"/>
        </w:rPr>
      </w:pPr>
      <w:r>
        <w:rPr>
          <w:sz w:val="20"/>
          <w:szCs w:val="20"/>
        </w:rPr>
        <w:t>Authorized Disciplinary Consequences for Violating Class II Behavior Standards*</w:t>
      </w:r>
    </w:p>
    <w:p w14:paraId="064E087A" w14:textId="77777777" w:rsidR="00B536D3" w:rsidRDefault="00E31FF9" w:rsidP="001265D2">
      <w:pPr>
        <w:pStyle w:val="ListParagraph"/>
        <w:numPr>
          <w:ilvl w:val="0"/>
          <w:numId w:val="63"/>
        </w:numPr>
        <w:shd w:val="clear" w:color="auto" w:fill="FFFFFF"/>
        <w:tabs>
          <w:tab w:val="clear" w:pos="870"/>
          <w:tab w:val="num" w:pos="942"/>
        </w:tabs>
        <w:ind w:left="432" w:hanging="432"/>
        <w:jc w:val="both"/>
        <w:rPr>
          <w:sz w:val="20"/>
          <w:szCs w:val="20"/>
        </w:rPr>
      </w:pPr>
      <w:r>
        <w:rPr>
          <w:sz w:val="20"/>
          <w:szCs w:val="20"/>
        </w:rPr>
        <w:t>Contact parents. Parents are financially liable for a child</w:t>
      </w:r>
      <w:r>
        <w:rPr>
          <w:rFonts w:hAnsi="Times New Roman"/>
          <w:sz w:val="20"/>
          <w:szCs w:val="20"/>
        </w:rPr>
        <w:t>’</w:t>
      </w:r>
      <w:r>
        <w:rPr>
          <w:sz w:val="20"/>
          <w:szCs w:val="20"/>
        </w:rPr>
        <w:t>s destructive acts toward school property or persons.  If the school requests, the parent will be required to attend a disciplinary conference regarding acts of their children. Parents who willfully fail to attend a properly noticed conference may be guilty of a misdemeanor. Miss Code Ann. 37-11-53</w:t>
      </w:r>
    </w:p>
    <w:p w14:paraId="7AA7D6D5" w14:textId="77777777" w:rsidR="00B536D3" w:rsidRDefault="00351CE7" w:rsidP="001265D2">
      <w:pPr>
        <w:pStyle w:val="ListParagraph"/>
        <w:numPr>
          <w:ilvl w:val="0"/>
          <w:numId w:val="63"/>
        </w:numPr>
        <w:shd w:val="clear" w:color="auto" w:fill="FFFFFF"/>
        <w:tabs>
          <w:tab w:val="clear" w:pos="870"/>
          <w:tab w:val="num" w:pos="942"/>
        </w:tabs>
        <w:ind w:left="432" w:hanging="432"/>
        <w:jc w:val="both"/>
        <w:rPr>
          <w:sz w:val="20"/>
          <w:szCs w:val="20"/>
        </w:rPr>
      </w:pPr>
      <w:r>
        <w:rPr>
          <w:sz w:val="20"/>
          <w:szCs w:val="20"/>
        </w:rPr>
        <w:t>Corporal Punishment (</w:t>
      </w:r>
      <w:r w:rsidR="00E31FF9">
        <w:rPr>
          <w:sz w:val="20"/>
          <w:szCs w:val="20"/>
        </w:rPr>
        <w:t>as prescribed by Board Policy)</w:t>
      </w:r>
    </w:p>
    <w:p w14:paraId="13E99128" w14:textId="77777777" w:rsidR="00B536D3" w:rsidRDefault="00351CE7" w:rsidP="001265D2">
      <w:pPr>
        <w:pStyle w:val="ListParagraph"/>
        <w:numPr>
          <w:ilvl w:val="0"/>
          <w:numId w:val="63"/>
        </w:numPr>
        <w:shd w:val="clear" w:color="auto" w:fill="FFFFFF"/>
        <w:tabs>
          <w:tab w:val="clear" w:pos="870"/>
          <w:tab w:val="num" w:pos="942"/>
        </w:tabs>
        <w:ind w:left="432" w:hanging="432"/>
        <w:jc w:val="both"/>
        <w:rPr>
          <w:sz w:val="20"/>
          <w:szCs w:val="20"/>
        </w:rPr>
      </w:pPr>
      <w:r>
        <w:rPr>
          <w:sz w:val="20"/>
          <w:szCs w:val="20"/>
        </w:rPr>
        <w:t>Afterschool detention (</w:t>
      </w:r>
      <w:r w:rsidR="00E31FF9">
        <w:rPr>
          <w:sz w:val="20"/>
          <w:szCs w:val="20"/>
        </w:rPr>
        <w:t>60 minutes) ( at least one day</w:t>
      </w:r>
      <w:r w:rsidR="00E31FF9">
        <w:rPr>
          <w:rFonts w:hAnsi="Times New Roman"/>
          <w:sz w:val="20"/>
          <w:szCs w:val="20"/>
        </w:rPr>
        <w:t>’</w:t>
      </w:r>
      <w:r w:rsidR="00E31FF9">
        <w:rPr>
          <w:sz w:val="20"/>
          <w:szCs w:val="20"/>
        </w:rPr>
        <w:t>s notice must be given)</w:t>
      </w:r>
    </w:p>
    <w:p w14:paraId="0272750A" w14:textId="77777777" w:rsidR="00B536D3" w:rsidRDefault="00E31FF9" w:rsidP="001265D2">
      <w:pPr>
        <w:pStyle w:val="ListParagraph"/>
        <w:numPr>
          <w:ilvl w:val="0"/>
          <w:numId w:val="63"/>
        </w:numPr>
        <w:shd w:val="clear" w:color="auto" w:fill="FFFFFF"/>
        <w:tabs>
          <w:tab w:val="clear" w:pos="870"/>
          <w:tab w:val="num" w:pos="942"/>
        </w:tabs>
        <w:ind w:left="432" w:hanging="432"/>
        <w:jc w:val="both"/>
        <w:rPr>
          <w:sz w:val="20"/>
          <w:szCs w:val="20"/>
        </w:rPr>
      </w:pPr>
      <w:r>
        <w:rPr>
          <w:sz w:val="20"/>
          <w:szCs w:val="20"/>
        </w:rPr>
        <w:t>1-2 days in/out of school suspension ( parent conference required)</w:t>
      </w:r>
    </w:p>
    <w:p w14:paraId="7C00BB60" w14:textId="77777777" w:rsidR="00B536D3" w:rsidRDefault="00E31FF9" w:rsidP="001265D2">
      <w:pPr>
        <w:pStyle w:val="ListParagraph"/>
        <w:numPr>
          <w:ilvl w:val="0"/>
          <w:numId w:val="63"/>
        </w:numPr>
        <w:shd w:val="clear" w:color="auto" w:fill="FFFFFF"/>
        <w:tabs>
          <w:tab w:val="clear" w:pos="870"/>
          <w:tab w:val="num" w:pos="942"/>
        </w:tabs>
        <w:ind w:left="432" w:hanging="432"/>
        <w:jc w:val="both"/>
        <w:rPr>
          <w:sz w:val="20"/>
          <w:szCs w:val="20"/>
        </w:rPr>
      </w:pPr>
      <w:r>
        <w:rPr>
          <w:sz w:val="20"/>
          <w:szCs w:val="20"/>
        </w:rPr>
        <w:t>Loss of privileges to all school activities (Ex. field trips, assemblies, etc.)</w:t>
      </w:r>
    </w:p>
    <w:p w14:paraId="43213B4D" w14:textId="77777777" w:rsidR="00B536D3" w:rsidRDefault="00E31FF9" w:rsidP="001265D2">
      <w:pPr>
        <w:pStyle w:val="ListParagraph"/>
        <w:numPr>
          <w:ilvl w:val="0"/>
          <w:numId w:val="63"/>
        </w:numPr>
        <w:shd w:val="clear" w:color="auto" w:fill="FFFFFF"/>
        <w:tabs>
          <w:tab w:val="clear" w:pos="870"/>
          <w:tab w:val="num" w:pos="942"/>
        </w:tabs>
        <w:ind w:left="432" w:hanging="432"/>
        <w:jc w:val="both"/>
        <w:rPr>
          <w:sz w:val="20"/>
          <w:szCs w:val="20"/>
        </w:rPr>
      </w:pPr>
      <w:r>
        <w:rPr>
          <w:sz w:val="20"/>
          <w:szCs w:val="20"/>
        </w:rPr>
        <w:t>A ten</w:t>
      </w:r>
      <w:r w:rsidR="00FA1A82">
        <w:rPr>
          <w:sz w:val="20"/>
          <w:szCs w:val="20"/>
        </w:rPr>
        <w:t xml:space="preserve"> </w:t>
      </w:r>
      <w:r>
        <w:rPr>
          <w:sz w:val="20"/>
          <w:szCs w:val="20"/>
        </w:rPr>
        <w:t>(10) day probation period violation will result in movement to Class III, IV, V</w:t>
      </w:r>
    </w:p>
    <w:p w14:paraId="6CECD941" w14:textId="77777777" w:rsidR="00B536D3" w:rsidRDefault="00E31FF9" w:rsidP="001265D2">
      <w:pPr>
        <w:pStyle w:val="ListParagraph"/>
        <w:numPr>
          <w:ilvl w:val="0"/>
          <w:numId w:val="63"/>
        </w:numPr>
        <w:shd w:val="clear" w:color="auto" w:fill="FFFFFF"/>
        <w:tabs>
          <w:tab w:val="clear" w:pos="870"/>
          <w:tab w:val="num" w:pos="942"/>
        </w:tabs>
        <w:ind w:left="432" w:hanging="432"/>
        <w:jc w:val="both"/>
        <w:rPr>
          <w:sz w:val="20"/>
          <w:szCs w:val="20"/>
        </w:rPr>
      </w:pPr>
      <w:r>
        <w:rPr>
          <w:sz w:val="20"/>
          <w:szCs w:val="20"/>
        </w:rPr>
        <w:t>Total restitution for any injury to others requiring medical attention, items stolen, or damaged</w:t>
      </w:r>
    </w:p>
    <w:p w14:paraId="55577C1D" w14:textId="77777777" w:rsidR="00B536D3" w:rsidRDefault="00E31FF9" w:rsidP="00351CE7">
      <w:pPr>
        <w:pStyle w:val="Body"/>
        <w:shd w:val="clear" w:color="auto" w:fill="FFFFFF"/>
        <w:ind w:left="432"/>
        <w:jc w:val="both"/>
        <w:rPr>
          <w:sz w:val="20"/>
          <w:szCs w:val="20"/>
        </w:rPr>
      </w:pPr>
      <w:r>
        <w:rPr>
          <w:sz w:val="20"/>
          <w:szCs w:val="20"/>
        </w:rPr>
        <w:t>*All of these authorized disciplinary consequences are available for school staff as they deal with students who violate behavior standards.  The nature and severity of individual actions will determine any final disciplinary action.</w:t>
      </w:r>
    </w:p>
    <w:p w14:paraId="184134C9" w14:textId="77777777" w:rsidR="00B536D3" w:rsidRDefault="00B536D3">
      <w:pPr>
        <w:pStyle w:val="Body"/>
        <w:shd w:val="clear" w:color="auto" w:fill="FFFFFF"/>
        <w:ind w:left="1080"/>
        <w:jc w:val="both"/>
        <w:rPr>
          <w:sz w:val="20"/>
          <w:szCs w:val="20"/>
        </w:rPr>
      </w:pPr>
    </w:p>
    <w:p w14:paraId="76086980" w14:textId="77777777" w:rsidR="005D0C4C" w:rsidRDefault="005D0C4C" w:rsidP="000B14C5">
      <w:pPr>
        <w:pStyle w:val="Body"/>
        <w:rPr>
          <w:b/>
          <w:bCs/>
          <w:sz w:val="20"/>
          <w:szCs w:val="20"/>
          <w:lang w:val="de-DE"/>
        </w:rPr>
      </w:pPr>
    </w:p>
    <w:p w14:paraId="1892CB1A" w14:textId="77777777" w:rsidR="00B536D3" w:rsidRPr="000B14C5" w:rsidRDefault="00E31FF9" w:rsidP="000B14C5">
      <w:pPr>
        <w:pStyle w:val="Body"/>
        <w:rPr>
          <w:b/>
          <w:bCs/>
          <w:sz w:val="20"/>
          <w:szCs w:val="20"/>
        </w:rPr>
      </w:pPr>
      <w:r>
        <w:rPr>
          <w:b/>
          <w:bCs/>
          <w:sz w:val="20"/>
          <w:szCs w:val="20"/>
          <w:lang w:val="de-DE"/>
        </w:rPr>
        <w:t>Class III  Behavior Standards</w:t>
      </w:r>
    </w:p>
    <w:p w14:paraId="5286743E" w14:textId="77777777" w:rsidR="00B536D3" w:rsidRDefault="00E31FF9" w:rsidP="001265D2">
      <w:pPr>
        <w:pStyle w:val="ListParagraph"/>
        <w:numPr>
          <w:ilvl w:val="0"/>
          <w:numId w:val="64"/>
        </w:numPr>
        <w:tabs>
          <w:tab w:val="clear" w:pos="720"/>
          <w:tab w:val="num" w:pos="792"/>
        </w:tabs>
        <w:ind w:left="432" w:hanging="432"/>
        <w:rPr>
          <w:sz w:val="20"/>
          <w:szCs w:val="20"/>
        </w:rPr>
      </w:pPr>
      <w:r>
        <w:rPr>
          <w:sz w:val="20"/>
          <w:szCs w:val="20"/>
        </w:rPr>
        <w:t>Habitual violations o</w:t>
      </w:r>
      <w:r w:rsidR="00351CE7">
        <w:rPr>
          <w:sz w:val="20"/>
          <w:szCs w:val="20"/>
        </w:rPr>
        <w:t>f Class II behavior standards (</w:t>
      </w:r>
      <w:r>
        <w:rPr>
          <w:sz w:val="20"/>
          <w:szCs w:val="20"/>
        </w:rPr>
        <w:t>three or more violations)</w:t>
      </w:r>
    </w:p>
    <w:p w14:paraId="0B265986" w14:textId="77777777" w:rsidR="00B536D3" w:rsidRDefault="00351CE7" w:rsidP="001265D2">
      <w:pPr>
        <w:pStyle w:val="ListParagraph"/>
        <w:numPr>
          <w:ilvl w:val="0"/>
          <w:numId w:val="64"/>
        </w:numPr>
        <w:tabs>
          <w:tab w:val="clear" w:pos="720"/>
          <w:tab w:val="num" w:pos="792"/>
        </w:tabs>
        <w:ind w:left="432" w:hanging="432"/>
        <w:rPr>
          <w:sz w:val="20"/>
          <w:szCs w:val="20"/>
        </w:rPr>
      </w:pPr>
      <w:r>
        <w:rPr>
          <w:sz w:val="20"/>
          <w:szCs w:val="20"/>
        </w:rPr>
        <w:t>Vandalizing school property (</w:t>
      </w:r>
      <w:r w:rsidR="00E31FF9">
        <w:rPr>
          <w:sz w:val="20"/>
          <w:szCs w:val="20"/>
        </w:rPr>
        <w:t>non-gang related)</w:t>
      </w:r>
    </w:p>
    <w:p w14:paraId="59452BD7" w14:textId="77777777" w:rsidR="00B536D3" w:rsidRDefault="00351CE7" w:rsidP="001265D2">
      <w:pPr>
        <w:pStyle w:val="ListParagraph"/>
        <w:numPr>
          <w:ilvl w:val="0"/>
          <w:numId w:val="64"/>
        </w:numPr>
        <w:tabs>
          <w:tab w:val="clear" w:pos="720"/>
          <w:tab w:val="num" w:pos="792"/>
        </w:tabs>
        <w:ind w:left="432" w:hanging="432"/>
        <w:rPr>
          <w:sz w:val="20"/>
          <w:szCs w:val="20"/>
        </w:rPr>
      </w:pPr>
      <w:r>
        <w:rPr>
          <w:sz w:val="20"/>
          <w:szCs w:val="20"/>
        </w:rPr>
        <w:t>Fighting (</w:t>
      </w:r>
      <w:r w:rsidR="00E31FF9">
        <w:rPr>
          <w:sz w:val="20"/>
          <w:szCs w:val="20"/>
        </w:rPr>
        <w:t>little or no injury)</w:t>
      </w:r>
    </w:p>
    <w:p w14:paraId="4DAFBFDB" w14:textId="77777777" w:rsidR="00B536D3" w:rsidRDefault="00E31FF9" w:rsidP="001265D2">
      <w:pPr>
        <w:pStyle w:val="ListParagraph"/>
        <w:numPr>
          <w:ilvl w:val="0"/>
          <w:numId w:val="64"/>
        </w:numPr>
        <w:tabs>
          <w:tab w:val="clear" w:pos="720"/>
          <w:tab w:val="num" w:pos="792"/>
        </w:tabs>
        <w:ind w:left="432" w:hanging="432"/>
        <w:rPr>
          <w:sz w:val="20"/>
          <w:szCs w:val="20"/>
        </w:rPr>
      </w:pPr>
      <w:r>
        <w:rPr>
          <w:sz w:val="20"/>
          <w:szCs w:val="20"/>
        </w:rPr>
        <w:t>Visiting ot</w:t>
      </w:r>
      <w:r w:rsidR="00351CE7">
        <w:rPr>
          <w:sz w:val="20"/>
          <w:szCs w:val="20"/>
        </w:rPr>
        <w:t>her schools without permission (</w:t>
      </w:r>
      <w:r>
        <w:rPr>
          <w:sz w:val="20"/>
          <w:szCs w:val="20"/>
        </w:rPr>
        <w:t>trespassing)</w:t>
      </w:r>
    </w:p>
    <w:p w14:paraId="6A600BD9" w14:textId="77777777" w:rsidR="00B536D3" w:rsidRDefault="00E31FF9" w:rsidP="001265D2">
      <w:pPr>
        <w:pStyle w:val="ListParagraph"/>
        <w:numPr>
          <w:ilvl w:val="0"/>
          <w:numId w:val="64"/>
        </w:numPr>
        <w:tabs>
          <w:tab w:val="clear" w:pos="720"/>
          <w:tab w:val="num" w:pos="792"/>
        </w:tabs>
        <w:ind w:left="432" w:hanging="432"/>
        <w:rPr>
          <w:sz w:val="20"/>
          <w:szCs w:val="20"/>
        </w:rPr>
      </w:pPr>
      <w:r>
        <w:rPr>
          <w:sz w:val="20"/>
          <w:szCs w:val="20"/>
        </w:rPr>
        <w:t>Petty theft- over $10.00 in value</w:t>
      </w:r>
    </w:p>
    <w:p w14:paraId="01B37521" w14:textId="77777777" w:rsidR="00B536D3" w:rsidRDefault="00E31FF9" w:rsidP="001265D2">
      <w:pPr>
        <w:pStyle w:val="ListParagraph"/>
        <w:numPr>
          <w:ilvl w:val="0"/>
          <w:numId w:val="64"/>
        </w:numPr>
        <w:tabs>
          <w:tab w:val="clear" w:pos="720"/>
          <w:tab w:val="num" w:pos="792"/>
        </w:tabs>
        <w:ind w:left="432" w:hanging="432"/>
        <w:rPr>
          <w:sz w:val="20"/>
          <w:szCs w:val="20"/>
        </w:rPr>
      </w:pPr>
      <w:r>
        <w:rPr>
          <w:sz w:val="20"/>
          <w:szCs w:val="20"/>
        </w:rPr>
        <w:t>Intentionally providing false information to any school employee or member of the school board</w:t>
      </w:r>
    </w:p>
    <w:p w14:paraId="5CA118AD" w14:textId="77777777" w:rsidR="00B536D3" w:rsidRDefault="00E31FF9" w:rsidP="001265D2">
      <w:pPr>
        <w:pStyle w:val="ListParagraph"/>
        <w:numPr>
          <w:ilvl w:val="0"/>
          <w:numId w:val="64"/>
        </w:numPr>
        <w:tabs>
          <w:tab w:val="clear" w:pos="720"/>
          <w:tab w:val="num" w:pos="792"/>
        </w:tabs>
        <w:ind w:left="432" w:hanging="432"/>
        <w:rPr>
          <w:sz w:val="20"/>
          <w:szCs w:val="20"/>
        </w:rPr>
      </w:pPr>
      <w:r>
        <w:rPr>
          <w:sz w:val="20"/>
          <w:szCs w:val="20"/>
        </w:rPr>
        <w:t>Conspiring to or creating a disturbance in the classroom, on the bus, on school property, or at any school function</w:t>
      </w:r>
    </w:p>
    <w:p w14:paraId="2B3C8CB4" w14:textId="77777777" w:rsidR="00B536D3" w:rsidRDefault="00E31FF9" w:rsidP="001265D2">
      <w:pPr>
        <w:pStyle w:val="ListParagraph"/>
        <w:numPr>
          <w:ilvl w:val="0"/>
          <w:numId w:val="64"/>
        </w:numPr>
        <w:tabs>
          <w:tab w:val="clear" w:pos="720"/>
          <w:tab w:val="num" w:pos="792"/>
        </w:tabs>
        <w:ind w:left="432" w:hanging="432"/>
        <w:rPr>
          <w:sz w:val="20"/>
          <w:szCs w:val="20"/>
        </w:rPr>
      </w:pPr>
      <w:r>
        <w:rPr>
          <w:sz w:val="20"/>
          <w:szCs w:val="20"/>
        </w:rPr>
        <w:t>Propositioning, either verbally or in writing, someone to engage in a sexual act</w:t>
      </w:r>
    </w:p>
    <w:p w14:paraId="4CEE966E" w14:textId="77777777" w:rsidR="00B536D3" w:rsidRDefault="00E31FF9" w:rsidP="001265D2">
      <w:pPr>
        <w:pStyle w:val="ListParagraph"/>
        <w:numPr>
          <w:ilvl w:val="0"/>
          <w:numId w:val="64"/>
        </w:numPr>
        <w:tabs>
          <w:tab w:val="clear" w:pos="720"/>
          <w:tab w:val="num" w:pos="792"/>
        </w:tabs>
        <w:ind w:left="432" w:hanging="432"/>
        <w:rPr>
          <w:sz w:val="20"/>
          <w:szCs w:val="20"/>
        </w:rPr>
      </w:pPr>
      <w:r>
        <w:rPr>
          <w:sz w:val="20"/>
          <w:szCs w:val="20"/>
        </w:rPr>
        <w:t>Habitually leaving school without permission, cutting classes, or not following proper procedures for leaving campus</w:t>
      </w:r>
    </w:p>
    <w:p w14:paraId="780DC6E9" w14:textId="77777777" w:rsidR="00B536D3" w:rsidRDefault="00E31FF9" w:rsidP="001265D2">
      <w:pPr>
        <w:pStyle w:val="ListParagraph"/>
        <w:numPr>
          <w:ilvl w:val="0"/>
          <w:numId w:val="64"/>
        </w:numPr>
        <w:tabs>
          <w:tab w:val="clear" w:pos="720"/>
          <w:tab w:val="num" w:pos="792"/>
        </w:tabs>
        <w:ind w:left="432" w:hanging="432"/>
        <w:rPr>
          <w:sz w:val="20"/>
          <w:szCs w:val="20"/>
        </w:rPr>
      </w:pPr>
      <w:r>
        <w:rPr>
          <w:sz w:val="20"/>
          <w:szCs w:val="20"/>
        </w:rPr>
        <w:t>Refusing to surrender any item not allowed at school</w:t>
      </w:r>
    </w:p>
    <w:p w14:paraId="4394C763" w14:textId="77777777" w:rsidR="00B536D3" w:rsidRDefault="00E31FF9" w:rsidP="001265D2">
      <w:pPr>
        <w:pStyle w:val="ListParagraph"/>
        <w:numPr>
          <w:ilvl w:val="0"/>
          <w:numId w:val="64"/>
        </w:numPr>
        <w:tabs>
          <w:tab w:val="clear" w:pos="720"/>
          <w:tab w:val="num" w:pos="792"/>
        </w:tabs>
        <w:ind w:left="432" w:hanging="432"/>
        <w:rPr>
          <w:sz w:val="20"/>
          <w:szCs w:val="20"/>
        </w:rPr>
      </w:pPr>
      <w:r>
        <w:rPr>
          <w:sz w:val="20"/>
          <w:szCs w:val="20"/>
        </w:rPr>
        <w:t>Being insubordinate, showing disrespect for authority or willfully</w:t>
      </w:r>
      <w:r w:rsidR="00351CE7">
        <w:rPr>
          <w:sz w:val="20"/>
          <w:szCs w:val="20"/>
        </w:rPr>
        <w:t xml:space="preserve">, </w:t>
      </w:r>
      <w:r>
        <w:rPr>
          <w:sz w:val="20"/>
          <w:szCs w:val="20"/>
        </w:rPr>
        <w:t>being disobedient</w:t>
      </w:r>
    </w:p>
    <w:p w14:paraId="3DB20CCA" w14:textId="77777777" w:rsidR="00B536D3" w:rsidRPr="00C9402E" w:rsidRDefault="00E31FF9" w:rsidP="001265D2">
      <w:pPr>
        <w:pStyle w:val="ListParagraph"/>
        <w:numPr>
          <w:ilvl w:val="0"/>
          <w:numId w:val="64"/>
        </w:numPr>
        <w:tabs>
          <w:tab w:val="clear" w:pos="720"/>
          <w:tab w:val="num" w:pos="792"/>
        </w:tabs>
        <w:ind w:left="432" w:hanging="432"/>
        <w:rPr>
          <w:sz w:val="20"/>
          <w:szCs w:val="20"/>
        </w:rPr>
      </w:pPr>
      <w:r>
        <w:rPr>
          <w:sz w:val="20"/>
          <w:szCs w:val="20"/>
        </w:rPr>
        <w:t>Using, possessing, or handling tobacco an</w:t>
      </w:r>
      <w:r w:rsidR="00FA1A82">
        <w:rPr>
          <w:sz w:val="20"/>
          <w:szCs w:val="20"/>
        </w:rPr>
        <w:t>d tobacco-related products (</w:t>
      </w:r>
      <w:r>
        <w:rPr>
          <w:sz w:val="20"/>
          <w:szCs w:val="20"/>
        </w:rPr>
        <w:t>matches, lighter)</w:t>
      </w:r>
    </w:p>
    <w:p w14:paraId="72A16378" w14:textId="77777777" w:rsidR="00B071FB" w:rsidRDefault="00B071FB">
      <w:pPr>
        <w:pStyle w:val="Body"/>
        <w:rPr>
          <w:b/>
          <w:sz w:val="20"/>
          <w:szCs w:val="20"/>
        </w:rPr>
      </w:pPr>
    </w:p>
    <w:p w14:paraId="3471D460" w14:textId="77777777" w:rsidR="00B536D3" w:rsidRPr="000B14C5" w:rsidRDefault="00E31FF9">
      <w:pPr>
        <w:pStyle w:val="Body"/>
        <w:rPr>
          <w:b/>
          <w:sz w:val="20"/>
          <w:szCs w:val="20"/>
        </w:rPr>
      </w:pPr>
      <w:r w:rsidRPr="000B14C5">
        <w:rPr>
          <w:b/>
          <w:sz w:val="20"/>
          <w:szCs w:val="20"/>
        </w:rPr>
        <w:t>Authorized Disciplinary Consequences for Violating Class III Behavior Standards*</w:t>
      </w:r>
    </w:p>
    <w:p w14:paraId="0DED425E" w14:textId="77777777" w:rsidR="00B536D3" w:rsidRDefault="00E31FF9" w:rsidP="001265D2">
      <w:pPr>
        <w:pStyle w:val="ListParagraph"/>
        <w:numPr>
          <w:ilvl w:val="0"/>
          <w:numId w:val="65"/>
        </w:numPr>
        <w:shd w:val="clear" w:color="auto" w:fill="FFFFFF"/>
        <w:tabs>
          <w:tab w:val="clear" w:pos="720"/>
          <w:tab w:val="num" w:pos="792"/>
        </w:tabs>
        <w:ind w:left="432" w:hanging="432"/>
        <w:jc w:val="both"/>
        <w:rPr>
          <w:sz w:val="20"/>
          <w:szCs w:val="20"/>
        </w:rPr>
      </w:pPr>
      <w:r>
        <w:rPr>
          <w:sz w:val="20"/>
          <w:szCs w:val="20"/>
        </w:rPr>
        <w:t>One (1) to Three (3) day</w:t>
      </w:r>
      <w:r w:rsidR="00351CE7">
        <w:rPr>
          <w:sz w:val="20"/>
          <w:szCs w:val="20"/>
        </w:rPr>
        <w:t>s in/out of school suspension (</w:t>
      </w:r>
      <w:r>
        <w:rPr>
          <w:sz w:val="20"/>
          <w:szCs w:val="20"/>
        </w:rPr>
        <w:t>parent conference required)</w:t>
      </w:r>
    </w:p>
    <w:p w14:paraId="6217BB4E" w14:textId="77777777" w:rsidR="00B536D3" w:rsidRDefault="00A64A97" w:rsidP="001265D2">
      <w:pPr>
        <w:pStyle w:val="ListParagraph"/>
        <w:numPr>
          <w:ilvl w:val="0"/>
          <w:numId w:val="65"/>
        </w:numPr>
        <w:shd w:val="clear" w:color="auto" w:fill="FFFFFF"/>
        <w:tabs>
          <w:tab w:val="clear" w:pos="720"/>
          <w:tab w:val="num" w:pos="792"/>
        </w:tabs>
        <w:ind w:left="432" w:hanging="432"/>
        <w:jc w:val="both"/>
        <w:rPr>
          <w:sz w:val="20"/>
          <w:szCs w:val="20"/>
        </w:rPr>
      </w:pPr>
      <w:r>
        <w:rPr>
          <w:sz w:val="20"/>
          <w:szCs w:val="20"/>
        </w:rPr>
        <w:t xml:space="preserve">Contact parent </w:t>
      </w:r>
      <w:r w:rsidR="00E31FF9">
        <w:rPr>
          <w:sz w:val="20"/>
          <w:szCs w:val="20"/>
        </w:rPr>
        <w:t>(Must attend counseling ses</w:t>
      </w:r>
      <w:r w:rsidR="00FA1A82">
        <w:rPr>
          <w:sz w:val="20"/>
          <w:szCs w:val="20"/>
        </w:rPr>
        <w:t>sion with grade level counselor</w:t>
      </w:r>
      <w:r w:rsidR="00E31FF9">
        <w:rPr>
          <w:sz w:val="20"/>
          <w:szCs w:val="20"/>
        </w:rPr>
        <w:t>)</w:t>
      </w:r>
    </w:p>
    <w:p w14:paraId="43799127" w14:textId="77777777" w:rsidR="00B536D3" w:rsidRDefault="00E31FF9" w:rsidP="001265D2">
      <w:pPr>
        <w:pStyle w:val="ListParagraph"/>
        <w:numPr>
          <w:ilvl w:val="0"/>
          <w:numId w:val="65"/>
        </w:numPr>
        <w:shd w:val="clear" w:color="auto" w:fill="FFFFFF"/>
        <w:tabs>
          <w:tab w:val="clear" w:pos="720"/>
          <w:tab w:val="num" w:pos="792"/>
        </w:tabs>
        <w:ind w:left="432" w:hanging="432"/>
        <w:jc w:val="both"/>
        <w:rPr>
          <w:sz w:val="20"/>
          <w:szCs w:val="20"/>
        </w:rPr>
      </w:pPr>
      <w:r>
        <w:rPr>
          <w:sz w:val="20"/>
          <w:szCs w:val="20"/>
        </w:rPr>
        <w:t>Total restitution for any injury to others requiring medical attention, items stolen, or damaged</w:t>
      </w:r>
    </w:p>
    <w:p w14:paraId="29C25BA3" w14:textId="77777777" w:rsidR="00B536D3" w:rsidRDefault="00E31FF9" w:rsidP="001265D2">
      <w:pPr>
        <w:pStyle w:val="ListParagraph"/>
        <w:numPr>
          <w:ilvl w:val="0"/>
          <w:numId w:val="65"/>
        </w:numPr>
        <w:shd w:val="clear" w:color="auto" w:fill="FFFFFF"/>
        <w:tabs>
          <w:tab w:val="clear" w:pos="720"/>
          <w:tab w:val="num" w:pos="792"/>
        </w:tabs>
        <w:ind w:left="432" w:hanging="432"/>
        <w:jc w:val="both"/>
        <w:rPr>
          <w:sz w:val="20"/>
          <w:szCs w:val="20"/>
        </w:rPr>
      </w:pPr>
      <w:r>
        <w:rPr>
          <w:sz w:val="20"/>
          <w:szCs w:val="20"/>
        </w:rPr>
        <w:t>Loss of privilege</w:t>
      </w:r>
      <w:r w:rsidR="00351CE7">
        <w:rPr>
          <w:sz w:val="20"/>
          <w:szCs w:val="20"/>
        </w:rPr>
        <w:t>s to all school activities (</w:t>
      </w:r>
      <w:r>
        <w:rPr>
          <w:sz w:val="20"/>
          <w:szCs w:val="20"/>
        </w:rPr>
        <w:t>field trips, assemblies, etc.)</w:t>
      </w:r>
    </w:p>
    <w:p w14:paraId="20424738" w14:textId="77777777" w:rsidR="00B536D3" w:rsidRDefault="00E31FF9" w:rsidP="001265D2">
      <w:pPr>
        <w:pStyle w:val="ListParagraph"/>
        <w:numPr>
          <w:ilvl w:val="0"/>
          <w:numId w:val="65"/>
        </w:numPr>
        <w:shd w:val="clear" w:color="auto" w:fill="FFFFFF"/>
        <w:tabs>
          <w:tab w:val="clear" w:pos="720"/>
          <w:tab w:val="num" w:pos="792"/>
        </w:tabs>
        <w:ind w:left="432" w:hanging="432"/>
        <w:jc w:val="both"/>
        <w:rPr>
          <w:sz w:val="20"/>
          <w:szCs w:val="20"/>
        </w:rPr>
      </w:pPr>
      <w:r>
        <w:rPr>
          <w:sz w:val="20"/>
          <w:szCs w:val="20"/>
        </w:rPr>
        <w:t>Parents may be required to attend class with student</w:t>
      </w:r>
    </w:p>
    <w:p w14:paraId="29B3025E" w14:textId="77777777" w:rsidR="00B536D3" w:rsidRDefault="00E31FF9" w:rsidP="001265D2">
      <w:pPr>
        <w:pStyle w:val="ListParagraph"/>
        <w:numPr>
          <w:ilvl w:val="0"/>
          <w:numId w:val="65"/>
        </w:numPr>
        <w:shd w:val="clear" w:color="auto" w:fill="FFFFFF"/>
        <w:tabs>
          <w:tab w:val="clear" w:pos="720"/>
          <w:tab w:val="num" w:pos="792"/>
        </w:tabs>
        <w:ind w:left="432" w:hanging="432"/>
        <w:jc w:val="both"/>
        <w:rPr>
          <w:sz w:val="20"/>
          <w:szCs w:val="20"/>
        </w:rPr>
      </w:pPr>
      <w:r>
        <w:rPr>
          <w:sz w:val="20"/>
          <w:szCs w:val="20"/>
        </w:rPr>
        <w:t>Placement in Alternative setting</w:t>
      </w:r>
    </w:p>
    <w:p w14:paraId="536E8D84" w14:textId="77777777" w:rsidR="00B536D3" w:rsidRDefault="00E31FF9" w:rsidP="001265D2">
      <w:pPr>
        <w:pStyle w:val="ListParagraph"/>
        <w:numPr>
          <w:ilvl w:val="0"/>
          <w:numId w:val="65"/>
        </w:numPr>
        <w:tabs>
          <w:tab w:val="clear" w:pos="720"/>
          <w:tab w:val="num" w:pos="792"/>
        </w:tabs>
        <w:ind w:left="432" w:hanging="432"/>
        <w:rPr>
          <w:sz w:val="20"/>
          <w:szCs w:val="20"/>
        </w:rPr>
      </w:pPr>
      <w:r>
        <w:rPr>
          <w:sz w:val="20"/>
          <w:szCs w:val="20"/>
        </w:rPr>
        <w:t>Habitual violations of Class II behavior standards may receive</w:t>
      </w:r>
      <w:r w:rsidR="00A64A97">
        <w:rPr>
          <w:sz w:val="20"/>
          <w:szCs w:val="20"/>
        </w:rPr>
        <w:t xml:space="preserve"> up to ten (10) days suspension</w:t>
      </w:r>
    </w:p>
    <w:p w14:paraId="5337D1BA" w14:textId="77777777" w:rsidR="00B536D3" w:rsidRDefault="00E31FF9" w:rsidP="001265D2">
      <w:pPr>
        <w:pStyle w:val="ListParagraph"/>
        <w:numPr>
          <w:ilvl w:val="0"/>
          <w:numId w:val="65"/>
        </w:numPr>
        <w:shd w:val="clear" w:color="auto" w:fill="FFFFFF"/>
        <w:tabs>
          <w:tab w:val="clear" w:pos="720"/>
          <w:tab w:val="num" w:pos="792"/>
        </w:tabs>
        <w:ind w:left="432" w:hanging="432"/>
        <w:jc w:val="both"/>
        <w:rPr>
          <w:sz w:val="20"/>
          <w:szCs w:val="20"/>
        </w:rPr>
      </w:pPr>
      <w:r>
        <w:rPr>
          <w:sz w:val="20"/>
          <w:szCs w:val="20"/>
        </w:rPr>
        <w:t>Removal from ladder if not referred to office for fifteen (15) days from date of return to school f</w:t>
      </w:r>
      <w:r w:rsidR="00A64A97">
        <w:rPr>
          <w:sz w:val="20"/>
          <w:szCs w:val="20"/>
        </w:rPr>
        <w:t>rom in/out of school suspension</w:t>
      </w:r>
    </w:p>
    <w:p w14:paraId="1F759F12" w14:textId="77777777" w:rsidR="00B536D3" w:rsidRDefault="00E31FF9" w:rsidP="001265D2">
      <w:pPr>
        <w:pStyle w:val="ListParagraph"/>
        <w:numPr>
          <w:ilvl w:val="0"/>
          <w:numId w:val="65"/>
        </w:numPr>
        <w:shd w:val="clear" w:color="auto" w:fill="FFFFFF"/>
        <w:tabs>
          <w:tab w:val="clear" w:pos="720"/>
          <w:tab w:val="num" w:pos="792"/>
        </w:tabs>
        <w:spacing w:after="120"/>
        <w:ind w:left="432" w:hanging="432"/>
        <w:jc w:val="both"/>
        <w:rPr>
          <w:sz w:val="20"/>
          <w:szCs w:val="20"/>
        </w:rPr>
      </w:pPr>
      <w:r>
        <w:rPr>
          <w:sz w:val="20"/>
          <w:szCs w:val="20"/>
        </w:rPr>
        <w:t>A fifteen(15) day probation period violation will result in movement to Class IV, V, VI</w:t>
      </w:r>
    </w:p>
    <w:p w14:paraId="7E64287D" w14:textId="77777777" w:rsidR="00B536D3" w:rsidRDefault="00E31FF9" w:rsidP="00DA38C0">
      <w:pPr>
        <w:pStyle w:val="Body"/>
        <w:shd w:val="clear" w:color="auto" w:fill="FFFFFF"/>
        <w:jc w:val="both"/>
        <w:rPr>
          <w:sz w:val="20"/>
          <w:szCs w:val="20"/>
        </w:rPr>
      </w:pPr>
      <w:r>
        <w:rPr>
          <w:sz w:val="20"/>
          <w:szCs w:val="20"/>
        </w:rPr>
        <w:t>*All of these authorized disciplinary consequences are available for school staff as they deal with students who violate behavior standards.  The nature and severity of individual actions will determine any final disciplinary action.</w:t>
      </w:r>
    </w:p>
    <w:p w14:paraId="63723107" w14:textId="77777777" w:rsidR="007F2D56" w:rsidRDefault="007F2D56">
      <w:pPr>
        <w:pStyle w:val="Body"/>
        <w:shd w:val="clear" w:color="auto" w:fill="FFFFFF"/>
        <w:jc w:val="both"/>
        <w:rPr>
          <w:b/>
          <w:bCs/>
          <w:color w:val="312F30"/>
          <w:sz w:val="20"/>
          <w:szCs w:val="20"/>
          <w:u w:color="312F30"/>
          <w:shd w:val="clear" w:color="auto" w:fill="FFFFFF"/>
          <w:lang w:val="de-DE"/>
        </w:rPr>
      </w:pPr>
    </w:p>
    <w:p w14:paraId="2ECFCFDB" w14:textId="77777777" w:rsidR="00B536D3" w:rsidRDefault="00E31FF9">
      <w:pPr>
        <w:pStyle w:val="Body"/>
        <w:shd w:val="clear" w:color="auto" w:fill="FFFFFF"/>
        <w:jc w:val="both"/>
        <w:rPr>
          <w:b/>
          <w:bCs/>
          <w:sz w:val="20"/>
          <w:szCs w:val="20"/>
        </w:rPr>
      </w:pPr>
      <w:r>
        <w:rPr>
          <w:b/>
          <w:bCs/>
          <w:color w:val="312F30"/>
          <w:sz w:val="20"/>
          <w:szCs w:val="20"/>
          <w:u w:color="312F30"/>
          <w:shd w:val="clear" w:color="auto" w:fill="FFFFFF"/>
          <w:lang w:val="de-DE"/>
        </w:rPr>
        <w:t xml:space="preserve">Class IV Behavior Standards </w:t>
      </w:r>
    </w:p>
    <w:p w14:paraId="7565D720" w14:textId="77777777" w:rsidR="00B536D3"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Habitual violation of Class III Behavior Standards (three or more violations) </w:t>
      </w:r>
    </w:p>
    <w:p w14:paraId="5EFAED45" w14:textId="77777777" w:rsidR="00B536D3"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Burglarizing or unlawfully possessing school property </w:t>
      </w:r>
    </w:p>
    <w:p w14:paraId="5B6D59A4" w14:textId="77777777" w:rsidR="00B536D3"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Possessing or using fireworks </w:t>
      </w:r>
    </w:p>
    <w:p w14:paraId="0D14BFCC" w14:textId="77777777" w:rsidR="00B536D3"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Extorting </w:t>
      </w:r>
    </w:p>
    <w:p w14:paraId="700EB911" w14:textId="77777777" w:rsidR="00B536D3"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Gambling </w:t>
      </w:r>
    </w:p>
    <w:p w14:paraId="7FDEB7B5" w14:textId="77777777" w:rsidR="00B536D3" w:rsidRDefault="00116D2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Fighting (</w:t>
      </w:r>
      <w:r w:rsidR="00E31FF9">
        <w:rPr>
          <w:color w:val="312F30"/>
          <w:sz w:val="20"/>
          <w:szCs w:val="20"/>
          <w:u w:color="312F30"/>
          <w:shd w:val="clear" w:color="auto" w:fill="FFFFFF"/>
        </w:rPr>
        <w:t xml:space="preserve">three or more students involved) </w:t>
      </w:r>
    </w:p>
    <w:p w14:paraId="1E3AA8BF" w14:textId="77777777" w:rsidR="00B536D3"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Using abusive language or abusive behavior to district personnel </w:t>
      </w:r>
    </w:p>
    <w:p w14:paraId="4B6862F4" w14:textId="77777777" w:rsidR="00B536D3"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Intimidating by placing someone in fear of their safety/bullying </w:t>
      </w:r>
    </w:p>
    <w:p w14:paraId="7EA913FC" w14:textId="77777777" w:rsidR="00B536D3"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Vandalizing school property (gang related</w:t>
      </w:r>
      <w:r>
        <w:rPr>
          <w:color w:val="5A5758"/>
          <w:sz w:val="20"/>
          <w:szCs w:val="20"/>
          <w:u w:color="5A5758"/>
          <w:shd w:val="clear" w:color="auto" w:fill="FFFFFF"/>
        </w:rPr>
        <w:t xml:space="preserve">, </w:t>
      </w:r>
      <w:r>
        <w:rPr>
          <w:color w:val="312F30"/>
          <w:sz w:val="20"/>
          <w:szCs w:val="20"/>
          <w:u w:color="312F30"/>
          <w:shd w:val="clear" w:color="auto" w:fill="FFFFFF"/>
        </w:rPr>
        <w:t xml:space="preserve">gang graffiti) </w:t>
      </w:r>
    </w:p>
    <w:p w14:paraId="3770B996" w14:textId="77777777" w:rsidR="00B536D3"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Committing burglary of a vehicle or unauthorized use of a vehicle parked on or near school property </w:t>
      </w:r>
      <w:r>
        <w:rPr>
          <w:color w:val="312F30"/>
          <w:sz w:val="20"/>
          <w:szCs w:val="20"/>
          <w:u w:color="312F30"/>
          <w:shd w:val="clear" w:color="auto" w:fill="FFFFFF"/>
        </w:rPr>
        <w:br/>
      </w:r>
      <w:r w:rsidR="00A05EC0">
        <w:rPr>
          <w:color w:val="312F30"/>
          <w:sz w:val="20"/>
          <w:szCs w:val="20"/>
          <w:u w:color="312F30"/>
          <w:shd w:val="clear" w:color="auto" w:fill="FFFFFF"/>
        </w:rPr>
        <w:t xml:space="preserve">         </w:t>
      </w:r>
      <w:r>
        <w:rPr>
          <w:color w:val="312F30"/>
          <w:sz w:val="20"/>
          <w:szCs w:val="20"/>
          <w:u w:color="312F30"/>
          <w:shd w:val="clear" w:color="auto" w:fill="FFFFFF"/>
        </w:rPr>
        <w:t xml:space="preserve">with the intent to commit theft </w:t>
      </w:r>
    </w:p>
    <w:p w14:paraId="7A8C7FE3" w14:textId="77777777" w:rsidR="00B536D3" w:rsidRPr="00A05EC0" w:rsidRDefault="00E31FF9" w:rsidP="001265D2">
      <w:pPr>
        <w:pStyle w:val="Style"/>
        <w:numPr>
          <w:ilvl w:val="0"/>
          <w:numId w:val="66"/>
        </w:numPr>
        <w:shd w:val="clear" w:color="auto" w:fill="FFFFFF"/>
        <w:spacing w:line="244" w:lineRule="exact"/>
        <w:ind w:left="0" w:firstLine="0"/>
        <w:rPr>
          <w:color w:val="312F30"/>
          <w:sz w:val="20"/>
          <w:szCs w:val="20"/>
          <w:u w:color="312F30"/>
          <w:shd w:val="clear" w:color="auto" w:fill="FFFFFF"/>
        </w:rPr>
      </w:pPr>
      <w:r w:rsidRPr="00A05EC0">
        <w:rPr>
          <w:color w:val="312F30"/>
          <w:sz w:val="20"/>
          <w:szCs w:val="20"/>
          <w:u w:color="312F30"/>
          <w:shd w:val="clear" w:color="auto" w:fill="FFFFFF"/>
        </w:rPr>
        <w:t xml:space="preserve">Setting off a fire alarm or vocalizing a false fire alarm </w:t>
      </w:r>
    </w:p>
    <w:p w14:paraId="7B1323D8" w14:textId="77777777" w:rsidR="00B536D3" w:rsidRDefault="00E31FF9" w:rsidP="001265D2">
      <w:pPr>
        <w:pStyle w:val="Style"/>
        <w:numPr>
          <w:ilvl w:val="0"/>
          <w:numId w:val="67"/>
        </w:numPr>
        <w:shd w:val="clear" w:color="auto" w:fill="FFFFFF"/>
        <w:spacing w:line="273" w:lineRule="exact"/>
        <w:ind w:left="0" w:right="230" w:firstLine="0"/>
        <w:rPr>
          <w:color w:val="312F30"/>
          <w:sz w:val="20"/>
          <w:szCs w:val="20"/>
          <w:u w:color="312F30"/>
          <w:shd w:val="clear" w:color="auto" w:fill="FFFFFF"/>
        </w:rPr>
      </w:pPr>
      <w:r>
        <w:rPr>
          <w:color w:val="312F30"/>
          <w:sz w:val="20"/>
          <w:szCs w:val="20"/>
          <w:u w:color="312F30"/>
          <w:shd w:val="clear" w:color="auto" w:fill="FFFFFF"/>
        </w:rPr>
        <w:t xml:space="preserve">Committing any other offense which the principal may reasonably judge in his or her professional </w:t>
      </w:r>
      <w:r>
        <w:rPr>
          <w:color w:val="312F30"/>
          <w:sz w:val="20"/>
          <w:szCs w:val="20"/>
          <w:u w:color="312F30"/>
          <w:shd w:val="clear" w:color="auto" w:fill="FFFFFF"/>
        </w:rPr>
        <w:br/>
      </w:r>
      <w:r w:rsidR="00A05EC0">
        <w:rPr>
          <w:color w:val="312F30"/>
          <w:sz w:val="20"/>
          <w:szCs w:val="20"/>
          <w:u w:color="312F30"/>
          <w:shd w:val="clear" w:color="auto" w:fill="FFFFFF"/>
        </w:rPr>
        <w:t xml:space="preserve">         </w:t>
      </w:r>
      <w:r>
        <w:rPr>
          <w:color w:val="312F30"/>
          <w:sz w:val="20"/>
          <w:szCs w:val="20"/>
          <w:u w:color="312F30"/>
          <w:shd w:val="clear" w:color="auto" w:fill="FFFFFF"/>
        </w:rPr>
        <w:t>opinion t</w:t>
      </w:r>
      <w:r w:rsidR="00116D29">
        <w:rPr>
          <w:color w:val="312F30"/>
          <w:sz w:val="20"/>
          <w:szCs w:val="20"/>
          <w:u w:color="312F30"/>
          <w:shd w:val="clear" w:color="auto" w:fill="FFFFFF"/>
        </w:rPr>
        <w:t>o fall within the category (A</w:t>
      </w:r>
      <w:r>
        <w:rPr>
          <w:color w:val="312F30"/>
          <w:sz w:val="20"/>
          <w:szCs w:val="20"/>
          <w:u w:color="312F30"/>
          <w:shd w:val="clear" w:color="auto" w:fill="FFFFFF"/>
        </w:rPr>
        <w:t xml:space="preserve">ny act committed in the community that adversely affects </w:t>
      </w:r>
      <w:r>
        <w:rPr>
          <w:color w:val="312F30"/>
          <w:sz w:val="20"/>
          <w:szCs w:val="20"/>
          <w:u w:color="312F30"/>
          <w:shd w:val="clear" w:color="auto" w:fill="FFFFFF"/>
        </w:rPr>
        <w:br/>
      </w:r>
      <w:r w:rsidR="00A05EC0">
        <w:rPr>
          <w:color w:val="312F30"/>
          <w:sz w:val="20"/>
          <w:szCs w:val="20"/>
          <w:u w:color="312F30"/>
          <w:shd w:val="clear" w:color="auto" w:fill="FFFFFF"/>
        </w:rPr>
        <w:t xml:space="preserve">         </w:t>
      </w:r>
      <w:r>
        <w:rPr>
          <w:color w:val="312F30"/>
          <w:sz w:val="20"/>
          <w:szCs w:val="20"/>
          <w:u w:color="312F30"/>
          <w:shd w:val="clear" w:color="auto" w:fill="FFFFFF"/>
        </w:rPr>
        <w:t xml:space="preserve">the school climate and habitual violations of Class I, II, III behavior standards) </w:t>
      </w:r>
    </w:p>
    <w:p w14:paraId="28530364" w14:textId="77777777" w:rsidR="00B536D3" w:rsidRDefault="00B536D3">
      <w:pPr>
        <w:pStyle w:val="Style"/>
        <w:shd w:val="clear" w:color="auto" w:fill="FFFFFF"/>
        <w:spacing w:line="225" w:lineRule="exact"/>
        <w:ind w:left="426"/>
        <w:rPr>
          <w:color w:val="312F30"/>
          <w:sz w:val="20"/>
          <w:szCs w:val="20"/>
          <w:u w:color="312F30"/>
          <w:shd w:val="clear" w:color="auto" w:fill="FFFFFF"/>
        </w:rPr>
      </w:pPr>
    </w:p>
    <w:p w14:paraId="13B5D8CA" w14:textId="77777777" w:rsidR="00B536D3" w:rsidRPr="000B14C5" w:rsidRDefault="00E31FF9" w:rsidP="000B14C5">
      <w:pPr>
        <w:pStyle w:val="Style"/>
        <w:shd w:val="clear" w:color="auto" w:fill="FFFFFF"/>
        <w:spacing w:line="244" w:lineRule="exact"/>
        <w:ind w:left="67" w:hanging="67"/>
        <w:rPr>
          <w:b/>
          <w:color w:val="312F30"/>
          <w:sz w:val="20"/>
          <w:szCs w:val="20"/>
          <w:u w:color="312F30"/>
          <w:shd w:val="clear" w:color="auto" w:fill="FFFFFF"/>
        </w:rPr>
      </w:pPr>
      <w:r w:rsidRPr="000B14C5">
        <w:rPr>
          <w:b/>
          <w:color w:val="312F30"/>
          <w:sz w:val="20"/>
          <w:szCs w:val="20"/>
          <w:u w:color="312F30"/>
          <w:shd w:val="clear" w:color="auto" w:fill="FFFFFF"/>
        </w:rPr>
        <w:t xml:space="preserve">Authorized Disciplinary Consequences for Violating Class IV Behavior Standards* </w:t>
      </w:r>
    </w:p>
    <w:p w14:paraId="424A7F78" w14:textId="77777777" w:rsidR="00B536D3" w:rsidRDefault="00E31FF9" w:rsidP="001265D2">
      <w:pPr>
        <w:pStyle w:val="Style"/>
        <w:numPr>
          <w:ilvl w:val="0"/>
          <w:numId w:val="68"/>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Habitual violations of certain Class </w:t>
      </w:r>
      <w:r w:rsidR="00ED2AA8">
        <w:rPr>
          <w:color w:val="312F30"/>
          <w:sz w:val="20"/>
          <w:szCs w:val="20"/>
          <w:u w:color="312F30"/>
          <w:shd w:val="clear" w:color="auto" w:fill="FFFFFF"/>
        </w:rPr>
        <w:t>I</w:t>
      </w:r>
      <w:r>
        <w:rPr>
          <w:sz w:val="20"/>
          <w:szCs w:val="20"/>
          <w:shd w:val="clear" w:color="auto" w:fill="FFFFFF"/>
        </w:rPr>
        <w:t xml:space="preserve">, </w:t>
      </w:r>
      <w:r>
        <w:rPr>
          <w:color w:val="312F30"/>
          <w:sz w:val="20"/>
          <w:szCs w:val="20"/>
          <w:u w:color="312F30"/>
          <w:shd w:val="clear" w:color="auto" w:fill="FFFFFF"/>
        </w:rPr>
        <w:t>II</w:t>
      </w:r>
      <w:r>
        <w:rPr>
          <w:sz w:val="20"/>
          <w:szCs w:val="20"/>
          <w:shd w:val="clear" w:color="auto" w:fill="FFFFFF"/>
        </w:rPr>
        <w:t xml:space="preserve">, </w:t>
      </w:r>
      <w:r w:rsidR="00ED2AA8">
        <w:rPr>
          <w:color w:val="312F30"/>
          <w:sz w:val="20"/>
          <w:szCs w:val="20"/>
          <w:u w:color="312F30"/>
          <w:shd w:val="clear" w:color="auto" w:fill="FFFFFF"/>
        </w:rPr>
        <w:t>and III</w:t>
      </w:r>
      <w:r>
        <w:rPr>
          <w:color w:val="312F30"/>
          <w:sz w:val="20"/>
          <w:szCs w:val="20"/>
          <w:u w:color="312F30"/>
          <w:shd w:val="clear" w:color="auto" w:fill="FFFFFF"/>
        </w:rPr>
        <w:t xml:space="preserve"> Behavior Standards may result in placement in </w:t>
      </w:r>
    </w:p>
    <w:p w14:paraId="3F090060" w14:textId="77777777" w:rsidR="00B536D3" w:rsidRDefault="00ED2AA8" w:rsidP="00ED2AA8">
      <w:pPr>
        <w:pStyle w:val="Style"/>
        <w:shd w:val="clear" w:color="auto" w:fill="FFFFFF"/>
        <w:spacing w:line="273" w:lineRule="exact"/>
        <w:ind w:left="0"/>
        <w:rPr>
          <w:sz w:val="20"/>
          <w:szCs w:val="20"/>
          <w:shd w:val="clear" w:color="auto" w:fill="FFFFFF"/>
        </w:rPr>
      </w:pPr>
      <w:r>
        <w:rPr>
          <w:color w:val="312F30"/>
          <w:sz w:val="20"/>
          <w:szCs w:val="20"/>
          <w:u w:color="312F30"/>
          <w:shd w:val="clear" w:color="auto" w:fill="FFFFFF"/>
        </w:rPr>
        <w:t xml:space="preserve">              </w:t>
      </w:r>
      <w:proofErr w:type="gramStart"/>
      <w:r w:rsidR="00E31FF9">
        <w:rPr>
          <w:color w:val="312F30"/>
          <w:sz w:val="20"/>
          <w:szCs w:val="20"/>
          <w:u w:color="312F30"/>
          <w:shd w:val="clear" w:color="auto" w:fill="FFFFFF"/>
        </w:rPr>
        <w:t>Alternative School</w:t>
      </w:r>
      <w:r w:rsidR="00E31FF9">
        <w:rPr>
          <w:sz w:val="20"/>
          <w:szCs w:val="20"/>
          <w:shd w:val="clear" w:color="auto" w:fill="FFFFFF"/>
        </w:rPr>
        <w:t>.</w:t>
      </w:r>
      <w:proofErr w:type="gramEnd"/>
      <w:r w:rsidR="00E31FF9">
        <w:rPr>
          <w:sz w:val="20"/>
          <w:szCs w:val="20"/>
          <w:shd w:val="clear" w:color="auto" w:fill="FFFFFF"/>
        </w:rPr>
        <w:t xml:space="preserve"> </w:t>
      </w:r>
    </w:p>
    <w:p w14:paraId="57603E49" w14:textId="77777777" w:rsidR="00B536D3" w:rsidRDefault="00E31FF9" w:rsidP="001265D2">
      <w:pPr>
        <w:pStyle w:val="Style"/>
        <w:numPr>
          <w:ilvl w:val="0"/>
          <w:numId w:val="69"/>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Three (3) to five (5) days suspension </w:t>
      </w:r>
    </w:p>
    <w:p w14:paraId="22426770" w14:textId="77777777" w:rsidR="00B536D3" w:rsidRDefault="00E31FF9" w:rsidP="001265D2">
      <w:pPr>
        <w:pStyle w:val="Style"/>
        <w:numPr>
          <w:ilvl w:val="0"/>
          <w:numId w:val="69"/>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A twenty (20) day probation period violation will res</w:t>
      </w:r>
      <w:r w:rsidR="00A50CB7">
        <w:rPr>
          <w:color w:val="312F30"/>
          <w:sz w:val="20"/>
          <w:szCs w:val="20"/>
          <w:u w:color="312F30"/>
          <w:shd w:val="clear" w:color="auto" w:fill="FFFFFF"/>
        </w:rPr>
        <w:t>ult in movement to class (V), or (VI</w:t>
      </w:r>
      <w:r>
        <w:rPr>
          <w:color w:val="312F30"/>
          <w:sz w:val="20"/>
          <w:szCs w:val="20"/>
          <w:u w:color="312F30"/>
          <w:shd w:val="clear" w:color="auto" w:fill="FFFFFF"/>
        </w:rPr>
        <w:t xml:space="preserve">). </w:t>
      </w:r>
    </w:p>
    <w:p w14:paraId="68870342" w14:textId="77777777" w:rsidR="00B536D3" w:rsidRDefault="00E31FF9" w:rsidP="001265D2">
      <w:pPr>
        <w:pStyle w:val="Style"/>
        <w:numPr>
          <w:ilvl w:val="0"/>
          <w:numId w:val="69"/>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Long-term suspension with reco</w:t>
      </w:r>
      <w:r w:rsidR="00A50CB7">
        <w:rPr>
          <w:color w:val="312F30"/>
          <w:sz w:val="20"/>
          <w:szCs w:val="20"/>
          <w:u w:color="312F30"/>
          <w:shd w:val="clear" w:color="auto" w:fill="FFFFFF"/>
        </w:rPr>
        <w:t xml:space="preserve">mmendation of placement in the Alternative </w:t>
      </w:r>
      <w:r w:rsidR="00F82029">
        <w:rPr>
          <w:color w:val="312F30"/>
          <w:sz w:val="20"/>
          <w:szCs w:val="20"/>
          <w:u w:color="312F30"/>
          <w:shd w:val="clear" w:color="auto" w:fill="FFFFFF"/>
        </w:rPr>
        <w:t>school</w:t>
      </w:r>
      <w:r>
        <w:rPr>
          <w:color w:val="312F30"/>
          <w:sz w:val="20"/>
          <w:szCs w:val="20"/>
          <w:u w:color="312F30"/>
          <w:shd w:val="clear" w:color="auto" w:fill="FFFFFF"/>
        </w:rPr>
        <w:t xml:space="preserve"> program </w:t>
      </w:r>
    </w:p>
    <w:p w14:paraId="1E94F76F" w14:textId="77777777" w:rsidR="00B536D3" w:rsidRDefault="00E31FF9" w:rsidP="001265D2">
      <w:pPr>
        <w:pStyle w:val="Style"/>
        <w:numPr>
          <w:ilvl w:val="0"/>
          <w:numId w:val="69"/>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Total restitution for any injury to others requiring medical attention, items stolen or damaged </w:t>
      </w:r>
    </w:p>
    <w:p w14:paraId="53E52BD9" w14:textId="77777777" w:rsidR="00B536D3" w:rsidRDefault="00E31FF9" w:rsidP="001265D2">
      <w:pPr>
        <w:pStyle w:val="Style"/>
        <w:numPr>
          <w:ilvl w:val="0"/>
          <w:numId w:val="69"/>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lastRenderedPageBreak/>
        <w:t xml:space="preserve">Other appropriate action deemed necessary by the principal within district policy </w:t>
      </w:r>
    </w:p>
    <w:p w14:paraId="19D00B76" w14:textId="77777777" w:rsidR="00197D73" w:rsidRDefault="00E31FF9" w:rsidP="002E1FDD">
      <w:pPr>
        <w:pStyle w:val="Style"/>
        <w:shd w:val="clear" w:color="auto" w:fill="FFFFFF"/>
        <w:spacing w:before="120" w:line="273" w:lineRule="exact"/>
        <w:ind w:left="288" w:right="182"/>
        <w:rPr>
          <w:color w:val="312F30"/>
          <w:sz w:val="20"/>
          <w:szCs w:val="20"/>
          <w:u w:color="312F30"/>
          <w:shd w:val="clear" w:color="auto" w:fill="FFFFFF"/>
        </w:rPr>
      </w:pPr>
      <w:r>
        <w:rPr>
          <w:color w:val="312F30"/>
          <w:sz w:val="20"/>
          <w:szCs w:val="20"/>
          <w:u w:color="312F30"/>
          <w:shd w:val="clear" w:color="auto" w:fill="FFFFFF"/>
        </w:rPr>
        <w:t>*All of these authorized disciplinary consequences are available for school staff as they deal with</w:t>
      </w:r>
      <w:r w:rsidR="00A50CB7">
        <w:rPr>
          <w:color w:val="312F30"/>
          <w:sz w:val="20"/>
          <w:szCs w:val="20"/>
          <w:u w:color="312F30"/>
          <w:shd w:val="clear" w:color="auto" w:fill="FFFFFF"/>
        </w:rPr>
        <w:t xml:space="preserve"> students</w:t>
      </w:r>
      <w:r>
        <w:rPr>
          <w:color w:val="312F30"/>
          <w:sz w:val="20"/>
          <w:szCs w:val="20"/>
          <w:u w:color="312F30"/>
          <w:shd w:val="clear" w:color="auto" w:fill="FFFFFF"/>
        </w:rPr>
        <w:t xml:space="preserve"> </w:t>
      </w:r>
    </w:p>
    <w:p w14:paraId="3D4A8843" w14:textId="7D3A14C8" w:rsidR="00501C95" w:rsidRPr="00B26477" w:rsidRDefault="00197D73" w:rsidP="00B26477">
      <w:pPr>
        <w:pStyle w:val="Style"/>
        <w:shd w:val="clear" w:color="auto" w:fill="FFFFFF"/>
        <w:spacing w:line="273" w:lineRule="exact"/>
        <w:ind w:left="0" w:right="182"/>
        <w:rPr>
          <w:color w:val="312F30"/>
          <w:sz w:val="20"/>
          <w:szCs w:val="20"/>
          <w:u w:color="312F30"/>
          <w:shd w:val="clear" w:color="auto" w:fill="FFFFFF"/>
        </w:rPr>
      </w:pPr>
      <w:r>
        <w:rPr>
          <w:color w:val="312F30"/>
          <w:sz w:val="20"/>
          <w:szCs w:val="20"/>
          <w:u w:color="312F30"/>
          <w:shd w:val="clear" w:color="auto" w:fill="FFFFFF"/>
        </w:rPr>
        <w:t xml:space="preserve">        </w:t>
      </w:r>
      <w:proofErr w:type="gramStart"/>
      <w:r w:rsidR="00E31FF9">
        <w:rPr>
          <w:color w:val="312F30"/>
          <w:sz w:val="20"/>
          <w:szCs w:val="20"/>
          <w:u w:color="312F30"/>
          <w:shd w:val="clear" w:color="auto" w:fill="FFFFFF"/>
        </w:rPr>
        <w:t>students</w:t>
      </w:r>
      <w:proofErr w:type="gramEnd"/>
      <w:r w:rsidR="00E31FF9">
        <w:rPr>
          <w:color w:val="312F30"/>
          <w:sz w:val="20"/>
          <w:szCs w:val="20"/>
          <w:u w:color="312F30"/>
          <w:shd w:val="clear" w:color="auto" w:fill="FFFFFF"/>
        </w:rPr>
        <w:t xml:space="preserve"> who violate behavior standards. The nature and sever</w:t>
      </w:r>
      <w:r>
        <w:rPr>
          <w:color w:val="312F30"/>
          <w:sz w:val="20"/>
          <w:szCs w:val="20"/>
          <w:u w:color="312F30"/>
          <w:shd w:val="clear" w:color="auto" w:fill="FFFFFF"/>
        </w:rPr>
        <w:t xml:space="preserve">ity of individual actions will determine any final </w:t>
      </w:r>
      <w:r w:rsidR="00E31FF9">
        <w:rPr>
          <w:color w:val="312F30"/>
          <w:sz w:val="20"/>
          <w:szCs w:val="20"/>
          <w:u w:color="312F30"/>
          <w:shd w:val="clear" w:color="auto" w:fill="FFFFFF"/>
        </w:rPr>
        <w:t>disciplinary action. Students who commit infr</w:t>
      </w:r>
      <w:r>
        <w:rPr>
          <w:color w:val="312F30"/>
          <w:sz w:val="20"/>
          <w:szCs w:val="20"/>
          <w:u w:color="312F30"/>
          <w:shd w:val="clear" w:color="auto" w:fill="FFFFFF"/>
        </w:rPr>
        <w:t xml:space="preserve">actions while on probation are </w:t>
      </w:r>
      <w:r w:rsidR="00E31FF9">
        <w:rPr>
          <w:color w:val="312F30"/>
          <w:sz w:val="20"/>
          <w:szCs w:val="20"/>
          <w:u w:color="312F30"/>
          <w:shd w:val="clear" w:color="auto" w:fill="FFFFFF"/>
        </w:rPr>
        <w:t xml:space="preserve">entitled to due process as outlined in policy. </w:t>
      </w:r>
    </w:p>
    <w:p w14:paraId="365555B4" w14:textId="77777777" w:rsidR="00A1798A" w:rsidRDefault="00A1798A" w:rsidP="00303D14">
      <w:pPr>
        <w:pStyle w:val="Style"/>
        <w:shd w:val="clear" w:color="auto" w:fill="FFFFFF"/>
        <w:spacing w:before="240" w:line="244" w:lineRule="exact"/>
        <w:ind w:left="0"/>
        <w:rPr>
          <w:b/>
          <w:bCs/>
          <w:color w:val="312F30"/>
          <w:sz w:val="20"/>
          <w:szCs w:val="20"/>
          <w:u w:color="312F30"/>
          <w:shd w:val="clear" w:color="auto" w:fill="FFFFFF"/>
        </w:rPr>
      </w:pPr>
    </w:p>
    <w:p w14:paraId="514D6804" w14:textId="6E791631" w:rsidR="00B536D3" w:rsidRDefault="00E31FF9" w:rsidP="00303D14">
      <w:pPr>
        <w:pStyle w:val="Style"/>
        <w:shd w:val="clear" w:color="auto" w:fill="FFFFFF"/>
        <w:spacing w:before="240" w:line="244" w:lineRule="exact"/>
        <w:ind w:left="0"/>
        <w:rPr>
          <w:b/>
          <w:bCs/>
          <w:color w:val="312F30"/>
          <w:sz w:val="20"/>
          <w:szCs w:val="20"/>
          <w:u w:color="312F30"/>
          <w:shd w:val="clear" w:color="auto" w:fill="FFFFFF"/>
        </w:rPr>
      </w:pPr>
      <w:r>
        <w:rPr>
          <w:b/>
          <w:bCs/>
          <w:color w:val="312F30"/>
          <w:sz w:val="20"/>
          <w:szCs w:val="20"/>
          <w:u w:color="312F30"/>
          <w:shd w:val="clear" w:color="auto" w:fill="FFFFFF"/>
        </w:rPr>
        <w:t xml:space="preserve">Class V Behavior Standards </w:t>
      </w:r>
    </w:p>
    <w:p w14:paraId="219C3407" w14:textId="77777777" w:rsidR="00B536D3" w:rsidRDefault="00E31FF9" w:rsidP="001265D2">
      <w:pPr>
        <w:pStyle w:val="Style"/>
        <w:numPr>
          <w:ilvl w:val="0"/>
          <w:numId w:val="70"/>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Habitual violations of Class IV behavior standards (three or more violations) </w:t>
      </w:r>
    </w:p>
    <w:p w14:paraId="0084AA77" w14:textId="77777777" w:rsidR="00B536D3" w:rsidRDefault="00E31FF9" w:rsidP="001265D2">
      <w:pPr>
        <w:pStyle w:val="Style"/>
        <w:numPr>
          <w:ilvl w:val="0"/>
          <w:numId w:val="70"/>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Burglarizing or unlawful possession of school property </w:t>
      </w:r>
    </w:p>
    <w:p w14:paraId="7C8C5A5D" w14:textId="77777777" w:rsidR="00B536D3" w:rsidRDefault="00E31FF9" w:rsidP="001265D2">
      <w:pPr>
        <w:pStyle w:val="Style"/>
        <w:numPr>
          <w:ilvl w:val="0"/>
          <w:numId w:val="70"/>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Possessing, selling, or distributing alcohol </w:t>
      </w:r>
    </w:p>
    <w:p w14:paraId="2F739866" w14:textId="77777777" w:rsidR="00303D14" w:rsidRPr="00303D14" w:rsidRDefault="00E31FF9" w:rsidP="001265D2">
      <w:pPr>
        <w:pStyle w:val="Style"/>
        <w:numPr>
          <w:ilvl w:val="0"/>
          <w:numId w:val="70"/>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Using alcohol </w:t>
      </w:r>
    </w:p>
    <w:p w14:paraId="00AA54C1" w14:textId="77777777" w:rsidR="00303D14" w:rsidRDefault="00E31FF9" w:rsidP="001265D2">
      <w:pPr>
        <w:pStyle w:val="Style"/>
        <w:numPr>
          <w:ilvl w:val="1"/>
          <w:numId w:val="65"/>
        </w:numPr>
        <w:shd w:val="clear" w:color="auto" w:fill="FFFFFF"/>
        <w:spacing w:line="273" w:lineRule="exact"/>
        <w:ind w:left="720"/>
        <w:rPr>
          <w:color w:val="161515"/>
          <w:sz w:val="20"/>
          <w:szCs w:val="20"/>
          <w:u w:color="161515"/>
          <w:shd w:val="clear" w:color="auto" w:fill="FFFFFF"/>
        </w:rPr>
      </w:pPr>
      <w:r>
        <w:rPr>
          <w:color w:val="312F30"/>
          <w:sz w:val="20"/>
          <w:szCs w:val="20"/>
          <w:u w:color="312F30"/>
          <w:shd w:val="clear" w:color="auto" w:fill="FFFFFF"/>
        </w:rPr>
        <w:t>First offense will be suspension for a minimum of five (5) day</w:t>
      </w:r>
      <w:r>
        <w:rPr>
          <w:color w:val="161515"/>
          <w:sz w:val="20"/>
          <w:szCs w:val="20"/>
          <w:u w:color="161515"/>
          <w:shd w:val="clear" w:color="auto" w:fill="FFFFFF"/>
        </w:rPr>
        <w:t xml:space="preserve">s </w:t>
      </w:r>
    </w:p>
    <w:p w14:paraId="21821F78" w14:textId="77777777" w:rsidR="00B536D3" w:rsidRPr="00303D14" w:rsidRDefault="00E31FF9" w:rsidP="001265D2">
      <w:pPr>
        <w:pStyle w:val="Style"/>
        <w:numPr>
          <w:ilvl w:val="1"/>
          <w:numId w:val="65"/>
        </w:numPr>
        <w:shd w:val="clear" w:color="auto" w:fill="FFFFFF"/>
        <w:spacing w:line="273" w:lineRule="exact"/>
        <w:ind w:left="720" w:right="144"/>
        <w:rPr>
          <w:color w:val="161515"/>
          <w:sz w:val="20"/>
          <w:szCs w:val="20"/>
          <w:u w:color="161515"/>
          <w:shd w:val="clear" w:color="auto" w:fill="FFFFFF"/>
        </w:rPr>
      </w:pPr>
      <w:r>
        <w:rPr>
          <w:color w:val="312F30"/>
          <w:sz w:val="20"/>
          <w:szCs w:val="20"/>
          <w:u w:color="312F30"/>
          <w:shd w:val="clear" w:color="auto" w:fill="FFFFFF"/>
        </w:rPr>
        <w:t xml:space="preserve">Second offense will be a recommendation for a long-term suspension or expulsion </w:t>
      </w:r>
    </w:p>
    <w:p w14:paraId="17FE10A5" w14:textId="77777777" w:rsidR="00B536D3" w:rsidRDefault="00E31FF9" w:rsidP="001265D2">
      <w:pPr>
        <w:pStyle w:val="Style"/>
        <w:numPr>
          <w:ilvl w:val="0"/>
          <w:numId w:val="72"/>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Possessing any item that has a shape, form, or appearance of or intended use as a weapon </w:t>
      </w:r>
    </w:p>
    <w:p w14:paraId="08D144F3" w14:textId="77777777" w:rsidR="00B536D3" w:rsidRDefault="00E31FF9" w:rsidP="001265D2">
      <w:pPr>
        <w:pStyle w:val="Style"/>
        <w:numPr>
          <w:ilvl w:val="0"/>
          <w:numId w:val="72"/>
        </w:numPr>
        <w:shd w:val="clear" w:color="auto" w:fill="FFFFFF"/>
        <w:spacing w:line="264" w:lineRule="exact"/>
        <w:ind w:left="0" w:firstLine="0"/>
        <w:rPr>
          <w:color w:val="312F30"/>
          <w:sz w:val="20"/>
          <w:szCs w:val="20"/>
          <w:u w:color="312F30"/>
          <w:shd w:val="clear" w:color="auto" w:fill="FFFFFF"/>
        </w:rPr>
      </w:pPr>
      <w:r>
        <w:rPr>
          <w:color w:val="312F30"/>
          <w:sz w:val="20"/>
          <w:szCs w:val="20"/>
          <w:u w:color="312F30"/>
          <w:shd w:val="clear" w:color="auto" w:fill="FFFFFF"/>
        </w:rPr>
        <w:t xml:space="preserve">Physically and/or verbally assaulting students, teachers, administrators, or other staff members </w:t>
      </w:r>
    </w:p>
    <w:p w14:paraId="5F4EE68B" w14:textId="77777777" w:rsidR="0080540D" w:rsidRPr="0080540D" w:rsidRDefault="00E31FF9" w:rsidP="001265D2">
      <w:pPr>
        <w:pStyle w:val="Style"/>
        <w:numPr>
          <w:ilvl w:val="0"/>
          <w:numId w:val="72"/>
        </w:numPr>
        <w:shd w:val="clear" w:color="auto" w:fill="FFFFFF"/>
        <w:spacing w:line="264" w:lineRule="exact"/>
        <w:ind w:left="0" w:firstLine="0"/>
        <w:rPr>
          <w:color w:val="312F30"/>
          <w:sz w:val="20"/>
          <w:szCs w:val="20"/>
          <w:u w:color="312F30"/>
          <w:shd w:val="clear" w:color="auto" w:fill="FFFFFF"/>
        </w:rPr>
      </w:pPr>
      <w:r w:rsidRPr="00C9402E">
        <w:rPr>
          <w:color w:val="1E1E20"/>
          <w:sz w:val="20"/>
          <w:szCs w:val="20"/>
          <w:u w:color="1E1E20"/>
          <w:shd w:val="clear" w:color="auto" w:fill="FFFFFF"/>
        </w:rPr>
        <w:t>Us</w:t>
      </w:r>
      <w:r w:rsidRPr="00C9402E">
        <w:rPr>
          <w:color w:val="0A0A0C"/>
          <w:sz w:val="20"/>
          <w:szCs w:val="20"/>
          <w:u w:color="0A0A0C"/>
          <w:shd w:val="clear" w:color="auto" w:fill="FFFFFF"/>
        </w:rPr>
        <w:t>ing any written</w:t>
      </w:r>
      <w:r w:rsidRPr="00C9402E">
        <w:rPr>
          <w:color w:val="1E1E20"/>
          <w:sz w:val="20"/>
          <w:szCs w:val="20"/>
          <w:u w:color="1E1E20"/>
          <w:shd w:val="clear" w:color="auto" w:fill="FFFFFF"/>
        </w:rPr>
        <w:t xml:space="preserve">, </w:t>
      </w:r>
      <w:r w:rsidRPr="00C9402E">
        <w:rPr>
          <w:color w:val="0A0A0C"/>
          <w:sz w:val="20"/>
          <w:szCs w:val="20"/>
          <w:u w:color="0A0A0C"/>
          <w:shd w:val="clear" w:color="auto" w:fill="FFFFFF"/>
        </w:rPr>
        <w:t>gestured</w:t>
      </w:r>
      <w:r w:rsidRPr="00C9402E">
        <w:rPr>
          <w:color w:val="1E1E20"/>
          <w:sz w:val="20"/>
          <w:szCs w:val="20"/>
          <w:u w:color="1E1E20"/>
          <w:shd w:val="clear" w:color="auto" w:fill="FFFFFF"/>
        </w:rPr>
        <w:t xml:space="preserve">, </w:t>
      </w:r>
      <w:r w:rsidRPr="00C9402E">
        <w:rPr>
          <w:color w:val="0A0A0C"/>
          <w:sz w:val="20"/>
          <w:szCs w:val="20"/>
          <w:u w:color="0A0A0C"/>
          <w:shd w:val="clear" w:color="auto" w:fill="FFFFFF"/>
        </w:rPr>
        <w:t xml:space="preserve">or </w:t>
      </w:r>
      <w:r w:rsidRPr="00C9402E">
        <w:rPr>
          <w:color w:val="1E1E20"/>
          <w:sz w:val="20"/>
          <w:szCs w:val="20"/>
          <w:u w:color="1E1E20"/>
          <w:shd w:val="clear" w:color="auto" w:fill="FFFFFF"/>
        </w:rPr>
        <w:t>v</w:t>
      </w:r>
      <w:r w:rsidRPr="00C9402E">
        <w:rPr>
          <w:color w:val="0A0A0C"/>
          <w:sz w:val="20"/>
          <w:szCs w:val="20"/>
          <w:u w:color="0A0A0C"/>
          <w:shd w:val="clear" w:color="auto" w:fill="FFFFFF"/>
        </w:rPr>
        <w:t>erbal communicat</w:t>
      </w:r>
      <w:r w:rsidRPr="00C9402E">
        <w:rPr>
          <w:color w:val="1E1E20"/>
          <w:sz w:val="20"/>
          <w:szCs w:val="20"/>
          <w:u w:color="1E1E20"/>
          <w:shd w:val="clear" w:color="auto" w:fill="FFFFFF"/>
        </w:rPr>
        <w:t>i</w:t>
      </w:r>
      <w:r w:rsidRPr="00C9402E">
        <w:rPr>
          <w:color w:val="0A0A0C"/>
          <w:sz w:val="20"/>
          <w:szCs w:val="20"/>
          <w:u w:color="0A0A0C"/>
          <w:shd w:val="clear" w:color="auto" w:fill="FFFFFF"/>
        </w:rPr>
        <w:t>on to threaten student</w:t>
      </w:r>
      <w:r w:rsidRPr="00C9402E">
        <w:rPr>
          <w:color w:val="1E1E20"/>
          <w:sz w:val="20"/>
          <w:szCs w:val="20"/>
          <w:u w:color="1E1E20"/>
          <w:shd w:val="clear" w:color="auto" w:fill="FFFFFF"/>
        </w:rPr>
        <w:t xml:space="preserve">s, </w:t>
      </w:r>
      <w:r w:rsidRPr="00C9402E">
        <w:rPr>
          <w:color w:val="0A0A0C"/>
          <w:sz w:val="20"/>
          <w:szCs w:val="20"/>
          <w:u w:color="0A0A0C"/>
          <w:shd w:val="clear" w:color="auto" w:fill="FFFFFF"/>
        </w:rPr>
        <w:t>teacher</w:t>
      </w:r>
      <w:r w:rsidRPr="00C9402E">
        <w:rPr>
          <w:color w:val="1E1E20"/>
          <w:sz w:val="20"/>
          <w:szCs w:val="20"/>
          <w:u w:color="1E1E20"/>
          <w:shd w:val="clear" w:color="auto" w:fill="FFFFFF"/>
        </w:rPr>
        <w:t xml:space="preserve">s, </w:t>
      </w:r>
      <w:r w:rsidRPr="00C9402E">
        <w:rPr>
          <w:color w:val="0A0A0C"/>
          <w:sz w:val="20"/>
          <w:szCs w:val="20"/>
          <w:u w:color="0A0A0C"/>
          <w:shd w:val="clear" w:color="auto" w:fill="FFFFFF"/>
        </w:rPr>
        <w:t>admini</w:t>
      </w:r>
      <w:r w:rsidRPr="00C9402E">
        <w:rPr>
          <w:color w:val="1E1E20"/>
          <w:sz w:val="20"/>
          <w:szCs w:val="20"/>
          <w:u w:color="1E1E20"/>
          <w:shd w:val="clear" w:color="auto" w:fill="FFFFFF"/>
        </w:rPr>
        <w:t>s</w:t>
      </w:r>
      <w:r w:rsidRPr="00C9402E">
        <w:rPr>
          <w:color w:val="0A0A0C"/>
          <w:sz w:val="20"/>
          <w:szCs w:val="20"/>
          <w:u w:color="0A0A0C"/>
          <w:shd w:val="clear" w:color="auto" w:fill="FFFFFF"/>
        </w:rPr>
        <w:t>tr</w:t>
      </w:r>
      <w:r w:rsidRPr="00C9402E">
        <w:rPr>
          <w:color w:val="1E1E20"/>
          <w:sz w:val="20"/>
          <w:szCs w:val="20"/>
          <w:u w:color="1E1E20"/>
          <w:shd w:val="clear" w:color="auto" w:fill="FFFFFF"/>
        </w:rPr>
        <w:t>a</w:t>
      </w:r>
      <w:r w:rsidRPr="00C9402E">
        <w:rPr>
          <w:color w:val="0A0A0C"/>
          <w:sz w:val="20"/>
          <w:szCs w:val="20"/>
          <w:u w:color="0A0A0C"/>
          <w:shd w:val="clear" w:color="auto" w:fill="FFFFFF"/>
        </w:rPr>
        <w:t>tor</w:t>
      </w:r>
      <w:r w:rsidRPr="00C9402E">
        <w:rPr>
          <w:color w:val="1E1E20"/>
          <w:sz w:val="20"/>
          <w:szCs w:val="20"/>
          <w:u w:color="1E1E20"/>
          <w:shd w:val="clear" w:color="auto" w:fill="FFFFFF"/>
        </w:rPr>
        <w:t>s</w:t>
      </w:r>
      <w:r w:rsidRPr="00C9402E">
        <w:rPr>
          <w:color w:val="3F3D3C"/>
          <w:sz w:val="20"/>
          <w:szCs w:val="20"/>
          <w:u w:color="3F3D3C"/>
          <w:shd w:val="clear" w:color="auto" w:fill="FFFFFF"/>
        </w:rPr>
        <w:t xml:space="preserve">, </w:t>
      </w:r>
      <w:r w:rsidRPr="00C9402E">
        <w:rPr>
          <w:color w:val="0A0A0C"/>
          <w:sz w:val="20"/>
          <w:szCs w:val="20"/>
          <w:u w:color="0A0A0C"/>
          <w:shd w:val="clear" w:color="auto" w:fill="FFFFFF"/>
        </w:rPr>
        <w:t xml:space="preserve">or </w:t>
      </w:r>
      <w:r w:rsidR="0080540D">
        <w:rPr>
          <w:color w:val="0A0A0C"/>
          <w:sz w:val="20"/>
          <w:szCs w:val="20"/>
          <w:u w:color="0A0A0C"/>
          <w:shd w:val="clear" w:color="auto" w:fill="FFFFFF"/>
        </w:rPr>
        <w:t xml:space="preserve"> </w:t>
      </w:r>
    </w:p>
    <w:p w14:paraId="70EF56E5" w14:textId="77777777" w:rsidR="00C9402E" w:rsidRPr="0080540D" w:rsidRDefault="0080540D" w:rsidP="0080540D">
      <w:pPr>
        <w:pStyle w:val="Style"/>
        <w:shd w:val="clear" w:color="auto" w:fill="FFFFFF"/>
        <w:spacing w:line="264" w:lineRule="exact"/>
        <w:ind w:left="0" w:firstLine="0"/>
        <w:rPr>
          <w:color w:val="312F30"/>
          <w:sz w:val="20"/>
          <w:szCs w:val="20"/>
          <w:u w:color="312F30"/>
          <w:shd w:val="clear" w:color="auto" w:fill="FFFFFF"/>
        </w:rPr>
      </w:pPr>
      <w:r>
        <w:rPr>
          <w:color w:val="1E1E20"/>
          <w:sz w:val="20"/>
          <w:szCs w:val="20"/>
          <w:u w:color="1E1E20"/>
          <w:shd w:val="clear" w:color="auto" w:fill="FFFFFF"/>
        </w:rPr>
        <w:t xml:space="preserve">      </w:t>
      </w:r>
      <w:proofErr w:type="gramStart"/>
      <w:r>
        <w:rPr>
          <w:color w:val="0A0A0C"/>
          <w:sz w:val="20"/>
          <w:szCs w:val="20"/>
          <w:u w:color="0A0A0C"/>
          <w:shd w:val="clear" w:color="auto" w:fill="FFFFFF"/>
        </w:rPr>
        <w:t>other</w:t>
      </w:r>
      <w:proofErr w:type="gramEnd"/>
      <w:r w:rsidR="000B14C5" w:rsidRPr="0080540D">
        <w:rPr>
          <w:color w:val="0A0A0C"/>
          <w:sz w:val="20"/>
          <w:szCs w:val="20"/>
          <w:u w:color="0A0A0C"/>
          <w:shd w:val="clear" w:color="auto" w:fill="FFFFFF"/>
        </w:rPr>
        <w:t xml:space="preserve"> </w:t>
      </w:r>
      <w:r w:rsidR="00E31FF9" w:rsidRPr="0080540D">
        <w:rPr>
          <w:color w:val="1E1E20"/>
          <w:sz w:val="20"/>
          <w:szCs w:val="20"/>
          <w:u w:color="1E1E20"/>
          <w:shd w:val="clear" w:color="auto" w:fill="FFFFFF"/>
        </w:rPr>
        <w:t>s</w:t>
      </w:r>
      <w:r w:rsidR="00E31FF9" w:rsidRPr="0080540D">
        <w:rPr>
          <w:color w:val="0A0A0C"/>
          <w:sz w:val="20"/>
          <w:szCs w:val="20"/>
          <w:u w:color="0A0A0C"/>
          <w:shd w:val="clear" w:color="auto" w:fill="FFFFFF"/>
        </w:rPr>
        <w:t xml:space="preserve">taff members </w:t>
      </w:r>
    </w:p>
    <w:p w14:paraId="28E58308" w14:textId="77777777" w:rsidR="0080540D" w:rsidRPr="0080540D" w:rsidRDefault="00E31FF9" w:rsidP="001265D2">
      <w:pPr>
        <w:pStyle w:val="Style"/>
        <w:numPr>
          <w:ilvl w:val="0"/>
          <w:numId w:val="72"/>
        </w:numPr>
        <w:shd w:val="clear" w:color="auto" w:fill="FFFFFF"/>
        <w:spacing w:line="264" w:lineRule="exact"/>
        <w:ind w:left="0" w:firstLine="0"/>
        <w:rPr>
          <w:color w:val="312F30"/>
          <w:sz w:val="20"/>
          <w:szCs w:val="20"/>
          <w:u w:color="312F30"/>
          <w:shd w:val="clear" w:color="auto" w:fill="FFFFFF"/>
        </w:rPr>
      </w:pPr>
      <w:r w:rsidRPr="00C9402E">
        <w:rPr>
          <w:color w:val="0A0A0C"/>
          <w:sz w:val="20"/>
          <w:szCs w:val="20"/>
          <w:u w:color="0A0A0C"/>
          <w:shd w:val="clear" w:color="auto" w:fill="FFFFFF"/>
        </w:rPr>
        <w:t>Participating in or cau</w:t>
      </w:r>
      <w:r w:rsidRPr="00C9402E">
        <w:rPr>
          <w:color w:val="1E1E20"/>
          <w:sz w:val="20"/>
          <w:szCs w:val="20"/>
          <w:u w:color="1E1E20"/>
          <w:shd w:val="clear" w:color="auto" w:fill="FFFFFF"/>
        </w:rPr>
        <w:t>s</w:t>
      </w:r>
      <w:r w:rsidRPr="00C9402E">
        <w:rPr>
          <w:color w:val="0A0A0C"/>
          <w:sz w:val="20"/>
          <w:szCs w:val="20"/>
          <w:u w:color="0A0A0C"/>
          <w:shd w:val="clear" w:color="auto" w:fill="FFFFFF"/>
        </w:rPr>
        <w:t xml:space="preserve">ing </w:t>
      </w:r>
      <w:r w:rsidRPr="00C9402E">
        <w:rPr>
          <w:color w:val="1E1E20"/>
          <w:sz w:val="20"/>
          <w:szCs w:val="20"/>
          <w:u w:color="1E1E20"/>
          <w:shd w:val="clear" w:color="auto" w:fill="FFFFFF"/>
        </w:rPr>
        <w:t xml:space="preserve">a </w:t>
      </w:r>
      <w:r w:rsidRPr="00C9402E">
        <w:rPr>
          <w:color w:val="0A0A0C"/>
          <w:sz w:val="20"/>
          <w:szCs w:val="20"/>
          <w:u w:color="0A0A0C"/>
          <w:shd w:val="clear" w:color="auto" w:fill="FFFFFF"/>
        </w:rPr>
        <w:t>dist</w:t>
      </w:r>
      <w:r w:rsidRPr="00C9402E">
        <w:rPr>
          <w:color w:val="1E1E20"/>
          <w:sz w:val="20"/>
          <w:szCs w:val="20"/>
          <w:u w:color="1E1E20"/>
          <w:shd w:val="clear" w:color="auto" w:fill="FFFFFF"/>
        </w:rPr>
        <w:t>u</w:t>
      </w:r>
      <w:r w:rsidRPr="00C9402E">
        <w:rPr>
          <w:color w:val="0A0A0C"/>
          <w:sz w:val="20"/>
          <w:szCs w:val="20"/>
          <w:u w:color="0A0A0C"/>
          <w:shd w:val="clear" w:color="auto" w:fill="FFFFFF"/>
        </w:rPr>
        <w:t>rb</w:t>
      </w:r>
      <w:r w:rsidRPr="00C9402E">
        <w:rPr>
          <w:color w:val="1E1E20"/>
          <w:sz w:val="20"/>
          <w:szCs w:val="20"/>
          <w:u w:color="1E1E20"/>
          <w:shd w:val="clear" w:color="auto" w:fill="FFFFFF"/>
        </w:rPr>
        <w:t>a</w:t>
      </w:r>
      <w:r w:rsidRPr="00C9402E">
        <w:rPr>
          <w:color w:val="0A0A0C"/>
          <w:sz w:val="20"/>
          <w:szCs w:val="20"/>
          <w:u w:color="0A0A0C"/>
          <w:shd w:val="clear" w:color="auto" w:fill="FFFFFF"/>
        </w:rPr>
        <w:t>nc</w:t>
      </w:r>
      <w:r w:rsidRPr="00C9402E">
        <w:rPr>
          <w:color w:val="1E1E20"/>
          <w:sz w:val="20"/>
          <w:szCs w:val="20"/>
          <w:u w:color="1E1E20"/>
          <w:shd w:val="clear" w:color="auto" w:fill="FFFFFF"/>
        </w:rPr>
        <w:t xml:space="preserve">e </w:t>
      </w:r>
      <w:r w:rsidRPr="00C9402E">
        <w:rPr>
          <w:color w:val="0A0A0C"/>
          <w:sz w:val="20"/>
          <w:szCs w:val="20"/>
          <w:u w:color="0A0A0C"/>
          <w:shd w:val="clear" w:color="auto" w:fill="FFFFFF"/>
        </w:rPr>
        <w:t>at s</w:t>
      </w:r>
      <w:r w:rsidRPr="00C9402E">
        <w:rPr>
          <w:color w:val="1E1E20"/>
          <w:sz w:val="20"/>
          <w:szCs w:val="20"/>
          <w:u w:color="1E1E20"/>
          <w:shd w:val="clear" w:color="auto" w:fill="FFFFFF"/>
        </w:rPr>
        <w:t>c</w:t>
      </w:r>
      <w:r w:rsidRPr="00C9402E">
        <w:rPr>
          <w:color w:val="0A0A0C"/>
          <w:sz w:val="20"/>
          <w:szCs w:val="20"/>
          <w:u w:color="0A0A0C"/>
          <w:shd w:val="clear" w:color="auto" w:fill="FFFFFF"/>
        </w:rPr>
        <w:t xml:space="preserve">hool or </w:t>
      </w:r>
      <w:r w:rsidRPr="00C9402E">
        <w:rPr>
          <w:color w:val="1E1E20"/>
          <w:sz w:val="20"/>
          <w:szCs w:val="20"/>
          <w:u w:color="1E1E20"/>
          <w:shd w:val="clear" w:color="auto" w:fill="FFFFFF"/>
        </w:rPr>
        <w:t>s</w:t>
      </w:r>
      <w:r w:rsidRPr="00C9402E">
        <w:rPr>
          <w:color w:val="0A0A0C"/>
          <w:sz w:val="20"/>
          <w:szCs w:val="20"/>
          <w:u w:color="0A0A0C"/>
          <w:shd w:val="clear" w:color="auto" w:fill="FFFFFF"/>
        </w:rPr>
        <w:t>chool rel</w:t>
      </w:r>
      <w:r w:rsidRPr="00C9402E">
        <w:rPr>
          <w:color w:val="1E1E20"/>
          <w:sz w:val="20"/>
          <w:szCs w:val="20"/>
          <w:u w:color="1E1E20"/>
          <w:shd w:val="clear" w:color="auto" w:fill="FFFFFF"/>
        </w:rPr>
        <w:t>a</w:t>
      </w:r>
      <w:r w:rsidRPr="00C9402E">
        <w:rPr>
          <w:color w:val="0A0A0C"/>
          <w:sz w:val="20"/>
          <w:szCs w:val="20"/>
          <w:u w:color="0A0A0C"/>
          <w:shd w:val="clear" w:color="auto" w:fill="FFFFFF"/>
        </w:rPr>
        <w:t xml:space="preserve">ted </w:t>
      </w:r>
      <w:r w:rsidRPr="00C9402E">
        <w:rPr>
          <w:color w:val="1E1E20"/>
          <w:sz w:val="20"/>
          <w:szCs w:val="20"/>
          <w:u w:color="1E1E20"/>
          <w:shd w:val="clear" w:color="auto" w:fill="FFFFFF"/>
        </w:rPr>
        <w:t>a</w:t>
      </w:r>
      <w:r w:rsidRPr="00C9402E">
        <w:rPr>
          <w:color w:val="0A0A0C"/>
          <w:sz w:val="20"/>
          <w:szCs w:val="20"/>
          <w:u w:color="0A0A0C"/>
          <w:shd w:val="clear" w:color="auto" w:fill="FFFFFF"/>
        </w:rPr>
        <w:t>cti</w:t>
      </w:r>
      <w:r w:rsidRPr="00C9402E">
        <w:rPr>
          <w:color w:val="1E1E20"/>
          <w:sz w:val="20"/>
          <w:szCs w:val="20"/>
          <w:u w:color="1E1E20"/>
          <w:shd w:val="clear" w:color="auto" w:fill="FFFFFF"/>
        </w:rPr>
        <w:t>vi</w:t>
      </w:r>
      <w:r w:rsidRPr="00C9402E">
        <w:rPr>
          <w:color w:val="0A0A0C"/>
          <w:sz w:val="20"/>
          <w:szCs w:val="20"/>
          <w:u w:color="0A0A0C"/>
          <w:shd w:val="clear" w:color="auto" w:fill="FFFFFF"/>
        </w:rPr>
        <w:t>t</w:t>
      </w:r>
      <w:r w:rsidRPr="00C9402E">
        <w:rPr>
          <w:color w:val="1E1E20"/>
          <w:sz w:val="20"/>
          <w:szCs w:val="20"/>
          <w:u w:color="1E1E20"/>
          <w:shd w:val="clear" w:color="auto" w:fill="FFFFFF"/>
        </w:rPr>
        <w:t>i</w:t>
      </w:r>
      <w:r w:rsidRPr="00C9402E">
        <w:rPr>
          <w:color w:val="0A0A0C"/>
          <w:sz w:val="20"/>
          <w:szCs w:val="20"/>
          <w:u w:color="0A0A0C"/>
          <w:shd w:val="clear" w:color="auto" w:fill="FFFFFF"/>
        </w:rPr>
        <w:t>es-</w:t>
      </w:r>
      <w:r w:rsidRPr="00C9402E">
        <w:rPr>
          <w:color w:val="1E1E20"/>
          <w:sz w:val="20"/>
          <w:szCs w:val="20"/>
          <w:u w:color="1E1E20"/>
          <w:shd w:val="clear" w:color="auto" w:fill="FFFFFF"/>
        </w:rPr>
        <w:t>r</w:t>
      </w:r>
      <w:r w:rsidRPr="00C9402E">
        <w:rPr>
          <w:color w:val="0A0A0C"/>
          <w:sz w:val="20"/>
          <w:szCs w:val="20"/>
          <w:u w:color="0A0A0C"/>
          <w:shd w:val="clear" w:color="auto" w:fill="FFFFFF"/>
        </w:rPr>
        <w:t>iot</w:t>
      </w:r>
      <w:r w:rsidRPr="00C9402E">
        <w:rPr>
          <w:color w:val="1E1E20"/>
          <w:sz w:val="20"/>
          <w:szCs w:val="20"/>
          <w:u w:color="1E1E20"/>
          <w:shd w:val="clear" w:color="auto" w:fill="FFFFFF"/>
        </w:rPr>
        <w:t xml:space="preserve">s, </w:t>
      </w:r>
      <w:r w:rsidRPr="00C9402E">
        <w:rPr>
          <w:color w:val="0A0A0C"/>
          <w:sz w:val="20"/>
          <w:szCs w:val="20"/>
          <w:u w:color="0A0A0C"/>
          <w:shd w:val="clear" w:color="auto" w:fill="FFFFFF"/>
        </w:rPr>
        <w:t>group/gang f</w:t>
      </w:r>
      <w:r w:rsidRPr="00C9402E">
        <w:rPr>
          <w:color w:val="1E1E20"/>
          <w:sz w:val="20"/>
          <w:szCs w:val="20"/>
          <w:u w:color="1E1E20"/>
          <w:shd w:val="clear" w:color="auto" w:fill="FFFFFF"/>
        </w:rPr>
        <w:t>i</w:t>
      </w:r>
      <w:r w:rsidRPr="00C9402E">
        <w:rPr>
          <w:color w:val="0A0A0C"/>
          <w:sz w:val="20"/>
          <w:szCs w:val="20"/>
          <w:u w:color="0A0A0C"/>
          <w:shd w:val="clear" w:color="auto" w:fill="FFFFFF"/>
        </w:rPr>
        <w:t>ght</w:t>
      </w:r>
      <w:r w:rsidRPr="00C9402E">
        <w:rPr>
          <w:color w:val="1E1E20"/>
          <w:sz w:val="20"/>
          <w:szCs w:val="20"/>
          <w:u w:color="1E1E20"/>
          <w:shd w:val="clear" w:color="auto" w:fill="FFFFFF"/>
        </w:rPr>
        <w:t xml:space="preserve">s, </w:t>
      </w:r>
    </w:p>
    <w:p w14:paraId="07E09CDB" w14:textId="77777777" w:rsidR="00B536D3" w:rsidRPr="00B071FB" w:rsidRDefault="0080540D" w:rsidP="0080540D">
      <w:pPr>
        <w:pStyle w:val="Style"/>
        <w:shd w:val="clear" w:color="auto" w:fill="FFFFFF"/>
        <w:spacing w:line="264" w:lineRule="exact"/>
        <w:ind w:left="0" w:firstLine="0"/>
        <w:rPr>
          <w:color w:val="312F30"/>
          <w:sz w:val="20"/>
          <w:szCs w:val="20"/>
          <w:u w:color="312F30"/>
          <w:shd w:val="clear" w:color="auto" w:fill="FFFFFF"/>
        </w:rPr>
      </w:pPr>
      <w:r>
        <w:rPr>
          <w:color w:val="0A0A0C"/>
          <w:sz w:val="20"/>
          <w:szCs w:val="20"/>
          <w:u w:color="0A0A0C"/>
          <w:shd w:val="clear" w:color="auto" w:fill="FFFFFF"/>
        </w:rPr>
        <w:t xml:space="preserve">      </w:t>
      </w:r>
      <w:proofErr w:type="gramStart"/>
      <w:r w:rsidR="00E31FF9" w:rsidRPr="00C9402E">
        <w:rPr>
          <w:color w:val="0A0A0C"/>
          <w:sz w:val="20"/>
          <w:szCs w:val="20"/>
          <w:u w:color="0A0A0C"/>
          <w:shd w:val="clear" w:color="auto" w:fill="FFFFFF"/>
        </w:rPr>
        <w:t>fight</w:t>
      </w:r>
      <w:r w:rsidR="00E31FF9" w:rsidRPr="00C9402E">
        <w:rPr>
          <w:color w:val="1E1E20"/>
          <w:sz w:val="20"/>
          <w:szCs w:val="20"/>
          <w:u w:color="1E1E20"/>
          <w:shd w:val="clear" w:color="auto" w:fill="FFFFFF"/>
        </w:rPr>
        <w:t>s</w:t>
      </w:r>
      <w:proofErr w:type="gramEnd"/>
      <w:r w:rsidR="00E31FF9" w:rsidRPr="00C9402E">
        <w:rPr>
          <w:color w:val="1E1E20"/>
          <w:sz w:val="20"/>
          <w:szCs w:val="20"/>
          <w:u w:color="1E1E20"/>
          <w:shd w:val="clear" w:color="auto" w:fill="FFFFFF"/>
        </w:rPr>
        <w:t xml:space="preserve"> or </w:t>
      </w:r>
      <w:r w:rsidR="00E31FF9" w:rsidRPr="00B071FB">
        <w:rPr>
          <w:color w:val="1E1E20"/>
          <w:sz w:val="20"/>
          <w:szCs w:val="20"/>
          <w:u w:color="1E1E20"/>
          <w:shd w:val="clear" w:color="auto" w:fill="FFFFFF"/>
        </w:rPr>
        <w:t>s</w:t>
      </w:r>
      <w:r w:rsidR="00E31FF9" w:rsidRPr="00B071FB">
        <w:rPr>
          <w:color w:val="0A0A0C"/>
          <w:sz w:val="20"/>
          <w:szCs w:val="20"/>
          <w:u w:color="0A0A0C"/>
          <w:shd w:val="clear" w:color="auto" w:fill="FFFFFF"/>
        </w:rPr>
        <w:t>imilar d</w:t>
      </w:r>
      <w:r w:rsidR="00E31FF9" w:rsidRPr="00B071FB">
        <w:rPr>
          <w:color w:val="1E1E20"/>
          <w:sz w:val="20"/>
          <w:szCs w:val="20"/>
          <w:u w:color="1E1E20"/>
          <w:shd w:val="clear" w:color="auto" w:fill="FFFFFF"/>
        </w:rPr>
        <w:t>is</w:t>
      </w:r>
      <w:r w:rsidR="00E31FF9" w:rsidRPr="00B071FB">
        <w:rPr>
          <w:color w:val="0A0A0C"/>
          <w:sz w:val="20"/>
          <w:szCs w:val="20"/>
          <w:u w:color="0A0A0C"/>
          <w:shd w:val="clear" w:color="auto" w:fill="FFFFFF"/>
        </w:rPr>
        <w:t>turb</w:t>
      </w:r>
      <w:r w:rsidR="00E31FF9" w:rsidRPr="00B071FB">
        <w:rPr>
          <w:color w:val="1E1E20"/>
          <w:sz w:val="20"/>
          <w:szCs w:val="20"/>
          <w:u w:color="1E1E20"/>
          <w:shd w:val="clear" w:color="auto" w:fill="FFFFFF"/>
        </w:rPr>
        <w:t>a</w:t>
      </w:r>
      <w:r w:rsidR="00E31FF9" w:rsidRPr="00B071FB">
        <w:rPr>
          <w:color w:val="0A0A0C"/>
          <w:sz w:val="20"/>
          <w:szCs w:val="20"/>
          <w:u w:color="0A0A0C"/>
          <w:shd w:val="clear" w:color="auto" w:fill="FFFFFF"/>
        </w:rPr>
        <w:t>nce</w:t>
      </w:r>
      <w:r w:rsidR="00E31FF9" w:rsidRPr="00B071FB">
        <w:rPr>
          <w:color w:val="1E1E20"/>
          <w:sz w:val="20"/>
          <w:szCs w:val="20"/>
          <w:u w:color="1E1E20"/>
          <w:shd w:val="clear" w:color="auto" w:fill="FFFFFF"/>
        </w:rPr>
        <w:t xml:space="preserve">s </w:t>
      </w:r>
    </w:p>
    <w:p w14:paraId="4EEE33F5" w14:textId="77777777" w:rsidR="00B536D3" w:rsidRPr="000B14C5" w:rsidRDefault="00E31FF9" w:rsidP="000B14C5">
      <w:pPr>
        <w:pStyle w:val="Style"/>
        <w:shd w:val="clear" w:color="auto" w:fill="FFFFFF"/>
        <w:spacing w:before="240" w:line="235" w:lineRule="exact"/>
        <w:ind w:left="0" w:right="706" w:hanging="100"/>
        <w:rPr>
          <w:b/>
          <w:color w:val="1E1E20"/>
          <w:sz w:val="20"/>
          <w:szCs w:val="20"/>
          <w:u w:color="1E1E20"/>
          <w:shd w:val="clear" w:color="auto" w:fill="FFFFFF"/>
        </w:rPr>
      </w:pPr>
      <w:r w:rsidRPr="000B14C5">
        <w:rPr>
          <w:b/>
          <w:color w:val="0A0A0C"/>
          <w:sz w:val="20"/>
          <w:szCs w:val="20"/>
          <w:u w:color="0A0A0C"/>
          <w:shd w:val="clear" w:color="auto" w:fill="FFFFFF"/>
        </w:rPr>
        <w:t>Auth</w:t>
      </w:r>
      <w:r w:rsidRPr="000B14C5">
        <w:rPr>
          <w:b/>
          <w:color w:val="1E1E20"/>
          <w:sz w:val="20"/>
          <w:szCs w:val="20"/>
          <w:u w:color="1E1E20"/>
          <w:shd w:val="clear" w:color="auto" w:fill="FFFFFF"/>
        </w:rPr>
        <w:t>or</w:t>
      </w:r>
      <w:r w:rsidRPr="000B14C5">
        <w:rPr>
          <w:b/>
          <w:color w:val="0A0A0C"/>
          <w:sz w:val="20"/>
          <w:szCs w:val="20"/>
          <w:u w:color="0A0A0C"/>
          <w:shd w:val="clear" w:color="auto" w:fill="FFFFFF"/>
        </w:rPr>
        <w:t>i</w:t>
      </w:r>
      <w:r w:rsidRPr="000B14C5">
        <w:rPr>
          <w:b/>
          <w:color w:val="1E1E20"/>
          <w:sz w:val="20"/>
          <w:szCs w:val="20"/>
          <w:u w:color="1E1E20"/>
          <w:shd w:val="clear" w:color="auto" w:fill="FFFFFF"/>
        </w:rPr>
        <w:t>z</w:t>
      </w:r>
      <w:r w:rsidRPr="000B14C5">
        <w:rPr>
          <w:b/>
          <w:color w:val="0A0A0C"/>
          <w:sz w:val="20"/>
          <w:szCs w:val="20"/>
          <w:u w:color="0A0A0C"/>
          <w:shd w:val="clear" w:color="auto" w:fill="FFFFFF"/>
        </w:rPr>
        <w:t>ed Di</w:t>
      </w:r>
      <w:r w:rsidRPr="000B14C5">
        <w:rPr>
          <w:b/>
          <w:color w:val="1E1E20"/>
          <w:sz w:val="20"/>
          <w:szCs w:val="20"/>
          <w:u w:color="1E1E20"/>
          <w:shd w:val="clear" w:color="auto" w:fill="FFFFFF"/>
        </w:rPr>
        <w:t>s</w:t>
      </w:r>
      <w:r w:rsidRPr="000B14C5">
        <w:rPr>
          <w:b/>
          <w:color w:val="0A0A0C"/>
          <w:sz w:val="20"/>
          <w:szCs w:val="20"/>
          <w:u w:color="0A0A0C"/>
          <w:shd w:val="clear" w:color="auto" w:fill="FFFFFF"/>
        </w:rPr>
        <w:t>ciplinar</w:t>
      </w:r>
      <w:r w:rsidRPr="000B14C5">
        <w:rPr>
          <w:b/>
          <w:color w:val="1E1E20"/>
          <w:sz w:val="20"/>
          <w:szCs w:val="20"/>
          <w:u w:color="1E1E20"/>
          <w:shd w:val="clear" w:color="auto" w:fill="FFFFFF"/>
        </w:rPr>
        <w:t xml:space="preserve">y </w:t>
      </w:r>
      <w:r w:rsidRPr="000B14C5">
        <w:rPr>
          <w:b/>
          <w:color w:val="0A0A0C"/>
          <w:sz w:val="20"/>
          <w:szCs w:val="20"/>
          <w:u w:color="0A0A0C"/>
          <w:shd w:val="clear" w:color="auto" w:fill="FFFFFF"/>
        </w:rPr>
        <w:t>Con</w:t>
      </w:r>
      <w:r w:rsidRPr="000B14C5">
        <w:rPr>
          <w:b/>
          <w:color w:val="1E1E20"/>
          <w:sz w:val="20"/>
          <w:szCs w:val="20"/>
          <w:u w:color="1E1E20"/>
          <w:shd w:val="clear" w:color="auto" w:fill="FFFFFF"/>
        </w:rPr>
        <w:t>s</w:t>
      </w:r>
      <w:r w:rsidRPr="000B14C5">
        <w:rPr>
          <w:b/>
          <w:color w:val="0A0A0C"/>
          <w:sz w:val="20"/>
          <w:szCs w:val="20"/>
          <w:u w:color="0A0A0C"/>
          <w:shd w:val="clear" w:color="auto" w:fill="FFFFFF"/>
        </w:rPr>
        <w:t>equen</w:t>
      </w:r>
      <w:r w:rsidRPr="000B14C5">
        <w:rPr>
          <w:b/>
          <w:color w:val="1E1E20"/>
          <w:sz w:val="20"/>
          <w:szCs w:val="20"/>
          <w:u w:color="1E1E20"/>
          <w:shd w:val="clear" w:color="auto" w:fill="FFFFFF"/>
        </w:rPr>
        <w:t>c</w:t>
      </w:r>
      <w:r w:rsidRPr="000B14C5">
        <w:rPr>
          <w:b/>
          <w:color w:val="0A0A0C"/>
          <w:sz w:val="20"/>
          <w:szCs w:val="20"/>
          <w:u w:color="0A0A0C"/>
          <w:shd w:val="clear" w:color="auto" w:fill="FFFFFF"/>
        </w:rPr>
        <w:t>e</w:t>
      </w:r>
      <w:r w:rsidRPr="000B14C5">
        <w:rPr>
          <w:b/>
          <w:color w:val="1E1E20"/>
          <w:sz w:val="20"/>
          <w:szCs w:val="20"/>
          <w:u w:color="1E1E20"/>
          <w:shd w:val="clear" w:color="auto" w:fill="FFFFFF"/>
        </w:rPr>
        <w:t>s f</w:t>
      </w:r>
      <w:r w:rsidRPr="000B14C5">
        <w:rPr>
          <w:b/>
          <w:color w:val="0A0A0C"/>
          <w:sz w:val="20"/>
          <w:szCs w:val="20"/>
          <w:u w:color="0A0A0C"/>
          <w:shd w:val="clear" w:color="auto" w:fill="FFFFFF"/>
        </w:rPr>
        <w:t>o</w:t>
      </w:r>
      <w:r w:rsidRPr="000B14C5">
        <w:rPr>
          <w:b/>
          <w:color w:val="1E1E20"/>
          <w:sz w:val="20"/>
          <w:szCs w:val="20"/>
          <w:u w:color="1E1E20"/>
          <w:shd w:val="clear" w:color="auto" w:fill="FFFFFF"/>
        </w:rPr>
        <w:t xml:space="preserve">r </w:t>
      </w:r>
      <w:r w:rsidRPr="000B14C5">
        <w:rPr>
          <w:b/>
          <w:color w:val="0A0A0C"/>
          <w:sz w:val="20"/>
          <w:szCs w:val="20"/>
          <w:u w:color="0A0A0C"/>
          <w:shd w:val="clear" w:color="auto" w:fill="FFFFFF"/>
        </w:rPr>
        <w:t>Violating Cla</w:t>
      </w:r>
      <w:r w:rsidRPr="000B14C5">
        <w:rPr>
          <w:b/>
          <w:color w:val="1E1E20"/>
          <w:sz w:val="20"/>
          <w:szCs w:val="20"/>
          <w:u w:color="1E1E20"/>
          <w:shd w:val="clear" w:color="auto" w:fill="FFFFFF"/>
        </w:rPr>
        <w:t xml:space="preserve">ss </w:t>
      </w:r>
      <w:r w:rsidRPr="000B14C5">
        <w:rPr>
          <w:b/>
          <w:color w:val="0A0A0C"/>
          <w:sz w:val="20"/>
          <w:szCs w:val="20"/>
          <w:u w:color="0A0A0C"/>
          <w:shd w:val="clear" w:color="auto" w:fill="FFFFFF"/>
        </w:rPr>
        <w:t>V Behavior Standard</w:t>
      </w:r>
      <w:r w:rsidRPr="000B14C5">
        <w:rPr>
          <w:b/>
          <w:color w:val="1E1E20"/>
          <w:sz w:val="20"/>
          <w:szCs w:val="20"/>
          <w:u w:color="1E1E20"/>
          <w:shd w:val="clear" w:color="auto" w:fill="FFFFFF"/>
        </w:rPr>
        <w:t xml:space="preserve">s* </w:t>
      </w:r>
    </w:p>
    <w:p w14:paraId="234C12E6" w14:textId="77777777" w:rsidR="00B536D3" w:rsidRDefault="00E31FF9" w:rsidP="001265D2">
      <w:pPr>
        <w:pStyle w:val="Style"/>
        <w:numPr>
          <w:ilvl w:val="0"/>
          <w:numId w:val="76"/>
        </w:numPr>
        <w:shd w:val="clear" w:color="auto" w:fill="FFFFFF"/>
        <w:spacing w:line="273" w:lineRule="exact"/>
        <w:ind w:left="288" w:right="701"/>
        <w:rPr>
          <w:color w:val="0A0A0C"/>
          <w:sz w:val="20"/>
          <w:szCs w:val="20"/>
          <w:u w:color="0A0A0C"/>
          <w:shd w:val="clear" w:color="auto" w:fill="FFFFFF"/>
        </w:rPr>
      </w:pPr>
      <w:r w:rsidRPr="0096337B">
        <w:rPr>
          <w:color w:val="0A0A0C"/>
          <w:sz w:val="20"/>
          <w:szCs w:val="20"/>
          <w:u w:color="0A0A0C"/>
          <w:shd w:val="clear" w:color="auto" w:fill="FFFFFF"/>
        </w:rPr>
        <w:t>Long-term suspen</w:t>
      </w:r>
      <w:r w:rsidRPr="0096337B">
        <w:rPr>
          <w:color w:val="1E1E20"/>
          <w:sz w:val="20"/>
          <w:szCs w:val="20"/>
          <w:u w:color="1E1E20"/>
          <w:shd w:val="clear" w:color="auto" w:fill="FFFFFF"/>
        </w:rPr>
        <w:t>s</w:t>
      </w:r>
      <w:r w:rsidRPr="0096337B">
        <w:rPr>
          <w:color w:val="0A0A0C"/>
          <w:sz w:val="20"/>
          <w:szCs w:val="20"/>
          <w:u w:color="0A0A0C"/>
          <w:shd w:val="clear" w:color="auto" w:fill="FFFFFF"/>
        </w:rPr>
        <w:t>ion (more than t</w:t>
      </w:r>
      <w:r w:rsidRPr="0096337B">
        <w:rPr>
          <w:color w:val="1E1E20"/>
          <w:sz w:val="20"/>
          <w:szCs w:val="20"/>
          <w:u w:color="1E1E20"/>
          <w:shd w:val="clear" w:color="auto" w:fill="FFFFFF"/>
        </w:rPr>
        <w:t>e</w:t>
      </w:r>
      <w:r w:rsidRPr="0096337B">
        <w:rPr>
          <w:color w:val="0A0A0C"/>
          <w:sz w:val="20"/>
          <w:szCs w:val="20"/>
          <w:u w:color="0A0A0C"/>
          <w:shd w:val="clear" w:color="auto" w:fill="FFFFFF"/>
        </w:rPr>
        <w:t>n</w:t>
      </w:r>
      <w:r w:rsidRPr="0096337B">
        <w:rPr>
          <w:color w:val="1E1E20"/>
          <w:sz w:val="20"/>
          <w:szCs w:val="20"/>
          <w:u w:color="1E1E20"/>
          <w:shd w:val="clear" w:color="auto" w:fill="FFFFFF"/>
        </w:rPr>
        <w:t>-</w:t>
      </w:r>
      <w:r w:rsidRPr="0096337B">
        <w:rPr>
          <w:color w:val="0A0A0C"/>
          <w:sz w:val="20"/>
          <w:szCs w:val="20"/>
          <w:u w:color="0A0A0C"/>
          <w:shd w:val="clear" w:color="auto" w:fill="FFFFFF"/>
        </w:rPr>
        <w:t>day</w:t>
      </w:r>
      <w:r w:rsidRPr="0096337B">
        <w:rPr>
          <w:color w:val="1E1E20"/>
          <w:sz w:val="20"/>
          <w:szCs w:val="20"/>
          <w:u w:color="1E1E20"/>
          <w:shd w:val="clear" w:color="auto" w:fill="FFFFFF"/>
        </w:rPr>
        <w:t xml:space="preserve">s) </w:t>
      </w:r>
      <w:r w:rsidRPr="0096337B">
        <w:rPr>
          <w:color w:val="0A0A0C"/>
          <w:sz w:val="20"/>
          <w:szCs w:val="20"/>
          <w:u w:color="0A0A0C"/>
          <w:shd w:val="clear" w:color="auto" w:fill="FFFFFF"/>
        </w:rPr>
        <w:t>Suspen</w:t>
      </w:r>
      <w:r w:rsidRPr="0096337B">
        <w:rPr>
          <w:color w:val="1E1E20"/>
          <w:sz w:val="20"/>
          <w:szCs w:val="20"/>
          <w:u w:color="1E1E20"/>
          <w:shd w:val="clear" w:color="auto" w:fill="FFFFFF"/>
        </w:rPr>
        <w:t>s</w:t>
      </w:r>
      <w:r w:rsidRPr="0096337B">
        <w:rPr>
          <w:color w:val="0A0A0C"/>
          <w:sz w:val="20"/>
          <w:szCs w:val="20"/>
          <w:u w:color="0A0A0C"/>
          <w:shd w:val="clear" w:color="auto" w:fill="FFFFFF"/>
        </w:rPr>
        <w:t>ion is def</w:t>
      </w:r>
      <w:r w:rsidRPr="0096337B">
        <w:rPr>
          <w:color w:val="1E1E20"/>
          <w:sz w:val="20"/>
          <w:szCs w:val="20"/>
          <w:u w:color="1E1E20"/>
          <w:shd w:val="clear" w:color="auto" w:fill="FFFFFF"/>
        </w:rPr>
        <w:t>i</w:t>
      </w:r>
      <w:r w:rsidRPr="0096337B">
        <w:rPr>
          <w:color w:val="0A0A0C"/>
          <w:sz w:val="20"/>
          <w:szCs w:val="20"/>
          <w:u w:color="0A0A0C"/>
          <w:shd w:val="clear" w:color="auto" w:fill="FFFFFF"/>
        </w:rPr>
        <w:t xml:space="preserve">ned as the loss of </w:t>
      </w:r>
      <w:r w:rsidRPr="0096337B">
        <w:rPr>
          <w:color w:val="1E1E20"/>
          <w:sz w:val="20"/>
          <w:szCs w:val="20"/>
          <w:u w:color="1E1E20"/>
          <w:shd w:val="clear" w:color="auto" w:fill="FFFFFF"/>
        </w:rPr>
        <w:t>s</w:t>
      </w:r>
      <w:r w:rsidRPr="0096337B">
        <w:rPr>
          <w:color w:val="0A0A0C"/>
          <w:sz w:val="20"/>
          <w:szCs w:val="20"/>
          <w:u w:color="0A0A0C"/>
          <w:shd w:val="clear" w:color="auto" w:fill="FFFFFF"/>
        </w:rPr>
        <w:t>pecified priv</w:t>
      </w:r>
      <w:r w:rsidRPr="0096337B">
        <w:rPr>
          <w:color w:val="1E1E20"/>
          <w:sz w:val="20"/>
          <w:szCs w:val="20"/>
          <w:u w:color="1E1E20"/>
          <w:shd w:val="clear" w:color="auto" w:fill="FFFFFF"/>
        </w:rPr>
        <w:t>i</w:t>
      </w:r>
      <w:r w:rsidRPr="0096337B">
        <w:rPr>
          <w:color w:val="0A0A0C"/>
          <w:sz w:val="20"/>
          <w:szCs w:val="20"/>
          <w:u w:color="0A0A0C"/>
          <w:shd w:val="clear" w:color="auto" w:fill="FFFFFF"/>
        </w:rPr>
        <w:t>lege</w:t>
      </w:r>
      <w:r w:rsidRPr="0096337B">
        <w:rPr>
          <w:color w:val="1E1E20"/>
          <w:sz w:val="20"/>
          <w:szCs w:val="20"/>
          <w:u w:color="1E1E20"/>
          <w:shd w:val="clear" w:color="auto" w:fill="FFFFFF"/>
        </w:rPr>
        <w:t xml:space="preserve">s </w:t>
      </w:r>
      <w:r w:rsidRPr="0096337B">
        <w:rPr>
          <w:color w:val="0A0A0C"/>
          <w:sz w:val="20"/>
          <w:szCs w:val="20"/>
          <w:u w:color="0A0A0C"/>
          <w:shd w:val="clear" w:color="auto" w:fill="FFFFFF"/>
        </w:rPr>
        <w:t xml:space="preserve">in the </w:t>
      </w:r>
      <w:r w:rsidRPr="0096337B">
        <w:rPr>
          <w:color w:val="1E1E20"/>
          <w:sz w:val="20"/>
          <w:szCs w:val="20"/>
          <w:u w:color="1E1E20"/>
          <w:shd w:val="clear" w:color="auto" w:fill="FFFFFF"/>
        </w:rPr>
        <w:t>K -1</w:t>
      </w:r>
      <w:r w:rsidRPr="0096337B">
        <w:rPr>
          <w:color w:val="0A0A0C"/>
          <w:sz w:val="20"/>
          <w:szCs w:val="20"/>
          <w:u w:color="0A0A0C"/>
          <w:shd w:val="clear" w:color="auto" w:fill="FFFFFF"/>
        </w:rPr>
        <w:t>2 pro</w:t>
      </w:r>
      <w:r w:rsidRPr="0096337B">
        <w:rPr>
          <w:color w:val="1E1E20"/>
          <w:sz w:val="20"/>
          <w:szCs w:val="20"/>
          <w:u w:color="1E1E20"/>
          <w:shd w:val="clear" w:color="auto" w:fill="FFFFFF"/>
        </w:rPr>
        <w:t>g</w:t>
      </w:r>
      <w:r w:rsidRPr="0096337B">
        <w:rPr>
          <w:color w:val="0A0A0C"/>
          <w:sz w:val="20"/>
          <w:szCs w:val="20"/>
          <w:u w:color="0A0A0C"/>
          <w:shd w:val="clear" w:color="auto" w:fill="FFFFFF"/>
        </w:rPr>
        <w:t>r</w:t>
      </w:r>
      <w:r w:rsidRPr="0096337B">
        <w:rPr>
          <w:color w:val="1E1E20"/>
          <w:sz w:val="20"/>
          <w:szCs w:val="20"/>
          <w:u w:color="1E1E20"/>
          <w:shd w:val="clear" w:color="auto" w:fill="FFFFFF"/>
        </w:rPr>
        <w:t>a</w:t>
      </w:r>
      <w:r w:rsidRPr="0096337B">
        <w:rPr>
          <w:color w:val="0A0A0C"/>
          <w:sz w:val="20"/>
          <w:szCs w:val="20"/>
          <w:u w:color="0A0A0C"/>
          <w:shd w:val="clear" w:color="auto" w:fill="FFFFFF"/>
        </w:rPr>
        <w:t xml:space="preserve">m </w:t>
      </w:r>
    </w:p>
    <w:p w14:paraId="387DD3AD" w14:textId="77777777" w:rsidR="00B536D3" w:rsidRDefault="00E31FF9" w:rsidP="001265D2">
      <w:pPr>
        <w:pStyle w:val="Style"/>
        <w:numPr>
          <w:ilvl w:val="0"/>
          <w:numId w:val="76"/>
        </w:numPr>
        <w:shd w:val="clear" w:color="auto" w:fill="FFFFFF"/>
        <w:spacing w:line="273" w:lineRule="exact"/>
        <w:ind w:left="288" w:right="701"/>
        <w:rPr>
          <w:color w:val="0A0A0C"/>
          <w:sz w:val="20"/>
          <w:szCs w:val="20"/>
          <w:u w:color="0A0A0C"/>
          <w:shd w:val="clear" w:color="auto" w:fill="FFFFFF"/>
        </w:rPr>
      </w:pPr>
      <w:r w:rsidRPr="000B14C5">
        <w:rPr>
          <w:color w:val="0A0A0C"/>
          <w:sz w:val="20"/>
          <w:szCs w:val="20"/>
          <w:u w:color="0A0A0C"/>
          <w:shd w:val="clear" w:color="auto" w:fill="FFFFFF"/>
        </w:rPr>
        <w:t>Other t</w:t>
      </w:r>
      <w:r w:rsidRPr="000B14C5">
        <w:rPr>
          <w:color w:val="1E1E20"/>
          <w:sz w:val="20"/>
          <w:szCs w:val="20"/>
          <w:u w:color="1E1E20"/>
          <w:shd w:val="clear" w:color="auto" w:fill="FFFFFF"/>
        </w:rPr>
        <w:t>er</w:t>
      </w:r>
      <w:r w:rsidRPr="000B14C5">
        <w:rPr>
          <w:color w:val="0A0A0C"/>
          <w:sz w:val="20"/>
          <w:szCs w:val="20"/>
          <w:u w:color="0A0A0C"/>
          <w:shd w:val="clear" w:color="auto" w:fill="FFFFFF"/>
        </w:rPr>
        <w:t>m</w:t>
      </w:r>
      <w:r w:rsidRPr="000B14C5">
        <w:rPr>
          <w:color w:val="1E1E20"/>
          <w:sz w:val="20"/>
          <w:szCs w:val="20"/>
          <w:u w:color="1E1E20"/>
          <w:shd w:val="clear" w:color="auto" w:fill="FFFFFF"/>
        </w:rPr>
        <w:t xml:space="preserve">s as </w:t>
      </w:r>
      <w:r w:rsidRPr="000B14C5">
        <w:rPr>
          <w:color w:val="0A0A0C"/>
          <w:sz w:val="20"/>
          <w:szCs w:val="20"/>
          <w:u w:color="0A0A0C"/>
          <w:shd w:val="clear" w:color="auto" w:fill="FFFFFF"/>
        </w:rPr>
        <w:t>d</w:t>
      </w:r>
      <w:r w:rsidRPr="000B14C5">
        <w:rPr>
          <w:color w:val="1E1E20"/>
          <w:sz w:val="20"/>
          <w:szCs w:val="20"/>
          <w:u w:color="1E1E20"/>
          <w:shd w:val="clear" w:color="auto" w:fill="FFFFFF"/>
        </w:rPr>
        <w:t>e</w:t>
      </w:r>
      <w:r w:rsidRPr="000B14C5">
        <w:rPr>
          <w:color w:val="0A0A0C"/>
          <w:sz w:val="20"/>
          <w:szCs w:val="20"/>
          <w:u w:color="0A0A0C"/>
          <w:shd w:val="clear" w:color="auto" w:fill="FFFFFF"/>
        </w:rPr>
        <w:t>termined b</w:t>
      </w:r>
      <w:r w:rsidRPr="000B14C5">
        <w:rPr>
          <w:color w:val="1E1E20"/>
          <w:sz w:val="20"/>
          <w:szCs w:val="20"/>
          <w:u w:color="1E1E20"/>
          <w:shd w:val="clear" w:color="auto" w:fill="FFFFFF"/>
        </w:rPr>
        <w:t xml:space="preserve">y </w:t>
      </w:r>
      <w:r w:rsidRPr="000B14C5">
        <w:rPr>
          <w:color w:val="0A0A0C"/>
          <w:sz w:val="20"/>
          <w:szCs w:val="20"/>
          <w:u w:color="0A0A0C"/>
          <w:shd w:val="clear" w:color="auto" w:fill="FFFFFF"/>
        </w:rPr>
        <w:t>cent</w:t>
      </w:r>
      <w:r w:rsidRPr="000B14C5">
        <w:rPr>
          <w:color w:val="1E1E20"/>
          <w:sz w:val="20"/>
          <w:szCs w:val="20"/>
          <w:u w:color="1E1E20"/>
          <w:shd w:val="clear" w:color="auto" w:fill="FFFFFF"/>
        </w:rPr>
        <w:t>ra</w:t>
      </w:r>
      <w:r w:rsidRPr="000B14C5">
        <w:rPr>
          <w:color w:val="0A0A0C"/>
          <w:sz w:val="20"/>
          <w:szCs w:val="20"/>
          <w:u w:color="0A0A0C"/>
          <w:shd w:val="clear" w:color="auto" w:fill="FFFFFF"/>
        </w:rPr>
        <w:t>l offi</w:t>
      </w:r>
      <w:r w:rsidRPr="000B14C5">
        <w:rPr>
          <w:color w:val="1E1E20"/>
          <w:sz w:val="20"/>
          <w:szCs w:val="20"/>
          <w:u w:color="1E1E20"/>
          <w:shd w:val="clear" w:color="auto" w:fill="FFFFFF"/>
        </w:rPr>
        <w:t>c</w:t>
      </w:r>
      <w:r w:rsidRPr="000B14C5">
        <w:rPr>
          <w:color w:val="0A0A0C"/>
          <w:sz w:val="20"/>
          <w:szCs w:val="20"/>
          <w:u w:color="0A0A0C"/>
          <w:shd w:val="clear" w:color="auto" w:fill="FFFFFF"/>
        </w:rPr>
        <w:t>e admini</w:t>
      </w:r>
      <w:r w:rsidRPr="000B14C5">
        <w:rPr>
          <w:color w:val="1E1E20"/>
          <w:sz w:val="20"/>
          <w:szCs w:val="20"/>
          <w:u w:color="1E1E20"/>
          <w:shd w:val="clear" w:color="auto" w:fill="FFFFFF"/>
        </w:rPr>
        <w:t>s</w:t>
      </w:r>
      <w:r w:rsidRPr="000B14C5">
        <w:rPr>
          <w:color w:val="0A0A0C"/>
          <w:sz w:val="20"/>
          <w:szCs w:val="20"/>
          <w:u w:color="0A0A0C"/>
          <w:shd w:val="clear" w:color="auto" w:fill="FFFFFF"/>
        </w:rPr>
        <w:t>t</w:t>
      </w:r>
      <w:r w:rsidRPr="000B14C5">
        <w:rPr>
          <w:color w:val="1E1E20"/>
          <w:sz w:val="20"/>
          <w:szCs w:val="20"/>
          <w:u w:color="1E1E20"/>
          <w:shd w:val="clear" w:color="auto" w:fill="FFFFFF"/>
        </w:rPr>
        <w:t>ra</w:t>
      </w:r>
      <w:r w:rsidRPr="000B14C5">
        <w:rPr>
          <w:color w:val="0A0A0C"/>
          <w:sz w:val="20"/>
          <w:szCs w:val="20"/>
          <w:u w:color="0A0A0C"/>
          <w:shd w:val="clear" w:color="auto" w:fill="FFFFFF"/>
        </w:rPr>
        <w:t xml:space="preserve">tor </w:t>
      </w:r>
    </w:p>
    <w:p w14:paraId="4E2E70AF" w14:textId="77777777" w:rsidR="00B536D3" w:rsidRDefault="00E31FF9" w:rsidP="001265D2">
      <w:pPr>
        <w:pStyle w:val="Style"/>
        <w:numPr>
          <w:ilvl w:val="0"/>
          <w:numId w:val="76"/>
        </w:numPr>
        <w:shd w:val="clear" w:color="auto" w:fill="FFFFFF"/>
        <w:spacing w:line="273" w:lineRule="exact"/>
        <w:ind w:left="288" w:right="701"/>
        <w:rPr>
          <w:color w:val="0A0A0C"/>
          <w:sz w:val="20"/>
          <w:szCs w:val="20"/>
          <w:u w:color="0A0A0C"/>
          <w:shd w:val="clear" w:color="auto" w:fill="FFFFFF"/>
        </w:rPr>
      </w:pPr>
      <w:r w:rsidRPr="000B14C5">
        <w:rPr>
          <w:color w:val="0A0A0C"/>
          <w:sz w:val="20"/>
          <w:szCs w:val="20"/>
          <w:u w:color="0A0A0C"/>
          <w:shd w:val="clear" w:color="auto" w:fill="FFFFFF"/>
        </w:rPr>
        <w:t>Student</w:t>
      </w:r>
      <w:r w:rsidRPr="000B14C5">
        <w:rPr>
          <w:color w:val="1E1E20"/>
          <w:sz w:val="20"/>
          <w:szCs w:val="20"/>
          <w:u w:color="1E1E20"/>
          <w:shd w:val="clear" w:color="auto" w:fill="FFFFFF"/>
        </w:rPr>
        <w:t xml:space="preserve">s </w:t>
      </w:r>
      <w:r w:rsidRPr="000B14C5">
        <w:rPr>
          <w:color w:val="0A0A0C"/>
          <w:sz w:val="20"/>
          <w:szCs w:val="20"/>
          <w:u w:color="0A0A0C"/>
          <w:shd w:val="clear" w:color="auto" w:fill="FFFFFF"/>
        </w:rPr>
        <w:t>who meet the entr</w:t>
      </w:r>
      <w:r w:rsidRPr="000B14C5">
        <w:rPr>
          <w:color w:val="1E1E20"/>
          <w:sz w:val="20"/>
          <w:szCs w:val="20"/>
          <w:u w:color="1E1E20"/>
          <w:shd w:val="clear" w:color="auto" w:fill="FFFFFF"/>
        </w:rPr>
        <w:t>a</w:t>
      </w:r>
      <w:r w:rsidRPr="000B14C5">
        <w:rPr>
          <w:color w:val="0A0A0C"/>
          <w:sz w:val="20"/>
          <w:szCs w:val="20"/>
          <w:u w:color="0A0A0C"/>
          <w:shd w:val="clear" w:color="auto" w:fill="FFFFFF"/>
        </w:rPr>
        <w:t>nce requirem</w:t>
      </w:r>
      <w:r w:rsidRPr="000B14C5">
        <w:rPr>
          <w:color w:val="1E1E20"/>
          <w:sz w:val="20"/>
          <w:szCs w:val="20"/>
          <w:u w:color="1E1E20"/>
          <w:shd w:val="clear" w:color="auto" w:fill="FFFFFF"/>
        </w:rPr>
        <w:t>e</w:t>
      </w:r>
      <w:r w:rsidRPr="000B14C5">
        <w:rPr>
          <w:color w:val="0A0A0C"/>
          <w:sz w:val="20"/>
          <w:szCs w:val="20"/>
          <w:u w:color="0A0A0C"/>
          <w:shd w:val="clear" w:color="auto" w:fill="FFFFFF"/>
        </w:rPr>
        <w:t>nt</w:t>
      </w:r>
      <w:r w:rsidRPr="000B14C5">
        <w:rPr>
          <w:color w:val="1E1E20"/>
          <w:sz w:val="20"/>
          <w:szCs w:val="20"/>
          <w:u w:color="1E1E20"/>
          <w:shd w:val="clear" w:color="auto" w:fill="FFFFFF"/>
        </w:rPr>
        <w:t xml:space="preserve">s </w:t>
      </w:r>
      <w:r w:rsidRPr="000B14C5">
        <w:rPr>
          <w:color w:val="0A0A0C"/>
          <w:sz w:val="20"/>
          <w:szCs w:val="20"/>
          <w:u w:color="0A0A0C"/>
          <w:shd w:val="clear" w:color="auto" w:fill="FFFFFF"/>
        </w:rPr>
        <w:t xml:space="preserve">for the </w:t>
      </w:r>
      <w:r w:rsidR="00A173E0">
        <w:rPr>
          <w:color w:val="0A0A0C"/>
          <w:sz w:val="20"/>
          <w:szCs w:val="20"/>
          <w:u w:color="0A0A0C"/>
          <w:shd w:val="clear" w:color="auto" w:fill="FFFFFF"/>
        </w:rPr>
        <w:t>A</w:t>
      </w:r>
      <w:r w:rsidRPr="000B14C5">
        <w:rPr>
          <w:color w:val="0A0A0C"/>
          <w:sz w:val="20"/>
          <w:szCs w:val="20"/>
          <w:u w:color="0A0A0C"/>
          <w:shd w:val="clear" w:color="auto" w:fill="FFFFFF"/>
        </w:rPr>
        <w:t>lternat</w:t>
      </w:r>
      <w:r w:rsidRPr="000B14C5">
        <w:rPr>
          <w:color w:val="1E1E20"/>
          <w:sz w:val="20"/>
          <w:szCs w:val="20"/>
          <w:u w:color="1E1E20"/>
          <w:shd w:val="clear" w:color="auto" w:fill="FFFFFF"/>
        </w:rPr>
        <w:t xml:space="preserve">ive </w:t>
      </w:r>
      <w:r w:rsidR="00A173E0">
        <w:rPr>
          <w:color w:val="0A0A0C"/>
          <w:sz w:val="20"/>
          <w:szCs w:val="20"/>
          <w:u w:color="0A0A0C"/>
          <w:shd w:val="clear" w:color="auto" w:fill="FFFFFF"/>
        </w:rPr>
        <w:t>S</w:t>
      </w:r>
      <w:r w:rsidRPr="000B14C5">
        <w:rPr>
          <w:color w:val="0A0A0C"/>
          <w:sz w:val="20"/>
          <w:szCs w:val="20"/>
          <w:u w:color="0A0A0C"/>
          <w:shd w:val="clear" w:color="auto" w:fill="FFFFFF"/>
        </w:rPr>
        <w:t>cho</w:t>
      </w:r>
      <w:r w:rsidRPr="000B14C5">
        <w:rPr>
          <w:color w:val="1E1E20"/>
          <w:sz w:val="20"/>
          <w:szCs w:val="20"/>
          <w:u w:color="1E1E20"/>
          <w:shd w:val="clear" w:color="auto" w:fill="FFFFFF"/>
        </w:rPr>
        <w:t>o</w:t>
      </w:r>
      <w:r w:rsidRPr="000B14C5">
        <w:rPr>
          <w:color w:val="0A0A0C"/>
          <w:sz w:val="20"/>
          <w:szCs w:val="20"/>
          <w:u w:color="0A0A0C"/>
          <w:shd w:val="clear" w:color="auto" w:fill="FFFFFF"/>
        </w:rPr>
        <w:t>l may att</w:t>
      </w:r>
      <w:r w:rsidRPr="000B14C5">
        <w:rPr>
          <w:color w:val="1E1E20"/>
          <w:sz w:val="20"/>
          <w:szCs w:val="20"/>
          <w:u w:color="1E1E20"/>
          <w:shd w:val="clear" w:color="auto" w:fill="FFFFFF"/>
        </w:rPr>
        <w:t>e</w:t>
      </w:r>
      <w:r w:rsidRPr="000B14C5">
        <w:rPr>
          <w:color w:val="0A0A0C"/>
          <w:sz w:val="20"/>
          <w:szCs w:val="20"/>
          <w:u w:color="0A0A0C"/>
          <w:shd w:val="clear" w:color="auto" w:fill="FFFFFF"/>
        </w:rPr>
        <w:t>nd that program</w:t>
      </w:r>
    </w:p>
    <w:p w14:paraId="66A5C56F" w14:textId="77777777" w:rsidR="00C9402E" w:rsidRPr="0080540D" w:rsidRDefault="00E31FF9" w:rsidP="001265D2">
      <w:pPr>
        <w:pStyle w:val="Style"/>
        <w:numPr>
          <w:ilvl w:val="0"/>
          <w:numId w:val="76"/>
        </w:numPr>
        <w:shd w:val="clear" w:color="auto" w:fill="FFFFFF"/>
        <w:spacing w:line="273" w:lineRule="exact"/>
        <w:ind w:left="288" w:right="701"/>
        <w:rPr>
          <w:color w:val="0A0A0C"/>
          <w:sz w:val="20"/>
          <w:szCs w:val="20"/>
          <w:u w:color="0A0A0C"/>
          <w:shd w:val="clear" w:color="auto" w:fill="FFFFFF"/>
        </w:rPr>
      </w:pPr>
      <w:r w:rsidRPr="0080540D">
        <w:rPr>
          <w:color w:val="1E1E20"/>
          <w:sz w:val="20"/>
          <w:szCs w:val="20"/>
          <w:u w:color="1E1E20"/>
          <w:shd w:val="clear" w:color="auto" w:fill="FFFFFF"/>
        </w:rPr>
        <w:t>A</w:t>
      </w:r>
      <w:r w:rsidRPr="0080540D">
        <w:rPr>
          <w:color w:val="0A0A0C"/>
          <w:sz w:val="20"/>
          <w:szCs w:val="20"/>
          <w:u w:color="0A0A0C"/>
          <w:shd w:val="clear" w:color="auto" w:fill="FFFFFF"/>
        </w:rPr>
        <w:t>n</w:t>
      </w:r>
      <w:r w:rsidRPr="0080540D">
        <w:rPr>
          <w:color w:val="1E1E20"/>
          <w:sz w:val="20"/>
          <w:szCs w:val="20"/>
          <w:u w:color="1E1E20"/>
          <w:shd w:val="clear" w:color="auto" w:fill="FFFFFF"/>
        </w:rPr>
        <w:t xml:space="preserve">y </w:t>
      </w:r>
      <w:r w:rsidRPr="0080540D">
        <w:rPr>
          <w:color w:val="0A0A0C"/>
          <w:sz w:val="20"/>
          <w:szCs w:val="20"/>
          <w:u w:color="0A0A0C"/>
          <w:shd w:val="clear" w:color="auto" w:fill="FFFFFF"/>
        </w:rPr>
        <w:t>co</w:t>
      </w:r>
      <w:r w:rsidRPr="0080540D">
        <w:rPr>
          <w:color w:val="1E1E20"/>
          <w:sz w:val="20"/>
          <w:szCs w:val="20"/>
          <w:u w:color="1E1E20"/>
          <w:shd w:val="clear" w:color="auto" w:fill="FFFFFF"/>
        </w:rPr>
        <w:t>mp</w:t>
      </w:r>
      <w:r w:rsidRPr="0080540D">
        <w:rPr>
          <w:color w:val="0A0A0C"/>
          <w:sz w:val="20"/>
          <w:szCs w:val="20"/>
          <w:u w:color="0A0A0C"/>
          <w:shd w:val="clear" w:color="auto" w:fill="FFFFFF"/>
        </w:rPr>
        <w:t>ul</w:t>
      </w:r>
      <w:r w:rsidRPr="0080540D">
        <w:rPr>
          <w:color w:val="1E1E20"/>
          <w:sz w:val="20"/>
          <w:szCs w:val="20"/>
          <w:u w:color="1E1E20"/>
          <w:shd w:val="clear" w:color="auto" w:fill="FFFFFF"/>
        </w:rPr>
        <w:t>s</w:t>
      </w:r>
      <w:r w:rsidRPr="0080540D">
        <w:rPr>
          <w:color w:val="0A0A0C"/>
          <w:sz w:val="20"/>
          <w:szCs w:val="20"/>
          <w:u w:color="0A0A0C"/>
          <w:shd w:val="clear" w:color="auto" w:fill="FFFFFF"/>
        </w:rPr>
        <w:t>or</w:t>
      </w:r>
      <w:r w:rsidRPr="0080540D">
        <w:rPr>
          <w:color w:val="1E1E20"/>
          <w:sz w:val="20"/>
          <w:szCs w:val="20"/>
          <w:u w:color="1E1E20"/>
          <w:shd w:val="clear" w:color="auto" w:fill="FFFFFF"/>
        </w:rPr>
        <w:t>y s</w:t>
      </w:r>
      <w:r w:rsidRPr="0080540D">
        <w:rPr>
          <w:color w:val="0A0A0C"/>
          <w:sz w:val="20"/>
          <w:szCs w:val="20"/>
          <w:u w:color="0A0A0C"/>
          <w:shd w:val="clear" w:color="auto" w:fill="FFFFFF"/>
        </w:rPr>
        <w:t>choo</w:t>
      </w:r>
      <w:r w:rsidRPr="0080540D">
        <w:rPr>
          <w:color w:val="1E1E20"/>
          <w:sz w:val="20"/>
          <w:szCs w:val="20"/>
          <w:u w:color="1E1E20"/>
          <w:shd w:val="clear" w:color="auto" w:fill="FFFFFF"/>
        </w:rPr>
        <w:t>l-ag</w:t>
      </w:r>
      <w:r w:rsidRPr="0080540D">
        <w:rPr>
          <w:color w:val="0A0A0C"/>
          <w:sz w:val="20"/>
          <w:szCs w:val="20"/>
          <w:u w:color="0A0A0C"/>
          <w:shd w:val="clear" w:color="auto" w:fill="FFFFFF"/>
        </w:rPr>
        <w:t>e ch</w:t>
      </w:r>
      <w:r w:rsidRPr="0080540D">
        <w:rPr>
          <w:color w:val="1E1E20"/>
          <w:sz w:val="20"/>
          <w:szCs w:val="20"/>
          <w:u w:color="1E1E20"/>
          <w:shd w:val="clear" w:color="auto" w:fill="FFFFFF"/>
        </w:rPr>
        <w:t>i</w:t>
      </w:r>
      <w:r w:rsidRPr="0080540D">
        <w:rPr>
          <w:color w:val="0A0A0C"/>
          <w:sz w:val="20"/>
          <w:szCs w:val="20"/>
          <w:u w:color="0A0A0C"/>
          <w:shd w:val="clear" w:color="auto" w:fill="FFFFFF"/>
        </w:rPr>
        <w:t xml:space="preserve">ld </w:t>
      </w:r>
      <w:r w:rsidRPr="0080540D">
        <w:rPr>
          <w:color w:val="1E1E20"/>
          <w:sz w:val="20"/>
          <w:szCs w:val="20"/>
          <w:u w:color="1E1E20"/>
          <w:shd w:val="clear" w:color="auto" w:fill="FFFFFF"/>
        </w:rPr>
        <w:t>w</w:t>
      </w:r>
      <w:r w:rsidRPr="0080540D">
        <w:rPr>
          <w:color w:val="0A0A0C"/>
          <w:sz w:val="20"/>
          <w:szCs w:val="20"/>
          <w:u w:color="0A0A0C"/>
          <w:shd w:val="clear" w:color="auto" w:fill="FFFFFF"/>
        </w:rPr>
        <w:t>ho be</w:t>
      </w:r>
      <w:r w:rsidRPr="0080540D">
        <w:rPr>
          <w:color w:val="1E1E20"/>
          <w:sz w:val="20"/>
          <w:szCs w:val="20"/>
          <w:u w:color="1E1E20"/>
          <w:shd w:val="clear" w:color="auto" w:fill="FFFFFF"/>
        </w:rPr>
        <w:t>com</w:t>
      </w:r>
      <w:r w:rsidRPr="0080540D">
        <w:rPr>
          <w:color w:val="0A0A0C"/>
          <w:sz w:val="20"/>
          <w:szCs w:val="20"/>
          <w:u w:color="0A0A0C"/>
          <w:shd w:val="clear" w:color="auto" w:fill="FFFFFF"/>
        </w:rPr>
        <w:t>e</w:t>
      </w:r>
      <w:r w:rsidRPr="0080540D">
        <w:rPr>
          <w:color w:val="1E1E20"/>
          <w:sz w:val="20"/>
          <w:szCs w:val="20"/>
          <w:u w:color="1E1E20"/>
          <w:shd w:val="clear" w:color="auto" w:fill="FFFFFF"/>
        </w:rPr>
        <w:t xml:space="preserve">s </w:t>
      </w:r>
      <w:r w:rsidRPr="0080540D">
        <w:rPr>
          <w:color w:val="0A0A0C"/>
          <w:sz w:val="20"/>
          <w:szCs w:val="20"/>
          <w:u w:color="0A0A0C"/>
          <w:shd w:val="clear" w:color="auto" w:fill="FFFFFF"/>
        </w:rPr>
        <w:t>inv</w:t>
      </w:r>
      <w:r w:rsidRPr="0080540D">
        <w:rPr>
          <w:color w:val="1E1E20"/>
          <w:sz w:val="20"/>
          <w:szCs w:val="20"/>
          <w:u w:color="1E1E20"/>
          <w:shd w:val="clear" w:color="auto" w:fill="FFFFFF"/>
        </w:rPr>
        <w:t>o</w:t>
      </w:r>
      <w:r w:rsidRPr="0080540D">
        <w:rPr>
          <w:color w:val="0A0A0C"/>
          <w:sz w:val="20"/>
          <w:szCs w:val="20"/>
          <w:u w:color="0A0A0C"/>
          <w:shd w:val="clear" w:color="auto" w:fill="FFFFFF"/>
        </w:rPr>
        <w:t xml:space="preserve">lved in </w:t>
      </w:r>
      <w:r w:rsidRPr="0080540D">
        <w:rPr>
          <w:color w:val="1E1E20"/>
          <w:sz w:val="20"/>
          <w:szCs w:val="20"/>
          <w:u w:color="1E1E20"/>
          <w:shd w:val="clear" w:color="auto" w:fill="FFFFFF"/>
        </w:rPr>
        <w:t>a</w:t>
      </w:r>
      <w:r w:rsidRPr="0080540D">
        <w:rPr>
          <w:color w:val="0A0A0C"/>
          <w:sz w:val="20"/>
          <w:szCs w:val="20"/>
          <w:u w:color="0A0A0C"/>
          <w:shd w:val="clear" w:color="auto" w:fill="FFFFFF"/>
        </w:rPr>
        <w:t>n</w:t>
      </w:r>
      <w:r w:rsidRPr="0080540D">
        <w:rPr>
          <w:color w:val="1E1E20"/>
          <w:sz w:val="20"/>
          <w:szCs w:val="20"/>
          <w:u w:color="1E1E20"/>
          <w:shd w:val="clear" w:color="auto" w:fill="FFFFFF"/>
        </w:rPr>
        <w:t xml:space="preserve">y </w:t>
      </w:r>
      <w:r w:rsidRPr="0080540D">
        <w:rPr>
          <w:color w:val="0A0A0C"/>
          <w:sz w:val="20"/>
          <w:szCs w:val="20"/>
          <w:u w:color="0A0A0C"/>
          <w:shd w:val="clear" w:color="auto" w:fill="FFFFFF"/>
        </w:rPr>
        <w:t>c</w:t>
      </w:r>
      <w:r w:rsidRPr="0080540D">
        <w:rPr>
          <w:color w:val="1E1E20"/>
          <w:sz w:val="20"/>
          <w:szCs w:val="20"/>
          <w:u w:color="1E1E20"/>
          <w:shd w:val="clear" w:color="auto" w:fill="FFFFFF"/>
        </w:rPr>
        <w:t>r</w:t>
      </w:r>
      <w:r w:rsidRPr="0080540D">
        <w:rPr>
          <w:color w:val="0A0A0C"/>
          <w:sz w:val="20"/>
          <w:szCs w:val="20"/>
          <w:u w:color="0A0A0C"/>
          <w:shd w:val="clear" w:color="auto" w:fill="FFFFFF"/>
        </w:rPr>
        <w:t>imin</w:t>
      </w:r>
      <w:r w:rsidRPr="0080540D">
        <w:rPr>
          <w:color w:val="1E1E20"/>
          <w:sz w:val="20"/>
          <w:szCs w:val="20"/>
          <w:u w:color="1E1E20"/>
          <w:shd w:val="clear" w:color="auto" w:fill="FFFFFF"/>
        </w:rPr>
        <w:t>a</w:t>
      </w:r>
      <w:r w:rsidRPr="0080540D">
        <w:rPr>
          <w:color w:val="0A0A0C"/>
          <w:sz w:val="20"/>
          <w:szCs w:val="20"/>
          <w:u w:color="0A0A0C"/>
          <w:shd w:val="clear" w:color="auto" w:fill="FFFFFF"/>
        </w:rPr>
        <w:t xml:space="preserve">l or </w:t>
      </w:r>
      <w:r w:rsidRPr="0080540D">
        <w:rPr>
          <w:color w:val="1E1E20"/>
          <w:sz w:val="20"/>
          <w:szCs w:val="20"/>
          <w:u w:color="1E1E20"/>
          <w:shd w:val="clear" w:color="auto" w:fill="FFFFFF"/>
        </w:rPr>
        <w:t>v</w:t>
      </w:r>
      <w:r w:rsidRPr="0080540D">
        <w:rPr>
          <w:color w:val="0A0A0C"/>
          <w:sz w:val="20"/>
          <w:szCs w:val="20"/>
          <w:u w:color="0A0A0C"/>
          <w:shd w:val="clear" w:color="auto" w:fill="FFFFFF"/>
        </w:rPr>
        <w:t>iolent beh</w:t>
      </w:r>
      <w:r w:rsidRPr="0080540D">
        <w:rPr>
          <w:color w:val="1E1E20"/>
          <w:sz w:val="20"/>
          <w:szCs w:val="20"/>
          <w:u w:color="1E1E20"/>
          <w:shd w:val="clear" w:color="auto" w:fill="FFFFFF"/>
        </w:rPr>
        <w:t>a</w:t>
      </w:r>
      <w:r w:rsidRPr="0080540D">
        <w:rPr>
          <w:color w:val="0A0A0C"/>
          <w:sz w:val="20"/>
          <w:szCs w:val="20"/>
          <w:u w:color="0A0A0C"/>
          <w:shd w:val="clear" w:color="auto" w:fill="FFFFFF"/>
        </w:rPr>
        <w:t xml:space="preserve">vior </w:t>
      </w:r>
      <w:r w:rsidRPr="0080540D">
        <w:rPr>
          <w:color w:val="1E1E20"/>
          <w:sz w:val="20"/>
          <w:szCs w:val="20"/>
          <w:u w:color="1E1E20"/>
          <w:shd w:val="clear" w:color="auto" w:fill="FFFFFF"/>
        </w:rPr>
        <w:t>s</w:t>
      </w:r>
      <w:r w:rsidRPr="0080540D">
        <w:rPr>
          <w:color w:val="0A0A0C"/>
          <w:sz w:val="20"/>
          <w:szCs w:val="20"/>
          <w:u w:color="0A0A0C"/>
          <w:shd w:val="clear" w:color="auto" w:fill="FFFFFF"/>
        </w:rPr>
        <w:t xml:space="preserve">hall </w:t>
      </w:r>
      <w:r w:rsidR="00C9402E" w:rsidRPr="0080540D">
        <w:rPr>
          <w:color w:val="0A0A0C"/>
          <w:sz w:val="20"/>
          <w:szCs w:val="20"/>
          <w:u w:color="0A0A0C"/>
          <w:shd w:val="clear" w:color="auto" w:fill="FFFFFF"/>
        </w:rPr>
        <w:t xml:space="preserve">  </w:t>
      </w:r>
      <w:proofErr w:type="gramStart"/>
      <w:r w:rsidRPr="0080540D">
        <w:rPr>
          <w:color w:val="0A0A0C"/>
          <w:sz w:val="20"/>
          <w:szCs w:val="20"/>
          <w:u w:color="0A0A0C"/>
          <w:shd w:val="clear" w:color="auto" w:fill="FFFFFF"/>
        </w:rPr>
        <w:t xml:space="preserve">be </w:t>
      </w:r>
      <w:r w:rsidR="0096337B" w:rsidRPr="0080540D">
        <w:rPr>
          <w:color w:val="0A0A0C"/>
          <w:sz w:val="20"/>
          <w:szCs w:val="20"/>
          <w:u w:color="0A0A0C"/>
          <w:shd w:val="clear" w:color="auto" w:fill="FFFFFF"/>
        </w:rPr>
        <w:t xml:space="preserve"> </w:t>
      </w:r>
      <w:r w:rsidRPr="0080540D">
        <w:rPr>
          <w:color w:val="0A0A0C"/>
          <w:sz w:val="20"/>
          <w:szCs w:val="20"/>
          <w:u w:color="0A0A0C"/>
          <w:shd w:val="clear" w:color="auto" w:fill="FFFFFF"/>
        </w:rPr>
        <w:t>remo</w:t>
      </w:r>
      <w:r w:rsidRPr="0080540D">
        <w:rPr>
          <w:color w:val="1E1E20"/>
          <w:sz w:val="20"/>
          <w:szCs w:val="20"/>
          <w:u w:color="1E1E20"/>
          <w:shd w:val="clear" w:color="auto" w:fill="FFFFFF"/>
        </w:rPr>
        <w:t>v</w:t>
      </w:r>
      <w:r w:rsidRPr="0080540D">
        <w:rPr>
          <w:color w:val="0A0A0C"/>
          <w:sz w:val="20"/>
          <w:szCs w:val="20"/>
          <w:u w:color="0A0A0C"/>
          <w:shd w:val="clear" w:color="auto" w:fill="FFFFFF"/>
        </w:rPr>
        <w:t>ed</w:t>
      </w:r>
      <w:proofErr w:type="gramEnd"/>
      <w:r w:rsidRPr="0080540D">
        <w:rPr>
          <w:color w:val="0A0A0C"/>
          <w:sz w:val="20"/>
          <w:szCs w:val="20"/>
          <w:u w:color="0A0A0C"/>
          <w:shd w:val="clear" w:color="auto" w:fill="FFFFFF"/>
        </w:rPr>
        <w:t xml:space="preserve"> </w:t>
      </w:r>
      <w:r w:rsidRPr="0080540D">
        <w:rPr>
          <w:color w:val="1E1E20"/>
          <w:sz w:val="20"/>
          <w:szCs w:val="20"/>
          <w:u w:color="1E1E20"/>
          <w:shd w:val="clear" w:color="auto" w:fill="FFFFFF"/>
        </w:rPr>
        <w:t>f</w:t>
      </w:r>
      <w:r w:rsidRPr="0080540D">
        <w:rPr>
          <w:color w:val="0A0A0C"/>
          <w:sz w:val="20"/>
          <w:szCs w:val="20"/>
          <w:u w:color="0A0A0C"/>
          <w:shd w:val="clear" w:color="auto" w:fill="FFFFFF"/>
        </w:rPr>
        <w:t xml:space="preserve">rom </w:t>
      </w:r>
      <w:r w:rsidRPr="0080540D">
        <w:rPr>
          <w:color w:val="1E1E20"/>
          <w:sz w:val="20"/>
          <w:szCs w:val="20"/>
          <w:u w:color="1E1E20"/>
          <w:shd w:val="clear" w:color="auto" w:fill="FFFFFF"/>
        </w:rPr>
        <w:t>s</w:t>
      </w:r>
      <w:r w:rsidRPr="0080540D">
        <w:rPr>
          <w:color w:val="0A0A0C"/>
          <w:sz w:val="20"/>
          <w:szCs w:val="20"/>
          <w:u w:color="0A0A0C"/>
          <w:shd w:val="clear" w:color="auto" w:fill="FFFFFF"/>
        </w:rPr>
        <w:t>u</w:t>
      </w:r>
      <w:r w:rsidRPr="0080540D">
        <w:rPr>
          <w:color w:val="1E1E20"/>
          <w:sz w:val="20"/>
          <w:szCs w:val="20"/>
          <w:u w:color="1E1E20"/>
          <w:shd w:val="clear" w:color="auto" w:fill="FFFFFF"/>
        </w:rPr>
        <w:t>c</w:t>
      </w:r>
      <w:r w:rsidR="009B4E42" w:rsidRPr="0080540D">
        <w:rPr>
          <w:color w:val="0A0A0C"/>
          <w:sz w:val="20"/>
          <w:szCs w:val="20"/>
          <w:u w:color="0A0A0C"/>
          <w:shd w:val="clear" w:color="auto" w:fill="FFFFFF"/>
        </w:rPr>
        <w:t>h A</w:t>
      </w:r>
      <w:r w:rsidRPr="0080540D">
        <w:rPr>
          <w:color w:val="0A0A0C"/>
          <w:sz w:val="20"/>
          <w:szCs w:val="20"/>
          <w:u w:color="0A0A0C"/>
          <w:shd w:val="clear" w:color="auto" w:fill="FFFFFF"/>
        </w:rPr>
        <w:t>ltern</w:t>
      </w:r>
      <w:r w:rsidRPr="0080540D">
        <w:rPr>
          <w:color w:val="1E1E20"/>
          <w:sz w:val="20"/>
          <w:szCs w:val="20"/>
          <w:u w:color="1E1E20"/>
          <w:shd w:val="clear" w:color="auto" w:fill="FFFFFF"/>
        </w:rPr>
        <w:t>a</w:t>
      </w:r>
      <w:r w:rsidRPr="0080540D">
        <w:rPr>
          <w:color w:val="0A0A0C"/>
          <w:sz w:val="20"/>
          <w:szCs w:val="20"/>
          <w:u w:color="0A0A0C"/>
          <w:shd w:val="clear" w:color="auto" w:fill="FFFFFF"/>
        </w:rPr>
        <w:t>ti</w:t>
      </w:r>
      <w:r w:rsidRPr="0080540D">
        <w:rPr>
          <w:color w:val="1E1E20"/>
          <w:sz w:val="20"/>
          <w:szCs w:val="20"/>
          <w:u w:color="1E1E20"/>
          <w:shd w:val="clear" w:color="auto" w:fill="FFFFFF"/>
        </w:rPr>
        <w:t xml:space="preserve">ve </w:t>
      </w:r>
      <w:r w:rsidR="009B4E42" w:rsidRPr="0080540D">
        <w:rPr>
          <w:color w:val="1E1E20"/>
          <w:sz w:val="20"/>
          <w:szCs w:val="20"/>
          <w:u w:color="1E1E20"/>
          <w:shd w:val="clear" w:color="auto" w:fill="FFFFFF"/>
        </w:rPr>
        <w:t>S</w:t>
      </w:r>
      <w:r w:rsidRPr="0080540D">
        <w:rPr>
          <w:color w:val="0A0A0C"/>
          <w:sz w:val="20"/>
          <w:szCs w:val="20"/>
          <w:u w:color="0A0A0C"/>
          <w:shd w:val="clear" w:color="auto" w:fill="FFFFFF"/>
        </w:rPr>
        <w:t>ch</w:t>
      </w:r>
      <w:r w:rsidRPr="0080540D">
        <w:rPr>
          <w:color w:val="1E1E20"/>
          <w:sz w:val="20"/>
          <w:szCs w:val="20"/>
          <w:u w:color="1E1E20"/>
          <w:shd w:val="clear" w:color="auto" w:fill="FFFFFF"/>
        </w:rPr>
        <w:t>o</w:t>
      </w:r>
      <w:r w:rsidRPr="0080540D">
        <w:rPr>
          <w:color w:val="0A0A0C"/>
          <w:sz w:val="20"/>
          <w:szCs w:val="20"/>
          <w:u w:color="0A0A0C"/>
          <w:shd w:val="clear" w:color="auto" w:fill="FFFFFF"/>
        </w:rPr>
        <w:t>ol pro</w:t>
      </w:r>
      <w:r w:rsidRPr="0080540D">
        <w:rPr>
          <w:color w:val="1E1E20"/>
          <w:sz w:val="20"/>
          <w:szCs w:val="20"/>
          <w:u w:color="1E1E20"/>
          <w:shd w:val="clear" w:color="auto" w:fill="FFFFFF"/>
        </w:rPr>
        <w:t>gra</w:t>
      </w:r>
      <w:r w:rsidRPr="0080540D">
        <w:rPr>
          <w:color w:val="0A0A0C"/>
          <w:sz w:val="20"/>
          <w:szCs w:val="20"/>
          <w:u w:color="0A0A0C"/>
          <w:shd w:val="clear" w:color="auto" w:fill="FFFFFF"/>
        </w:rPr>
        <w:t>m</w:t>
      </w:r>
      <w:r w:rsidRPr="0080540D">
        <w:rPr>
          <w:color w:val="1E1E20"/>
          <w:sz w:val="20"/>
          <w:szCs w:val="20"/>
          <w:u w:color="1E1E20"/>
          <w:shd w:val="clear" w:color="auto" w:fill="FFFFFF"/>
        </w:rPr>
        <w:t xml:space="preserve">, </w:t>
      </w:r>
      <w:r w:rsidRPr="0080540D">
        <w:rPr>
          <w:color w:val="0A0A0C"/>
          <w:sz w:val="20"/>
          <w:szCs w:val="20"/>
          <w:u w:color="0A0A0C"/>
          <w:shd w:val="clear" w:color="auto" w:fill="FFFFFF"/>
        </w:rPr>
        <w:t>and with prob</w:t>
      </w:r>
      <w:r w:rsidRPr="0080540D">
        <w:rPr>
          <w:color w:val="1E1E20"/>
          <w:sz w:val="20"/>
          <w:szCs w:val="20"/>
          <w:u w:color="1E1E20"/>
          <w:shd w:val="clear" w:color="auto" w:fill="FFFFFF"/>
        </w:rPr>
        <w:t>a</w:t>
      </w:r>
      <w:r w:rsidRPr="0080540D">
        <w:rPr>
          <w:color w:val="0A0A0C"/>
          <w:sz w:val="20"/>
          <w:szCs w:val="20"/>
          <w:u w:color="0A0A0C"/>
          <w:shd w:val="clear" w:color="auto" w:fill="FFFFFF"/>
        </w:rPr>
        <w:t>ble c</w:t>
      </w:r>
      <w:r w:rsidRPr="0080540D">
        <w:rPr>
          <w:color w:val="1E1E20"/>
          <w:sz w:val="20"/>
          <w:szCs w:val="20"/>
          <w:u w:color="1E1E20"/>
          <w:shd w:val="clear" w:color="auto" w:fill="FFFFFF"/>
        </w:rPr>
        <w:t>a</w:t>
      </w:r>
      <w:r w:rsidRPr="0080540D">
        <w:rPr>
          <w:color w:val="0A0A0C"/>
          <w:sz w:val="20"/>
          <w:szCs w:val="20"/>
          <w:u w:color="0A0A0C"/>
          <w:shd w:val="clear" w:color="auto" w:fill="FFFFFF"/>
        </w:rPr>
        <w:t>use</w:t>
      </w:r>
      <w:r w:rsidRPr="0080540D">
        <w:rPr>
          <w:color w:val="1E1E20"/>
          <w:sz w:val="20"/>
          <w:szCs w:val="20"/>
          <w:u w:color="1E1E20"/>
          <w:shd w:val="clear" w:color="auto" w:fill="FFFFFF"/>
        </w:rPr>
        <w:t xml:space="preserve">, </w:t>
      </w:r>
      <w:r w:rsidRPr="0080540D">
        <w:rPr>
          <w:color w:val="0A0A0C"/>
          <w:sz w:val="20"/>
          <w:szCs w:val="20"/>
          <w:u w:color="0A0A0C"/>
          <w:shd w:val="clear" w:color="auto" w:fill="FFFFFF"/>
        </w:rPr>
        <w:t>the ca</w:t>
      </w:r>
      <w:r w:rsidRPr="0080540D">
        <w:rPr>
          <w:color w:val="1E1E20"/>
          <w:sz w:val="20"/>
          <w:szCs w:val="20"/>
          <w:u w:color="1E1E20"/>
          <w:shd w:val="clear" w:color="auto" w:fill="FFFFFF"/>
        </w:rPr>
        <w:t xml:space="preserve">se </w:t>
      </w:r>
      <w:r w:rsidRPr="0080540D">
        <w:rPr>
          <w:color w:val="0A0A0C"/>
          <w:sz w:val="20"/>
          <w:szCs w:val="20"/>
          <w:u w:color="0A0A0C"/>
          <w:shd w:val="clear" w:color="auto" w:fill="FFFFFF"/>
        </w:rPr>
        <w:t>w</w:t>
      </w:r>
      <w:r w:rsidRPr="0080540D">
        <w:rPr>
          <w:color w:val="1E1E20"/>
          <w:sz w:val="20"/>
          <w:szCs w:val="20"/>
          <w:u w:color="1E1E20"/>
          <w:shd w:val="clear" w:color="auto" w:fill="FFFFFF"/>
        </w:rPr>
        <w:t>i</w:t>
      </w:r>
      <w:r w:rsidRPr="0080540D">
        <w:rPr>
          <w:color w:val="0A0A0C"/>
          <w:sz w:val="20"/>
          <w:szCs w:val="20"/>
          <w:u w:color="0A0A0C"/>
          <w:shd w:val="clear" w:color="auto" w:fill="FFFFFF"/>
        </w:rPr>
        <w:t>ll b</w:t>
      </w:r>
      <w:r w:rsidRPr="0080540D">
        <w:rPr>
          <w:color w:val="1E1E20"/>
          <w:sz w:val="20"/>
          <w:szCs w:val="20"/>
          <w:u w:color="1E1E20"/>
          <w:shd w:val="clear" w:color="auto" w:fill="FFFFFF"/>
        </w:rPr>
        <w:t xml:space="preserve">e </w:t>
      </w:r>
      <w:r w:rsidRPr="0080540D">
        <w:rPr>
          <w:color w:val="0A0A0C"/>
          <w:sz w:val="20"/>
          <w:szCs w:val="20"/>
          <w:u w:color="0A0A0C"/>
          <w:shd w:val="clear" w:color="auto" w:fill="FFFFFF"/>
        </w:rPr>
        <w:t>referred t</w:t>
      </w:r>
      <w:r w:rsidRPr="0080540D">
        <w:rPr>
          <w:color w:val="1E1E20"/>
          <w:sz w:val="20"/>
          <w:szCs w:val="20"/>
          <w:u w:color="1E1E20"/>
          <w:shd w:val="clear" w:color="auto" w:fill="FFFFFF"/>
        </w:rPr>
        <w:t>o</w:t>
      </w:r>
      <w:r w:rsidR="00EF6C98" w:rsidRPr="0080540D">
        <w:rPr>
          <w:color w:val="1E1E20"/>
          <w:sz w:val="20"/>
          <w:szCs w:val="20"/>
          <w:u w:color="1E1E20"/>
          <w:shd w:val="clear" w:color="auto" w:fill="FFFFFF"/>
        </w:rPr>
        <w:t xml:space="preserve"> </w:t>
      </w:r>
      <w:r w:rsidRPr="0080540D">
        <w:rPr>
          <w:color w:val="1E1E20"/>
          <w:sz w:val="20"/>
          <w:szCs w:val="20"/>
          <w:u w:color="1E1E20"/>
          <w:shd w:val="clear" w:color="auto" w:fill="FFFFFF"/>
        </w:rPr>
        <w:t>Y</w:t>
      </w:r>
      <w:r w:rsidRPr="0080540D">
        <w:rPr>
          <w:color w:val="0A0A0C"/>
          <w:sz w:val="20"/>
          <w:szCs w:val="20"/>
          <w:u w:color="0A0A0C"/>
          <w:shd w:val="clear" w:color="auto" w:fill="FFFFFF"/>
        </w:rPr>
        <w:t>outh C</w:t>
      </w:r>
      <w:r w:rsidRPr="0080540D">
        <w:rPr>
          <w:color w:val="1E1E20"/>
          <w:sz w:val="20"/>
          <w:szCs w:val="20"/>
          <w:u w:color="1E1E20"/>
          <w:shd w:val="clear" w:color="auto" w:fill="FFFFFF"/>
        </w:rPr>
        <w:t>o</w:t>
      </w:r>
      <w:r w:rsidRPr="0080540D">
        <w:rPr>
          <w:color w:val="0A0A0C"/>
          <w:sz w:val="20"/>
          <w:szCs w:val="20"/>
          <w:u w:color="0A0A0C"/>
          <w:shd w:val="clear" w:color="auto" w:fill="FFFFFF"/>
        </w:rPr>
        <w:t>urt</w:t>
      </w:r>
      <w:r w:rsidRPr="0080540D">
        <w:rPr>
          <w:sz w:val="20"/>
          <w:szCs w:val="20"/>
          <w:shd w:val="clear" w:color="auto" w:fill="FFFFFF"/>
        </w:rPr>
        <w:t xml:space="preserve">. </w:t>
      </w:r>
    </w:p>
    <w:p w14:paraId="009427B1" w14:textId="77777777" w:rsidR="00B536D3" w:rsidRPr="0080540D" w:rsidRDefault="00E31FF9" w:rsidP="001265D2">
      <w:pPr>
        <w:pStyle w:val="Style"/>
        <w:numPr>
          <w:ilvl w:val="0"/>
          <w:numId w:val="76"/>
        </w:numPr>
        <w:shd w:val="clear" w:color="auto" w:fill="FFFFFF"/>
        <w:spacing w:line="273" w:lineRule="exact"/>
        <w:ind w:left="288" w:right="864"/>
        <w:rPr>
          <w:color w:val="0A0A0C"/>
          <w:sz w:val="20"/>
          <w:szCs w:val="20"/>
          <w:u w:color="0A0A0C"/>
          <w:shd w:val="clear" w:color="auto" w:fill="FFFFFF"/>
        </w:rPr>
      </w:pPr>
      <w:r w:rsidRPr="0080540D">
        <w:rPr>
          <w:color w:val="1E1E20"/>
          <w:sz w:val="20"/>
          <w:szCs w:val="20"/>
          <w:u w:color="1E1E20"/>
          <w:shd w:val="clear" w:color="auto" w:fill="FFFFFF"/>
        </w:rPr>
        <w:t>W</w:t>
      </w:r>
      <w:r w:rsidRPr="0080540D">
        <w:rPr>
          <w:color w:val="0A0A0C"/>
          <w:sz w:val="20"/>
          <w:szCs w:val="20"/>
          <w:u w:color="0A0A0C"/>
          <w:shd w:val="clear" w:color="auto" w:fill="FFFFFF"/>
        </w:rPr>
        <w:t>hil</w:t>
      </w:r>
      <w:r w:rsidRPr="0080540D">
        <w:rPr>
          <w:color w:val="1E1E20"/>
          <w:sz w:val="20"/>
          <w:szCs w:val="20"/>
          <w:u w:color="1E1E20"/>
          <w:shd w:val="clear" w:color="auto" w:fill="FFFFFF"/>
        </w:rPr>
        <w:t>e o</w:t>
      </w:r>
      <w:r w:rsidRPr="0080540D">
        <w:rPr>
          <w:color w:val="0A0A0C"/>
          <w:sz w:val="20"/>
          <w:szCs w:val="20"/>
          <w:u w:color="0A0A0C"/>
          <w:shd w:val="clear" w:color="auto" w:fill="FFFFFF"/>
        </w:rPr>
        <w:t>n e</w:t>
      </w:r>
      <w:r w:rsidRPr="0080540D">
        <w:rPr>
          <w:color w:val="3F3D3C"/>
          <w:sz w:val="20"/>
          <w:szCs w:val="20"/>
          <w:u w:color="3F3D3C"/>
          <w:shd w:val="clear" w:color="auto" w:fill="FFFFFF"/>
        </w:rPr>
        <w:t>x</w:t>
      </w:r>
      <w:r w:rsidRPr="0080540D">
        <w:rPr>
          <w:color w:val="0A0A0C"/>
          <w:sz w:val="20"/>
          <w:szCs w:val="20"/>
          <w:u w:color="0A0A0C"/>
          <w:shd w:val="clear" w:color="auto" w:fill="FFFFFF"/>
        </w:rPr>
        <w:t>pell</w:t>
      </w:r>
      <w:r w:rsidRPr="0080540D">
        <w:rPr>
          <w:color w:val="1E1E20"/>
          <w:sz w:val="20"/>
          <w:szCs w:val="20"/>
          <w:u w:color="1E1E20"/>
          <w:shd w:val="clear" w:color="auto" w:fill="FFFFFF"/>
        </w:rPr>
        <w:t>e</w:t>
      </w:r>
      <w:r w:rsidRPr="0080540D">
        <w:rPr>
          <w:color w:val="0A0A0C"/>
          <w:sz w:val="20"/>
          <w:szCs w:val="20"/>
          <w:u w:color="0A0A0C"/>
          <w:shd w:val="clear" w:color="auto" w:fill="FFFFFF"/>
        </w:rPr>
        <w:t xml:space="preserve">d or </w:t>
      </w:r>
      <w:r w:rsidRPr="0080540D">
        <w:rPr>
          <w:color w:val="1E1E20"/>
          <w:sz w:val="20"/>
          <w:szCs w:val="20"/>
          <w:u w:color="1E1E20"/>
          <w:shd w:val="clear" w:color="auto" w:fill="FFFFFF"/>
        </w:rPr>
        <w:t>s</w:t>
      </w:r>
      <w:r w:rsidRPr="0080540D">
        <w:rPr>
          <w:color w:val="0A0A0C"/>
          <w:sz w:val="20"/>
          <w:szCs w:val="20"/>
          <w:u w:color="0A0A0C"/>
          <w:shd w:val="clear" w:color="auto" w:fill="FFFFFF"/>
        </w:rPr>
        <w:t>u</w:t>
      </w:r>
      <w:r w:rsidRPr="0080540D">
        <w:rPr>
          <w:color w:val="1E1E20"/>
          <w:sz w:val="20"/>
          <w:szCs w:val="20"/>
          <w:u w:color="1E1E20"/>
          <w:shd w:val="clear" w:color="auto" w:fill="FFFFFF"/>
        </w:rPr>
        <w:t>s</w:t>
      </w:r>
      <w:r w:rsidRPr="0080540D">
        <w:rPr>
          <w:color w:val="0A0A0C"/>
          <w:sz w:val="20"/>
          <w:szCs w:val="20"/>
          <w:u w:color="0A0A0C"/>
          <w:shd w:val="clear" w:color="auto" w:fill="FFFFFF"/>
        </w:rPr>
        <w:t xml:space="preserve">pended </w:t>
      </w:r>
      <w:r w:rsidRPr="0080540D">
        <w:rPr>
          <w:color w:val="1E1E20"/>
          <w:sz w:val="20"/>
          <w:szCs w:val="20"/>
          <w:u w:color="1E1E20"/>
          <w:shd w:val="clear" w:color="auto" w:fill="FFFFFF"/>
        </w:rPr>
        <w:t>s</w:t>
      </w:r>
      <w:r w:rsidRPr="0080540D">
        <w:rPr>
          <w:color w:val="0A0A0C"/>
          <w:sz w:val="20"/>
          <w:szCs w:val="20"/>
          <w:u w:color="0A0A0C"/>
          <w:shd w:val="clear" w:color="auto" w:fill="FFFFFF"/>
        </w:rPr>
        <w:t>t</w:t>
      </w:r>
      <w:r w:rsidRPr="0080540D">
        <w:rPr>
          <w:color w:val="1E1E20"/>
          <w:sz w:val="20"/>
          <w:szCs w:val="20"/>
          <w:u w:color="1E1E20"/>
          <w:shd w:val="clear" w:color="auto" w:fill="FFFFFF"/>
        </w:rPr>
        <w:t>a</w:t>
      </w:r>
      <w:r w:rsidRPr="0080540D">
        <w:rPr>
          <w:color w:val="0A0A0C"/>
          <w:sz w:val="20"/>
          <w:szCs w:val="20"/>
          <w:u w:color="0A0A0C"/>
          <w:shd w:val="clear" w:color="auto" w:fill="FFFFFF"/>
        </w:rPr>
        <w:t>tu</w:t>
      </w:r>
      <w:r w:rsidRPr="0080540D">
        <w:rPr>
          <w:color w:val="1E1E20"/>
          <w:sz w:val="20"/>
          <w:szCs w:val="20"/>
          <w:u w:color="1E1E20"/>
          <w:shd w:val="clear" w:color="auto" w:fill="FFFFFF"/>
        </w:rPr>
        <w:t>s</w:t>
      </w:r>
      <w:r w:rsidRPr="0080540D">
        <w:rPr>
          <w:color w:val="3F3D3C"/>
          <w:sz w:val="20"/>
          <w:szCs w:val="20"/>
          <w:u w:color="3F3D3C"/>
          <w:shd w:val="clear" w:color="auto" w:fill="FFFFFF"/>
        </w:rPr>
        <w:t xml:space="preserve">, </w:t>
      </w:r>
      <w:r w:rsidRPr="0080540D">
        <w:rPr>
          <w:color w:val="0A0A0C"/>
          <w:sz w:val="20"/>
          <w:szCs w:val="20"/>
          <w:u w:color="0A0A0C"/>
          <w:shd w:val="clear" w:color="auto" w:fill="FFFFFF"/>
        </w:rPr>
        <w:t xml:space="preserve">a </w:t>
      </w:r>
      <w:r w:rsidRPr="0080540D">
        <w:rPr>
          <w:color w:val="1E1E20"/>
          <w:sz w:val="20"/>
          <w:szCs w:val="20"/>
          <w:u w:color="1E1E20"/>
          <w:shd w:val="clear" w:color="auto" w:fill="FFFFFF"/>
        </w:rPr>
        <w:t>st</w:t>
      </w:r>
      <w:r w:rsidRPr="0080540D">
        <w:rPr>
          <w:color w:val="0A0A0C"/>
          <w:sz w:val="20"/>
          <w:szCs w:val="20"/>
          <w:u w:color="0A0A0C"/>
          <w:shd w:val="clear" w:color="auto" w:fill="FFFFFF"/>
        </w:rPr>
        <w:t>ud</w:t>
      </w:r>
      <w:r w:rsidRPr="0080540D">
        <w:rPr>
          <w:color w:val="1E1E20"/>
          <w:sz w:val="20"/>
          <w:szCs w:val="20"/>
          <w:u w:color="1E1E20"/>
          <w:shd w:val="clear" w:color="auto" w:fill="FFFFFF"/>
        </w:rPr>
        <w:t>e</w:t>
      </w:r>
      <w:r w:rsidRPr="0080540D">
        <w:rPr>
          <w:color w:val="0A0A0C"/>
          <w:sz w:val="20"/>
          <w:szCs w:val="20"/>
          <w:u w:color="0A0A0C"/>
          <w:shd w:val="clear" w:color="auto" w:fill="FFFFFF"/>
        </w:rPr>
        <w:t>nt i</w:t>
      </w:r>
      <w:r w:rsidRPr="0080540D">
        <w:rPr>
          <w:color w:val="1E1E20"/>
          <w:sz w:val="20"/>
          <w:szCs w:val="20"/>
          <w:u w:color="1E1E20"/>
          <w:shd w:val="clear" w:color="auto" w:fill="FFFFFF"/>
        </w:rPr>
        <w:t xml:space="preserve">s </w:t>
      </w:r>
      <w:r w:rsidRPr="0080540D">
        <w:rPr>
          <w:color w:val="0A0A0C"/>
          <w:sz w:val="20"/>
          <w:szCs w:val="20"/>
          <w:u w:color="0A0A0C"/>
          <w:shd w:val="clear" w:color="auto" w:fill="FFFFFF"/>
        </w:rPr>
        <w:t xml:space="preserve">not </w:t>
      </w:r>
      <w:r w:rsidRPr="0080540D">
        <w:rPr>
          <w:color w:val="1E1E20"/>
          <w:sz w:val="20"/>
          <w:szCs w:val="20"/>
          <w:u w:color="1E1E20"/>
          <w:shd w:val="clear" w:color="auto" w:fill="FFFFFF"/>
        </w:rPr>
        <w:t>a</w:t>
      </w:r>
      <w:r w:rsidRPr="0080540D">
        <w:rPr>
          <w:color w:val="0A0A0C"/>
          <w:sz w:val="20"/>
          <w:szCs w:val="20"/>
          <w:u w:color="0A0A0C"/>
          <w:shd w:val="clear" w:color="auto" w:fill="FFFFFF"/>
        </w:rPr>
        <w:t>l</w:t>
      </w:r>
      <w:r w:rsidRPr="0080540D">
        <w:rPr>
          <w:color w:val="1E1E20"/>
          <w:sz w:val="20"/>
          <w:szCs w:val="20"/>
          <w:u w:color="1E1E20"/>
          <w:shd w:val="clear" w:color="auto" w:fill="FFFFFF"/>
        </w:rPr>
        <w:t>l</w:t>
      </w:r>
      <w:r w:rsidRPr="0080540D">
        <w:rPr>
          <w:color w:val="0A0A0C"/>
          <w:sz w:val="20"/>
          <w:szCs w:val="20"/>
          <w:u w:color="0A0A0C"/>
          <w:shd w:val="clear" w:color="auto" w:fill="FFFFFF"/>
        </w:rPr>
        <w:t>o</w:t>
      </w:r>
      <w:r w:rsidRPr="0080540D">
        <w:rPr>
          <w:color w:val="1E1E20"/>
          <w:sz w:val="20"/>
          <w:szCs w:val="20"/>
          <w:u w:color="1E1E20"/>
          <w:shd w:val="clear" w:color="auto" w:fill="FFFFFF"/>
        </w:rPr>
        <w:t>w</w:t>
      </w:r>
      <w:r w:rsidRPr="0080540D">
        <w:rPr>
          <w:color w:val="0A0A0C"/>
          <w:sz w:val="20"/>
          <w:szCs w:val="20"/>
          <w:u w:color="0A0A0C"/>
          <w:shd w:val="clear" w:color="auto" w:fill="FFFFFF"/>
        </w:rPr>
        <w:t>ed to ente</w:t>
      </w:r>
      <w:r w:rsidRPr="0080540D">
        <w:rPr>
          <w:color w:val="1E1E20"/>
          <w:sz w:val="20"/>
          <w:szCs w:val="20"/>
          <w:u w:color="1E1E20"/>
          <w:shd w:val="clear" w:color="auto" w:fill="FFFFFF"/>
        </w:rPr>
        <w:t>r t</w:t>
      </w:r>
      <w:r w:rsidRPr="0080540D">
        <w:rPr>
          <w:color w:val="0A0A0C"/>
          <w:sz w:val="20"/>
          <w:szCs w:val="20"/>
          <w:u w:color="0A0A0C"/>
          <w:shd w:val="clear" w:color="auto" w:fill="FFFFFF"/>
        </w:rPr>
        <w:t>he c</w:t>
      </w:r>
      <w:r w:rsidRPr="0080540D">
        <w:rPr>
          <w:color w:val="1E1E20"/>
          <w:sz w:val="20"/>
          <w:szCs w:val="20"/>
          <w:u w:color="1E1E20"/>
          <w:shd w:val="clear" w:color="auto" w:fill="FFFFFF"/>
        </w:rPr>
        <w:t>a</w:t>
      </w:r>
      <w:r w:rsidRPr="0080540D">
        <w:rPr>
          <w:color w:val="0A0A0C"/>
          <w:sz w:val="20"/>
          <w:szCs w:val="20"/>
          <w:u w:color="0A0A0C"/>
          <w:shd w:val="clear" w:color="auto" w:fill="FFFFFF"/>
        </w:rPr>
        <w:t>mpu</w:t>
      </w:r>
      <w:r w:rsidRPr="0080540D">
        <w:rPr>
          <w:color w:val="1E1E20"/>
          <w:sz w:val="20"/>
          <w:szCs w:val="20"/>
          <w:u w:color="1E1E20"/>
          <w:shd w:val="clear" w:color="auto" w:fill="FFFFFF"/>
        </w:rPr>
        <w:t xml:space="preserve">s </w:t>
      </w:r>
      <w:r w:rsidRPr="0080540D">
        <w:rPr>
          <w:color w:val="0A0A0C"/>
          <w:sz w:val="20"/>
          <w:szCs w:val="20"/>
          <w:u w:color="0A0A0C"/>
          <w:shd w:val="clear" w:color="auto" w:fill="FFFFFF"/>
        </w:rPr>
        <w:t>or buildin</w:t>
      </w:r>
      <w:r w:rsidRPr="0080540D">
        <w:rPr>
          <w:color w:val="1E1E20"/>
          <w:sz w:val="20"/>
          <w:szCs w:val="20"/>
          <w:u w:color="1E1E20"/>
          <w:shd w:val="clear" w:color="auto" w:fill="FFFFFF"/>
        </w:rPr>
        <w:t xml:space="preserve">g </w:t>
      </w:r>
      <w:r w:rsidRPr="0080540D">
        <w:rPr>
          <w:color w:val="0A0A0C"/>
          <w:sz w:val="20"/>
          <w:szCs w:val="20"/>
          <w:u w:color="0A0A0C"/>
          <w:shd w:val="clear" w:color="auto" w:fill="FFFFFF"/>
        </w:rPr>
        <w:t>o</w:t>
      </w:r>
      <w:r w:rsidR="0080540D">
        <w:rPr>
          <w:color w:val="1E1E20"/>
          <w:sz w:val="20"/>
          <w:szCs w:val="20"/>
          <w:u w:color="1E1E20"/>
          <w:shd w:val="clear" w:color="auto" w:fill="FFFFFF"/>
        </w:rPr>
        <w:t xml:space="preserve">f   </w:t>
      </w:r>
      <w:r w:rsidRPr="0080540D">
        <w:rPr>
          <w:color w:val="1E1E20"/>
          <w:sz w:val="20"/>
          <w:szCs w:val="20"/>
          <w:u w:color="1E1E20"/>
          <w:shd w:val="clear" w:color="auto" w:fill="FFFFFF"/>
        </w:rPr>
        <w:t>a</w:t>
      </w:r>
      <w:r w:rsidRPr="0080540D">
        <w:rPr>
          <w:color w:val="0A0A0C"/>
          <w:sz w:val="20"/>
          <w:szCs w:val="20"/>
          <w:u w:color="0A0A0C"/>
          <w:shd w:val="clear" w:color="auto" w:fill="FFFFFF"/>
        </w:rPr>
        <w:t>n</w:t>
      </w:r>
      <w:r w:rsidRPr="0080540D">
        <w:rPr>
          <w:color w:val="1E1E20"/>
          <w:sz w:val="20"/>
          <w:szCs w:val="20"/>
          <w:u w:color="1E1E20"/>
          <w:shd w:val="clear" w:color="auto" w:fill="FFFFFF"/>
        </w:rPr>
        <w:t xml:space="preserve">y </w:t>
      </w:r>
      <w:r w:rsidRPr="0080540D">
        <w:rPr>
          <w:color w:val="0A0A0C"/>
          <w:sz w:val="20"/>
          <w:szCs w:val="20"/>
          <w:u w:color="0A0A0C"/>
          <w:shd w:val="clear" w:color="auto" w:fill="FFFFFF"/>
        </w:rPr>
        <w:t>Canton Publi</w:t>
      </w:r>
      <w:r w:rsidRPr="0080540D">
        <w:rPr>
          <w:color w:val="1E1E20"/>
          <w:sz w:val="20"/>
          <w:szCs w:val="20"/>
          <w:u w:color="1E1E20"/>
          <w:shd w:val="clear" w:color="auto" w:fill="FFFFFF"/>
        </w:rPr>
        <w:t xml:space="preserve">c </w:t>
      </w:r>
      <w:r w:rsidRPr="0080540D">
        <w:rPr>
          <w:color w:val="0A0A0C"/>
          <w:sz w:val="20"/>
          <w:szCs w:val="20"/>
          <w:u w:color="0A0A0C"/>
          <w:shd w:val="clear" w:color="auto" w:fill="FFFFFF"/>
        </w:rPr>
        <w:t>School Di</w:t>
      </w:r>
      <w:r w:rsidRPr="0080540D">
        <w:rPr>
          <w:color w:val="1E1E20"/>
          <w:sz w:val="20"/>
          <w:szCs w:val="20"/>
          <w:u w:color="1E1E20"/>
          <w:shd w:val="clear" w:color="auto" w:fill="FFFFFF"/>
        </w:rPr>
        <w:t>s</w:t>
      </w:r>
      <w:r w:rsidRPr="0080540D">
        <w:rPr>
          <w:color w:val="0A0A0C"/>
          <w:sz w:val="20"/>
          <w:szCs w:val="20"/>
          <w:u w:color="0A0A0C"/>
          <w:shd w:val="clear" w:color="auto" w:fill="FFFFFF"/>
        </w:rPr>
        <w:t xml:space="preserve">trict during </w:t>
      </w:r>
      <w:r w:rsidRPr="0080540D">
        <w:rPr>
          <w:color w:val="1E1E20"/>
          <w:sz w:val="20"/>
          <w:szCs w:val="20"/>
          <w:u w:color="1E1E20"/>
          <w:shd w:val="clear" w:color="auto" w:fill="FFFFFF"/>
        </w:rPr>
        <w:t>o</w:t>
      </w:r>
      <w:r w:rsidRPr="0080540D">
        <w:rPr>
          <w:color w:val="0A0A0C"/>
          <w:sz w:val="20"/>
          <w:szCs w:val="20"/>
          <w:u w:color="0A0A0C"/>
          <w:shd w:val="clear" w:color="auto" w:fill="FFFFFF"/>
        </w:rPr>
        <w:t>r ou</w:t>
      </w:r>
      <w:r w:rsidRPr="0080540D">
        <w:rPr>
          <w:color w:val="1E1E20"/>
          <w:sz w:val="20"/>
          <w:szCs w:val="20"/>
          <w:u w:color="1E1E20"/>
          <w:shd w:val="clear" w:color="auto" w:fill="FFFFFF"/>
        </w:rPr>
        <w:t>ts</w:t>
      </w:r>
      <w:r w:rsidRPr="0080540D">
        <w:rPr>
          <w:color w:val="0A0A0C"/>
          <w:sz w:val="20"/>
          <w:szCs w:val="20"/>
          <w:u w:color="0A0A0C"/>
          <w:shd w:val="clear" w:color="auto" w:fill="FFFFFF"/>
        </w:rPr>
        <w:t xml:space="preserve">ide of </w:t>
      </w:r>
      <w:r w:rsidRPr="0080540D">
        <w:rPr>
          <w:color w:val="1E1E20"/>
          <w:sz w:val="20"/>
          <w:szCs w:val="20"/>
          <w:u w:color="1E1E20"/>
          <w:shd w:val="clear" w:color="auto" w:fill="FFFFFF"/>
        </w:rPr>
        <w:t>sc</w:t>
      </w:r>
      <w:r w:rsidRPr="0080540D">
        <w:rPr>
          <w:color w:val="0A0A0C"/>
          <w:sz w:val="20"/>
          <w:szCs w:val="20"/>
          <w:u w:color="0A0A0C"/>
          <w:shd w:val="clear" w:color="auto" w:fill="FFFFFF"/>
        </w:rPr>
        <w:t>hool hours</w:t>
      </w:r>
      <w:r w:rsidRPr="0080540D">
        <w:rPr>
          <w:color w:val="1E1E20"/>
          <w:sz w:val="20"/>
          <w:szCs w:val="20"/>
          <w:u w:color="1E1E20"/>
          <w:shd w:val="clear" w:color="auto" w:fill="FFFFFF"/>
        </w:rPr>
        <w:t xml:space="preserve">, </w:t>
      </w:r>
      <w:r w:rsidRPr="0080540D">
        <w:rPr>
          <w:color w:val="0A0A0C"/>
          <w:sz w:val="20"/>
          <w:szCs w:val="20"/>
          <w:u w:color="0A0A0C"/>
          <w:shd w:val="clear" w:color="auto" w:fill="FFFFFF"/>
        </w:rPr>
        <w:t>no</w:t>
      </w:r>
      <w:r w:rsidRPr="0080540D">
        <w:rPr>
          <w:color w:val="1E1E20"/>
          <w:sz w:val="20"/>
          <w:szCs w:val="20"/>
          <w:u w:color="1E1E20"/>
          <w:shd w:val="clear" w:color="auto" w:fill="FFFFFF"/>
        </w:rPr>
        <w:t xml:space="preserve">r </w:t>
      </w:r>
      <w:r w:rsidRPr="0080540D">
        <w:rPr>
          <w:color w:val="0A0A0C"/>
          <w:sz w:val="20"/>
          <w:szCs w:val="20"/>
          <w:u w:color="0A0A0C"/>
          <w:shd w:val="clear" w:color="auto" w:fill="FFFFFF"/>
        </w:rPr>
        <w:t>ma</w:t>
      </w:r>
      <w:r w:rsidRPr="0080540D">
        <w:rPr>
          <w:color w:val="1E1E20"/>
          <w:sz w:val="20"/>
          <w:szCs w:val="20"/>
          <w:u w:color="1E1E20"/>
          <w:shd w:val="clear" w:color="auto" w:fill="FFFFFF"/>
        </w:rPr>
        <w:t xml:space="preserve">y </w:t>
      </w:r>
      <w:r w:rsidRPr="0080540D">
        <w:rPr>
          <w:color w:val="0A0A0C"/>
          <w:sz w:val="20"/>
          <w:szCs w:val="20"/>
          <w:u w:color="0A0A0C"/>
          <w:shd w:val="clear" w:color="auto" w:fill="FFFFFF"/>
        </w:rPr>
        <w:t xml:space="preserve">the </w:t>
      </w:r>
      <w:r w:rsidRPr="0080540D">
        <w:rPr>
          <w:color w:val="1E1E20"/>
          <w:sz w:val="20"/>
          <w:szCs w:val="20"/>
          <w:u w:color="1E1E20"/>
          <w:shd w:val="clear" w:color="auto" w:fill="FFFFFF"/>
        </w:rPr>
        <w:t>s</w:t>
      </w:r>
      <w:r w:rsidRPr="0080540D">
        <w:rPr>
          <w:color w:val="0A0A0C"/>
          <w:sz w:val="20"/>
          <w:szCs w:val="20"/>
          <w:u w:color="0A0A0C"/>
          <w:shd w:val="clear" w:color="auto" w:fill="FFFFFF"/>
        </w:rPr>
        <w:t>tudent</w:t>
      </w:r>
      <w:r w:rsidR="0080540D">
        <w:rPr>
          <w:color w:val="0A0A0C"/>
          <w:sz w:val="20"/>
          <w:szCs w:val="20"/>
          <w:u w:color="0A0A0C"/>
          <w:shd w:val="clear" w:color="auto" w:fill="FFFFFF"/>
        </w:rPr>
        <w:t xml:space="preserve"> </w:t>
      </w:r>
      <w:r w:rsidRPr="0080540D">
        <w:rPr>
          <w:color w:val="1E1E20"/>
          <w:sz w:val="20"/>
          <w:szCs w:val="20"/>
          <w:u w:color="1E1E20"/>
          <w:shd w:val="clear" w:color="auto" w:fill="FFFFFF"/>
        </w:rPr>
        <w:t>a</w:t>
      </w:r>
      <w:r w:rsidRPr="0080540D">
        <w:rPr>
          <w:color w:val="0A0A0C"/>
          <w:sz w:val="20"/>
          <w:szCs w:val="20"/>
          <w:u w:color="0A0A0C"/>
          <w:shd w:val="clear" w:color="auto" w:fill="FFFFFF"/>
        </w:rPr>
        <w:t xml:space="preserve">ttend </w:t>
      </w:r>
      <w:r w:rsidR="0080540D">
        <w:rPr>
          <w:color w:val="1E1E20"/>
          <w:sz w:val="20"/>
          <w:szCs w:val="20"/>
          <w:u w:color="1E1E20"/>
          <w:shd w:val="clear" w:color="auto" w:fill="FFFFFF"/>
        </w:rPr>
        <w:t xml:space="preserve">any </w:t>
      </w:r>
      <w:r w:rsidRPr="0080540D">
        <w:rPr>
          <w:color w:val="1E1E20"/>
          <w:sz w:val="20"/>
          <w:szCs w:val="20"/>
          <w:u w:color="1E1E20"/>
          <w:shd w:val="clear" w:color="auto" w:fill="FFFFFF"/>
        </w:rPr>
        <w:t>s</w:t>
      </w:r>
      <w:r w:rsidRPr="0080540D">
        <w:rPr>
          <w:color w:val="0A0A0C"/>
          <w:sz w:val="20"/>
          <w:szCs w:val="20"/>
          <w:u w:color="0A0A0C"/>
          <w:shd w:val="clear" w:color="auto" w:fill="FFFFFF"/>
        </w:rPr>
        <w:t>chool-r</w:t>
      </w:r>
      <w:r w:rsidRPr="0080540D">
        <w:rPr>
          <w:color w:val="1E1E20"/>
          <w:sz w:val="20"/>
          <w:szCs w:val="20"/>
          <w:u w:color="1E1E20"/>
          <w:shd w:val="clear" w:color="auto" w:fill="FFFFFF"/>
        </w:rPr>
        <w:t>e</w:t>
      </w:r>
      <w:r w:rsidRPr="0080540D">
        <w:rPr>
          <w:color w:val="0A0A0C"/>
          <w:sz w:val="20"/>
          <w:szCs w:val="20"/>
          <w:u w:color="0A0A0C"/>
          <w:shd w:val="clear" w:color="auto" w:fill="FFFFFF"/>
        </w:rPr>
        <w:t xml:space="preserve">lated </w:t>
      </w:r>
      <w:r w:rsidRPr="0080540D">
        <w:rPr>
          <w:color w:val="1E1E20"/>
          <w:sz w:val="20"/>
          <w:szCs w:val="20"/>
          <w:u w:color="1E1E20"/>
          <w:shd w:val="clear" w:color="auto" w:fill="FFFFFF"/>
        </w:rPr>
        <w:t>a</w:t>
      </w:r>
      <w:r w:rsidRPr="0080540D">
        <w:rPr>
          <w:color w:val="0A0A0C"/>
          <w:sz w:val="20"/>
          <w:szCs w:val="20"/>
          <w:u w:color="0A0A0C"/>
          <w:shd w:val="clear" w:color="auto" w:fill="FFFFFF"/>
        </w:rPr>
        <w:t>ctivity on or off school prop</w:t>
      </w:r>
      <w:r w:rsidRPr="0080540D">
        <w:rPr>
          <w:color w:val="1E1E20"/>
          <w:sz w:val="20"/>
          <w:szCs w:val="20"/>
          <w:u w:color="1E1E20"/>
          <w:shd w:val="clear" w:color="auto" w:fill="FFFFFF"/>
        </w:rPr>
        <w:t>er</w:t>
      </w:r>
      <w:r w:rsidRPr="0080540D">
        <w:rPr>
          <w:color w:val="0A0A0C"/>
          <w:sz w:val="20"/>
          <w:szCs w:val="20"/>
          <w:u w:color="0A0A0C"/>
          <w:shd w:val="clear" w:color="auto" w:fill="FFFFFF"/>
        </w:rPr>
        <w:t>ty</w:t>
      </w:r>
      <w:r w:rsidRPr="0080540D">
        <w:rPr>
          <w:color w:val="1E1E20"/>
          <w:sz w:val="20"/>
          <w:szCs w:val="20"/>
          <w:u w:color="1E1E20"/>
          <w:shd w:val="clear" w:color="auto" w:fill="FFFFFF"/>
        </w:rPr>
        <w:t xml:space="preserve">. </w:t>
      </w:r>
      <w:r w:rsidRPr="0080540D">
        <w:rPr>
          <w:color w:val="0A0A0C"/>
          <w:sz w:val="20"/>
          <w:szCs w:val="20"/>
          <w:u w:color="0A0A0C"/>
          <w:shd w:val="clear" w:color="auto" w:fill="FFFFFF"/>
        </w:rPr>
        <w:t>To d</w:t>
      </w:r>
      <w:r w:rsidRPr="0080540D">
        <w:rPr>
          <w:color w:val="1E1E20"/>
          <w:sz w:val="20"/>
          <w:szCs w:val="20"/>
          <w:u w:color="1E1E20"/>
          <w:shd w:val="clear" w:color="auto" w:fill="FFFFFF"/>
        </w:rPr>
        <w:t xml:space="preserve">o </w:t>
      </w:r>
      <w:r w:rsidRPr="0080540D">
        <w:rPr>
          <w:color w:val="0A0A0C"/>
          <w:sz w:val="20"/>
          <w:szCs w:val="20"/>
          <w:u w:color="0A0A0C"/>
          <w:shd w:val="clear" w:color="auto" w:fill="FFFFFF"/>
        </w:rPr>
        <w:t>so ma</w:t>
      </w:r>
      <w:r w:rsidRPr="0080540D">
        <w:rPr>
          <w:color w:val="1E1E20"/>
          <w:sz w:val="20"/>
          <w:szCs w:val="20"/>
          <w:u w:color="1E1E20"/>
          <w:shd w:val="clear" w:color="auto" w:fill="FFFFFF"/>
        </w:rPr>
        <w:t xml:space="preserve">y </w:t>
      </w:r>
      <w:r w:rsidRPr="0080540D">
        <w:rPr>
          <w:color w:val="0A0A0C"/>
          <w:sz w:val="20"/>
          <w:szCs w:val="20"/>
          <w:u w:color="0A0A0C"/>
          <w:shd w:val="clear" w:color="auto" w:fill="FFFFFF"/>
        </w:rPr>
        <w:t>make th</w:t>
      </w:r>
      <w:r w:rsidRPr="0080540D">
        <w:rPr>
          <w:color w:val="1E1E20"/>
          <w:sz w:val="20"/>
          <w:szCs w:val="20"/>
          <w:u w:color="1E1E20"/>
          <w:shd w:val="clear" w:color="auto" w:fill="FFFFFF"/>
        </w:rPr>
        <w:t>e s</w:t>
      </w:r>
      <w:r w:rsidRPr="0080540D">
        <w:rPr>
          <w:color w:val="0A0A0C"/>
          <w:sz w:val="20"/>
          <w:szCs w:val="20"/>
          <w:u w:color="0A0A0C"/>
          <w:shd w:val="clear" w:color="auto" w:fill="FFFFFF"/>
        </w:rPr>
        <w:t>tudent liable for ar</w:t>
      </w:r>
      <w:r w:rsidRPr="0080540D">
        <w:rPr>
          <w:color w:val="1E1E20"/>
          <w:sz w:val="20"/>
          <w:szCs w:val="20"/>
          <w:u w:color="1E1E20"/>
          <w:shd w:val="clear" w:color="auto" w:fill="FFFFFF"/>
        </w:rPr>
        <w:t>r</w:t>
      </w:r>
      <w:r w:rsidR="0080540D">
        <w:rPr>
          <w:color w:val="0A0A0C"/>
          <w:sz w:val="20"/>
          <w:szCs w:val="20"/>
          <w:u w:color="0A0A0C"/>
          <w:shd w:val="clear" w:color="auto" w:fill="FFFFFF"/>
        </w:rPr>
        <w:t xml:space="preserve">est on </w:t>
      </w:r>
      <w:r w:rsidRPr="0080540D">
        <w:rPr>
          <w:color w:val="0A0A0C"/>
          <w:sz w:val="20"/>
          <w:szCs w:val="20"/>
          <w:u w:color="0A0A0C"/>
          <w:shd w:val="clear" w:color="auto" w:fill="FFFFFF"/>
        </w:rPr>
        <w:t>ground</w:t>
      </w:r>
      <w:r w:rsidRPr="0080540D">
        <w:rPr>
          <w:color w:val="1E1E20"/>
          <w:sz w:val="20"/>
          <w:szCs w:val="20"/>
          <w:u w:color="1E1E20"/>
          <w:shd w:val="clear" w:color="auto" w:fill="FFFFFF"/>
        </w:rPr>
        <w:t xml:space="preserve">s </w:t>
      </w:r>
      <w:r w:rsidRPr="0080540D">
        <w:rPr>
          <w:color w:val="0A0A0C"/>
          <w:sz w:val="20"/>
          <w:szCs w:val="20"/>
          <w:u w:color="0A0A0C"/>
          <w:shd w:val="clear" w:color="auto" w:fill="FFFFFF"/>
        </w:rPr>
        <w:t>o</w:t>
      </w:r>
      <w:r w:rsidRPr="0080540D">
        <w:rPr>
          <w:color w:val="1E1E20"/>
          <w:sz w:val="20"/>
          <w:szCs w:val="20"/>
          <w:u w:color="1E1E20"/>
          <w:shd w:val="clear" w:color="auto" w:fill="FFFFFF"/>
        </w:rPr>
        <w:t xml:space="preserve">f </w:t>
      </w:r>
      <w:r w:rsidRPr="0080540D">
        <w:rPr>
          <w:color w:val="0A0A0C"/>
          <w:sz w:val="20"/>
          <w:szCs w:val="20"/>
          <w:u w:color="0A0A0C"/>
          <w:shd w:val="clear" w:color="auto" w:fill="FFFFFF"/>
        </w:rPr>
        <w:t>tre</w:t>
      </w:r>
      <w:r w:rsidRPr="0080540D">
        <w:rPr>
          <w:color w:val="1E1E20"/>
          <w:sz w:val="20"/>
          <w:szCs w:val="20"/>
          <w:u w:color="1E1E20"/>
          <w:shd w:val="clear" w:color="auto" w:fill="FFFFFF"/>
        </w:rPr>
        <w:t>s</w:t>
      </w:r>
      <w:r w:rsidRPr="0080540D">
        <w:rPr>
          <w:color w:val="0A0A0C"/>
          <w:sz w:val="20"/>
          <w:szCs w:val="20"/>
          <w:u w:color="0A0A0C"/>
          <w:shd w:val="clear" w:color="auto" w:fill="FFFFFF"/>
        </w:rPr>
        <w:t>pa</w:t>
      </w:r>
      <w:r w:rsidRPr="0080540D">
        <w:rPr>
          <w:color w:val="1E1E20"/>
          <w:sz w:val="20"/>
          <w:szCs w:val="20"/>
          <w:u w:color="1E1E20"/>
          <w:shd w:val="clear" w:color="auto" w:fill="FFFFFF"/>
        </w:rPr>
        <w:t>ss</w:t>
      </w:r>
      <w:r w:rsidRPr="0080540D">
        <w:rPr>
          <w:color w:val="0A0A0C"/>
          <w:sz w:val="20"/>
          <w:szCs w:val="20"/>
          <w:u w:color="0A0A0C"/>
          <w:shd w:val="clear" w:color="auto" w:fill="FFFFFF"/>
        </w:rPr>
        <w:t xml:space="preserve">ing </w:t>
      </w:r>
      <w:r w:rsidRPr="0080540D">
        <w:rPr>
          <w:color w:val="1E1E20"/>
          <w:sz w:val="20"/>
          <w:szCs w:val="20"/>
          <w:u w:color="1E1E20"/>
          <w:shd w:val="clear" w:color="auto" w:fill="FFFFFF"/>
        </w:rPr>
        <w:t>as w</w:t>
      </w:r>
      <w:r w:rsidRPr="0080540D">
        <w:rPr>
          <w:color w:val="0A0A0C"/>
          <w:sz w:val="20"/>
          <w:szCs w:val="20"/>
          <w:u w:color="0A0A0C"/>
          <w:shd w:val="clear" w:color="auto" w:fill="FFFFFF"/>
        </w:rPr>
        <w:t>ell a</w:t>
      </w:r>
      <w:r w:rsidRPr="0080540D">
        <w:rPr>
          <w:color w:val="1E1E20"/>
          <w:sz w:val="20"/>
          <w:szCs w:val="20"/>
          <w:u w:color="1E1E20"/>
          <w:shd w:val="clear" w:color="auto" w:fill="FFFFFF"/>
        </w:rPr>
        <w:t xml:space="preserve">s </w:t>
      </w:r>
      <w:r w:rsidRPr="0080540D">
        <w:rPr>
          <w:color w:val="0A0A0C"/>
          <w:sz w:val="20"/>
          <w:szCs w:val="20"/>
          <w:u w:color="0A0A0C"/>
          <w:shd w:val="clear" w:color="auto" w:fill="FFFFFF"/>
        </w:rPr>
        <w:t xml:space="preserve">jeopardize </w:t>
      </w:r>
      <w:r w:rsidRPr="0080540D">
        <w:rPr>
          <w:color w:val="1E1E20"/>
          <w:sz w:val="20"/>
          <w:szCs w:val="20"/>
          <w:u w:color="1E1E20"/>
          <w:shd w:val="clear" w:color="auto" w:fill="FFFFFF"/>
        </w:rPr>
        <w:t>s</w:t>
      </w:r>
      <w:r w:rsidRPr="0080540D">
        <w:rPr>
          <w:color w:val="0A0A0C"/>
          <w:sz w:val="20"/>
          <w:szCs w:val="20"/>
          <w:u w:color="0A0A0C"/>
          <w:shd w:val="clear" w:color="auto" w:fill="FFFFFF"/>
        </w:rPr>
        <w:t>uch futur</w:t>
      </w:r>
      <w:r w:rsidRPr="0080540D">
        <w:rPr>
          <w:color w:val="1E1E20"/>
          <w:sz w:val="20"/>
          <w:szCs w:val="20"/>
          <w:u w:color="1E1E20"/>
          <w:shd w:val="clear" w:color="auto" w:fill="FFFFFF"/>
        </w:rPr>
        <w:t xml:space="preserve">e </w:t>
      </w:r>
      <w:r w:rsidRPr="0080540D">
        <w:rPr>
          <w:color w:val="0A0A0C"/>
          <w:sz w:val="20"/>
          <w:szCs w:val="20"/>
          <w:u w:color="0A0A0C"/>
          <w:shd w:val="clear" w:color="auto" w:fill="FFFFFF"/>
        </w:rPr>
        <w:t>chan</w:t>
      </w:r>
      <w:r w:rsidRPr="0080540D">
        <w:rPr>
          <w:color w:val="1E1E20"/>
          <w:sz w:val="20"/>
          <w:szCs w:val="20"/>
          <w:u w:color="1E1E20"/>
          <w:shd w:val="clear" w:color="auto" w:fill="FFFFFF"/>
        </w:rPr>
        <w:t>c</w:t>
      </w:r>
      <w:r w:rsidRPr="0080540D">
        <w:rPr>
          <w:color w:val="0A0A0C"/>
          <w:sz w:val="20"/>
          <w:szCs w:val="20"/>
          <w:u w:color="0A0A0C"/>
          <w:shd w:val="clear" w:color="auto" w:fill="FFFFFF"/>
        </w:rPr>
        <w:t>e o</w:t>
      </w:r>
      <w:r w:rsidRPr="0080540D">
        <w:rPr>
          <w:color w:val="1E1E20"/>
          <w:sz w:val="20"/>
          <w:szCs w:val="20"/>
          <w:u w:color="1E1E20"/>
          <w:shd w:val="clear" w:color="auto" w:fill="FFFFFF"/>
        </w:rPr>
        <w:t xml:space="preserve">f </w:t>
      </w:r>
      <w:r w:rsidRPr="0080540D">
        <w:rPr>
          <w:color w:val="0A0A0C"/>
          <w:sz w:val="20"/>
          <w:szCs w:val="20"/>
          <w:u w:color="0A0A0C"/>
          <w:shd w:val="clear" w:color="auto" w:fill="FFFFFF"/>
        </w:rPr>
        <w:t>r</w:t>
      </w:r>
      <w:r w:rsidRPr="0080540D">
        <w:rPr>
          <w:color w:val="1E1E20"/>
          <w:sz w:val="20"/>
          <w:szCs w:val="20"/>
          <w:u w:color="1E1E20"/>
          <w:shd w:val="clear" w:color="auto" w:fill="FFFFFF"/>
        </w:rPr>
        <w:t>ea</w:t>
      </w:r>
      <w:r w:rsidRPr="0080540D">
        <w:rPr>
          <w:color w:val="0A0A0C"/>
          <w:sz w:val="20"/>
          <w:szCs w:val="20"/>
          <w:u w:color="0A0A0C"/>
          <w:shd w:val="clear" w:color="auto" w:fill="FFFFFF"/>
        </w:rPr>
        <w:t>dmi</w:t>
      </w:r>
      <w:r w:rsidRPr="0080540D">
        <w:rPr>
          <w:color w:val="1E1E20"/>
          <w:sz w:val="20"/>
          <w:szCs w:val="20"/>
          <w:u w:color="1E1E20"/>
          <w:shd w:val="clear" w:color="auto" w:fill="FFFFFF"/>
        </w:rPr>
        <w:t>ss</w:t>
      </w:r>
      <w:r w:rsidRPr="0080540D">
        <w:rPr>
          <w:color w:val="0A0A0C"/>
          <w:sz w:val="20"/>
          <w:szCs w:val="20"/>
          <w:u w:color="0A0A0C"/>
          <w:shd w:val="clear" w:color="auto" w:fill="FFFFFF"/>
        </w:rPr>
        <w:t xml:space="preserve">ion to the </w:t>
      </w:r>
      <w:r w:rsidRPr="0080540D">
        <w:rPr>
          <w:color w:val="1E1E20"/>
          <w:sz w:val="20"/>
          <w:szCs w:val="20"/>
          <w:u w:color="1E1E20"/>
          <w:shd w:val="clear" w:color="auto" w:fill="FFFFFF"/>
        </w:rPr>
        <w:t>s</w:t>
      </w:r>
      <w:r w:rsidRPr="0080540D">
        <w:rPr>
          <w:color w:val="0A0A0C"/>
          <w:sz w:val="20"/>
          <w:szCs w:val="20"/>
          <w:u w:color="0A0A0C"/>
          <w:shd w:val="clear" w:color="auto" w:fill="FFFFFF"/>
        </w:rPr>
        <w:t>chool di</w:t>
      </w:r>
      <w:r w:rsidRPr="0080540D">
        <w:rPr>
          <w:color w:val="1E1E20"/>
          <w:sz w:val="20"/>
          <w:szCs w:val="20"/>
          <w:u w:color="1E1E20"/>
          <w:shd w:val="clear" w:color="auto" w:fill="FFFFFF"/>
        </w:rPr>
        <w:t>s</w:t>
      </w:r>
      <w:r w:rsidRPr="0080540D">
        <w:rPr>
          <w:color w:val="0A0A0C"/>
          <w:sz w:val="20"/>
          <w:szCs w:val="20"/>
          <w:u w:color="0A0A0C"/>
          <w:shd w:val="clear" w:color="auto" w:fill="FFFFFF"/>
        </w:rPr>
        <w:t>tri</w:t>
      </w:r>
      <w:r w:rsidRPr="0080540D">
        <w:rPr>
          <w:color w:val="1E1E20"/>
          <w:sz w:val="20"/>
          <w:szCs w:val="20"/>
          <w:u w:color="1E1E20"/>
          <w:shd w:val="clear" w:color="auto" w:fill="FFFFFF"/>
        </w:rPr>
        <w:t>c</w:t>
      </w:r>
      <w:r w:rsidRPr="0080540D">
        <w:rPr>
          <w:color w:val="0A0A0C"/>
          <w:sz w:val="20"/>
          <w:szCs w:val="20"/>
          <w:u w:color="0A0A0C"/>
          <w:shd w:val="clear" w:color="auto" w:fill="FFFFFF"/>
        </w:rPr>
        <w:t>t</w:t>
      </w:r>
      <w:r w:rsidRPr="0080540D">
        <w:rPr>
          <w:sz w:val="20"/>
          <w:szCs w:val="20"/>
          <w:shd w:val="clear" w:color="auto" w:fill="FFFFFF"/>
        </w:rPr>
        <w:t xml:space="preserve">. </w:t>
      </w:r>
    </w:p>
    <w:p w14:paraId="4EC36826" w14:textId="77777777" w:rsidR="00B536D3" w:rsidRPr="0080540D" w:rsidRDefault="00E31FF9" w:rsidP="001265D2">
      <w:pPr>
        <w:pStyle w:val="Style"/>
        <w:numPr>
          <w:ilvl w:val="0"/>
          <w:numId w:val="76"/>
        </w:numPr>
        <w:shd w:val="clear" w:color="auto" w:fill="FFFFFF"/>
        <w:spacing w:line="273" w:lineRule="exact"/>
        <w:ind w:left="288" w:right="864"/>
        <w:rPr>
          <w:color w:val="0A0A0C"/>
          <w:sz w:val="20"/>
          <w:szCs w:val="20"/>
          <w:u w:color="0A0A0C"/>
          <w:shd w:val="clear" w:color="auto" w:fill="FFFFFF"/>
        </w:rPr>
      </w:pPr>
      <w:r w:rsidRPr="0080540D">
        <w:rPr>
          <w:color w:val="0A0A0C"/>
          <w:sz w:val="20"/>
          <w:szCs w:val="20"/>
          <w:u w:color="0A0A0C"/>
          <w:shd w:val="clear" w:color="auto" w:fill="FFFFFF"/>
        </w:rPr>
        <w:t>Los</w:t>
      </w:r>
      <w:r w:rsidRPr="0080540D">
        <w:rPr>
          <w:color w:val="1E1E20"/>
          <w:sz w:val="20"/>
          <w:szCs w:val="20"/>
          <w:u w:color="1E1E20"/>
          <w:shd w:val="clear" w:color="auto" w:fill="FFFFFF"/>
        </w:rPr>
        <w:t xml:space="preserve">s </w:t>
      </w:r>
      <w:r w:rsidRPr="0080540D">
        <w:rPr>
          <w:color w:val="0A0A0C"/>
          <w:sz w:val="20"/>
          <w:szCs w:val="20"/>
          <w:u w:color="0A0A0C"/>
          <w:shd w:val="clear" w:color="auto" w:fill="FFFFFF"/>
        </w:rPr>
        <w:t xml:space="preserve">of </w:t>
      </w:r>
      <w:r w:rsidRPr="0080540D">
        <w:rPr>
          <w:color w:val="1E1E20"/>
          <w:sz w:val="20"/>
          <w:szCs w:val="20"/>
          <w:u w:color="1E1E20"/>
          <w:shd w:val="clear" w:color="auto" w:fill="FFFFFF"/>
        </w:rPr>
        <w:t>a</w:t>
      </w:r>
      <w:r w:rsidRPr="0080540D">
        <w:rPr>
          <w:color w:val="0A0A0C"/>
          <w:sz w:val="20"/>
          <w:szCs w:val="20"/>
          <w:u w:color="0A0A0C"/>
          <w:shd w:val="clear" w:color="auto" w:fill="FFFFFF"/>
        </w:rPr>
        <w:t>ll pri</w:t>
      </w:r>
      <w:r w:rsidRPr="0080540D">
        <w:rPr>
          <w:color w:val="1E1E20"/>
          <w:sz w:val="20"/>
          <w:szCs w:val="20"/>
          <w:u w:color="1E1E20"/>
          <w:shd w:val="clear" w:color="auto" w:fill="FFFFFF"/>
        </w:rPr>
        <w:t>v</w:t>
      </w:r>
      <w:r w:rsidRPr="0080540D">
        <w:rPr>
          <w:color w:val="0A0A0C"/>
          <w:sz w:val="20"/>
          <w:szCs w:val="20"/>
          <w:u w:color="0A0A0C"/>
          <w:shd w:val="clear" w:color="auto" w:fill="FFFFFF"/>
        </w:rPr>
        <w:t>ile</w:t>
      </w:r>
      <w:r w:rsidRPr="0080540D">
        <w:rPr>
          <w:color w:val="1E1E20"/>
          <w:sz w:val="20"/>
          <w:szCs w:val="20"/>
          <w:u w:color="1E1E20"/>
          <w:shd w:val="clear" w:color="auto" w:fill="FFFFFF"/>
        </w:rPr>
        <w:t>g</w:t>
      </w:r>
      <w:r w:rsidRPr="0080540D">
        <w:rPr>
          <w:color w:val="0A0A0C"/>
          <w:sz w:val="20"/>
          <w:szCs w:val="20"/>
          <w:u w:color="0A0A0C"/>
          <w:shd w:val="clear" w:color="auto" w:fill="FFFFFF"/>
        </w:rPr>
        <w:t>e</w:t>
      </w:r>
      <w:r w:rsidRPr="0080540D">
        <w:rPr>
          <w:color w:val="1E1E20"/>
          <w:sz w:val="20"/>
          <w:szCs w:val="20"/>
          <w:u w:color="1E1E20"/>
          <w:shd w:val="clear" w:color="auto" w:fill="FFFFFF"/>
        </w:rPr>
        <w:t xml:space="preserve">s </w:t>
      </w:r>
      <w:r w:rsidRPr="0080540D">
        <w:rPr>
          <w:color w:val="0A0A0C"/>
          <w:sz w:val="20"/>
          <w:szCs w:val="20"/>
          <w:u w:color="0A0A0C"/>
          <w:shd w:val="clear" w:color="auto" w:fill="FFFFFF"/>
        </w:rPr>
        <w:t>du</w:t>
      </w:r>
      <w:r w:rsidRPr="0080540D">
        <w:rPr>
          <w:color w:val="1E1E20"/>
          <w:sz w:val="20"/>
          <w:szCs w:val="20"/>
          <w:u w:color="1E1E20"/>
          <w:shd w:val="clear" w:color="auto" w:fill="FFFFFF"/>
        </w:rPr>
        <w:t>r</w:t>
      </w:r>
      <w:r w:rsidRPr="0080540D">
        <w:rPr>
          <w:color w:val="0A0A0C"/>
          <w:sz w:val="20"/>
          <w:szCs w:val="20"/>
          <w:u w:color="0A0A0C"/>
          <w:shd w:val="clear" w:color="auto" w:fill="FFFFFF"/>
        </w:rPr>
        <w:t>ing t</w:t>
      </w:r>
      <w:r w:rsidRPr="0080540D">
        <w:rPr>
          <w:color w:val="1E1E20"/>
          <w:sz w:val="20"/>
          <w:szCs w:val="20"/>
          <w:u w:color="1E1E20"/>
          <w:shd w:val="clear" w:color="auto" w:fill="FFFFFF"/>
        </w:rPr>
        <w:t>i</w:t>
      </w:r>
      <w:r w:rsidRPr="0080540D">
        <w:rPr>
          <w:color w:val="0A0A0C"/>
          <w:sz w:val="20"/>
          <w:szCs w:val="20"/>
          <w:u w:color="0A0A0C"/>
          <w:shd w:val="clear" w:color="auto" w:fill="FFFFFF"/>
        </w:rPr>
        <w:t xml:space="preserve">me of </w:t>
      </w:r>
      <w:r w:rsidRPr="0080540D">
        <w:rPr>
          <w:color w:val="1E1E20"/>
          <w:sz w:val="20"/>
          <w:szCs w:val="20"/>
          <w:u w:color="1E1E20"/>
          <w:shd w:val="clear" w:color="auto" w:fill="FFFFFF"/>
        </w:rPr>
        <w:t>s</w:t>
      </w:r>
      <w:r w:rsidRPr="0080540D">
        <w:rPr>
          <w:color w:val="0A0A0C"/>
          <w:sz w:val="20"/>
          <w:szCs w:val="20"/>
          <w:u w:color="0A0A0C"/>
          <w:shd w:val="clear" w:color="auto" w:fill="FFFFFF"/>
        </w:rPr>
        <w:t>usp</w:t>
      </w:r>
      <w:r w:rsidRPr="0080540D">
        <w:rPr>
          <w:color w:val="1E1E20"/>
          <w:sz w:val="20"/>
          <w:szCs w:val="20"/>
          <w:u w:color="1E1E20"/>
          <w:shd w:val="clear" w:color="auto" w:fill="FFFFFF"/>
        </w:rPr>
        <w:t>e</w:t>
      </w:r>
      <w:r w:rsidRPr="0080540D">
        <w:rPr>
          <w:color w:val="0A0A0C"/>
          <w:sz w:val="20"/>
          <w:szCs w:val="20"/>
          <w:u w:color="0A0A0C"/>
          <w:shd w:val="clear" w:color="auto" w:fill="FFFFFF"/>
        </w:rPr>
        <w:t>n</w:t>
      </w:r>
      <w:r w:rsidRPr="0080540D">
        <w:rPr>
          <w:color w:val="1E1E20"/>
          <w:sz w:val="20"/>
          <w:szCs w:val="20"/>
          <w:u w:color="1E1E20"/>
          <w:shd w:val="clear" w:color="auto" w:fill="FFFFFF"/>
        </w:rPr>
        <w:t>si</w:t>
      </w:r>
      <w:r w:rsidRPr="0080540D">
        <w:rPr>
          <w:color w:val="0A0A0C"/>
          <w:sz w:val="20"/>
          <w:szCs w:val="20"/>
          <w:u w:color="0A0A0C"/>
          <w:shd w:val="clear" w:color="auto" w:fill="FFFFFF"/>
        </w:rPr>
        <w:t xml:space="preserve">on </w:t>
      </w:r>
    </w:p>
    <w:p w14:paraId="397F5226" w14:textId="77777777" w:rsidR="00B536D3" w:rsidRDefault="00E31FF9" w:rsidP="00D201B5">
      <w:pPr>
        <w:pStyle w:val="Style"/>
        <w:shd w:val="clear" w:color="auto" w:fill="FFFFFF"/>
        <w:spacing w:before="120" w:line="259" w:lineRule="exact"/>
        <w:ind w:left="0" w:right="706" w:hanging="52"/>
        <w:rPr>
          <w:b/>
          <w:bCs/>
          <w:color w:val="1E1E20"/>
          <w:sz w:val="20"/>
          <w:szCs w:val="20"/>
          <w:u w:color="1E1E20"/>
          <w:shd w:val="clear" w:color="auto" w:fill="FFFFFF"/>
        </w:rPr>
      </w:pPr>
      <w:r>
        <w:rPr>
          <w:b/>
          <w:bCs/>
          <w:color w:val="0A0A0C"/>
          <w:sz w:val="20"/>
          <w:szCs w:val="20"/>
          <w:u w:color="0A0A0C"/>
          <w:shd w:val="clear" w:color="auto" w:fill="FFFFFF"/>
        </w:rPr>
        <w:t>Clas</w:t>
      </w:r>
      <w:r>
        <w:rPr>
          <w:b/>
          <w:bCs/>
          <w:color w:val="1E1E20"/>
          <w:sz w:val="20"/>
          <w:szCs w:val="20"/>
          <w:u w:color="1E1E20"/>
          <w:shd w:val="clear" w:color="auto" w:fill="FFFFFF"/>
        </w:rPr>
        <w:t>s V</w:t>
      </w:r>
      <w:r>
        <w:rPr>
          <w:b/>
          <w:bCs/>
          <w:color w:val="0A0A0C"/>
          <w:sz w:val="20"/>
          <w:szCs w:val="20"/>
          <w:u w:color="0A0A0C"/>
          <w:shd w:val="clear" w:color="auto" w:fill="FFFFFF"/>
        </w:rPr>
        <w:t>I Beha</w:t>
      </w:r>
      <w:r>
        <w:rPr>
          <w:b/>
          <w:bCs/>
          <w:color w:val="1E1E20"/>
          <w:sz w:val="20"/>
          <w:szCs w:val="20"/>
          <w:u w:color="1E1E20"/>
          <w:shd w:val="clear" w:color="auto" w:fill="FFFFFF"/>
        </w:rPr>
        <w:t>vi</w:t>
      </w:r>
      <w:r>
        <w:rPr>
          <w:b/>
          <w:bCs/>
          <w:color w:val="0A0A0C"/>
          <w:sz w:val="20"/>
          <w:szCs w:val="20"/>
          <w:u w:color="0A0A0C"/>
          <w:shd w:val="clear" w:color="auto" w:fill="FFFFFF"/>
        </w:rPr>
        <w:t xml:space="preserve">or </w:t>
      </w:r>
      <w:r>
        <w:rPr>
          <w:b/>
          <w:bCs/>
          <w:color w:val="1E1E20"/>
          <w:sz w:val="20"/>
          <w:szCs w:val="20"/>
          <w:u w:color="1E1E20"/>
          <w:shd w:val="clear" w:color="auto" w:fill="FFFFFF"/>
        </w:rPr>
        <w:t>St</w:t>
      </w:r>
      <w:r>
        <w:rPr>
          <w:b/>
          <w:bCs/>
          <w:color w:val="0A0A0C"/>
          <w:sz w:val="20"/>
          <w:szCs w:val="20"/>
          <w:u w:color="0A0A0C"/>
          <w:shd w:val="clear" w:color="auto" w:fill="FFFFFF"/>
        </w:rPr>
        <w:t>andar</w:t>
      </w:r>
      <w:r>
        <w:rPr>
          <w:b/>
          <w:bCs/>
          <w:color w:val="1E1E20"/>
          <w:sz w:val="20"/>
          <w:szCs w:val="20"/>
          <w:u w:color="1E1E20"/>
          <w:shd w:val="clear" w:color="auto" w:fill="FFFFFF"/>
        </w:rPr>
        <w:t>d</w:t>
      </w:r>
      <w:r w:rsidR="009B4E42">
        <w:rPr>
          <w:b/>
          <w:bCs/>
          <w:color w:val="1E1E20"/>
          <w:sz w:val="20"/>
          <w:szCs w:val="20"/>
          <w:u w:color="1E1E20"/>
          <w:shd w:val="clear" w:color="auto" w:fill="FFFFFF"/>
        </w:rPr>
        <w:t>s</w:t>
      </w:r>
      <w:r>
        <w:rPr>
          <w:b/>
          <w:bCs/>
          <w:color w:val="1E1E20"/>
          <w:sz w:val="20"/>
          <w:szCs w:val="20"/>
          <w:u w:color="1E1E20"/>
          <w:shd w:val="clear" w:color="auto" w:fill="FFFFFF"/>
        </w:rPr>
        <w:t xml:space="preserve"> </w:t>
      </w:r>
    </w:p>
    <w:p w14:paraId="647F40A9" w14:textId="77777777" w:rsidR="00B536D3" w:rsidRDefault="00E31FF9" w:rsidP="001265D2">
      <w:pPr>
        <w:pStyle w:val="Style"/>
        <w:numPr>
          <w:ilvl w:val="0"/>
          <w:numId w:val="81"/>
        </w:numPr>
        <w:shd w:val="clear" w:color="auto" w:fill="FFFFFF"/>
        <w:spacing w:line="235" w:lineRule="exact"/>
        <w:ind w:left="0" w:right="705" w:firstLine="0"/>
        <w:rPr>
          <w:color w:val="0A0A0C"/>
          <w:sz w:val="20"/>
          <w:szCs w:val="20"/>
          <w:u w:color="0A0A0C"/>
          <w:shd w:val="clear" w:color="auto" w:fill="FFFFFF"/>
        </w:rPr>
      </w:pPr>
      <w:r>
        <w:rPr>
          <w:color w:val="0A0A0C"/>
          <w:sz w:val="20"/>
          <w:szCs w:val="20"/>
          <w:u w:color="0A0A0C"/>
          <w:shd w:val="clear" w:color="auto" w:fill="FFFFFF"/>
        </w:rPr>
        <w:t>Eng</w:t>
      </w:r>
      <w:r>
        <w:rPr>
          <w:color w:val="1E1E20"/>
          <w:sz w:val="20"/>
          <w:szCs w:val="20"/>
          <w:u w:color="1E1E20"/>
          <w:shd w:val="clear" w:color="auto" w:fill="FFFFFF"/>
        </w:rPr>
        <w:t>ag</w:t>
      </w:r>
      <w:r>
        <w:rPr>
          <w:color w:val="0A0A0C"/>
          <w:sz w:val="20"/>
          <w:szCs w:val="20"/>
          <w:u w:color="0A0A0C"/>
          <w:shd w:val="clear" w:color="auto" w:fill="FFFFFF"/>
        </w:rPr>
        <w:t xml:space="preserve">ing in a </w:t>
      </w:r>
      <w:r>
        <w:rPr>
          <w:color w:val="1E1E20"/>
          <w:sz w:val="20"/>
          <w:szCs w:val="20"/>
          <w:u w:color="1E1E20"/>
          <w:shd w:val="clear" w:color="auto" w:fill="FFFFFF"/>
        </w:rPr>
        <w:t>s</w:t>
      </w:r>
      <w:r>
        <w:rPr>
          <w:color w:val="0A0A0C"/>
          <w:sz w:val="20"/>
          <w:szCs w:val="20"/>
          <w:u w:color="0A0A0C"/>
          <w:shd w:val="clear" w:color="auto" w:fill="FFFFFF"/>
        </w:rPr>
        <w:t>exu</w:t>
      </w:r>
      <w:r>
        <w:rPr>
          <w:color w:val="1E1E20"/>
          <w:sz w:val="20"/>
          <w:szCs w:val="20"/>
          <w:u w:color="1E1E20"/>
          <w:shd w:val="clear" w:color="auto" w:fill="FFFFFF"/>
        </w:rPr>
        <w:t>a</w:t>
      </w:r>
      <w:r>
        <w:rPr>
          <w:color w:val="0A0A0C"/>
          <w:sz w:val="20"/>
          <w:szCs w:val="20"/>
          <w:u w:color="0A0A0C"/>
          <w:shd w:val="clear" w:color="auto" w:fill="FFFFFF"/>
        </w:rPr>
        <w:t xml:space="preserve">l </w:t>
      </w:r>
      <w:r>
        <w:rPr>
          <w:color w:val="1E1E20"/>
          <w:sz w:val="20"/>
          <w:szCs w:val="20"/>
          <w:u w:color="1E1E20"/>
          <w:shd w:val="clear" w:color="auto" w:fill="FFFFFF"/>
        </w:rPr>
        <w:t>a</w:t>
      </w:r>
      <w:r>
        <w:rPr>
          <w:color w:val="0A0A0C"/>
          <w:sz w:val="20"/>
          <w:szCs w:val="20"/>
          <w:u w:color="0A0A0C"/>
          <w:shd w:val="clear" w:color="auto" w:fill="FFFFFF"/>
        </w:rPr>
        <w:t xml:space="preserve">ct or committing </w:t>
      </w:r>
      <w:r>
        <w:rPr>
          <w:color w:val="1E1E20"/>
          <w:sz w:val="20"/>
          <w:szCs w:val="20"/>
          <w:u w:color="1E1E20"/>
          <w:shd w:val="clear" w:color="auto" w:fill="FFFFFF"/>
        </w:rPr>
        <w:t>a</w:t>
      </w:r>
      <w:r>
        <w:rPr>
          <w:color w:val="0A0A0C"/>
          <w:sz w:val="20"/>
          <w:szCs w:val="20"/>
          <w:u w:color="0A0A0C"/>
          <w:shd w:val="clear" w:color="auto" w:fill="FFFFFF"/>
        </w:rPr>
        <w:t>n ob</w:t>
      </w:r>
      <w:r>
        <w:rPr>
          <w:color w:val="1E1E20"/>
          <w:sz w:val="20"/>
          <w:szCs w:val="20"/>
          <w:u w:color="1E1E20"/>
          <w:shd w:val="clear" w:color="auto" w:fill="FFFFFF"/>
        </w:rPr>
        <w:t>s</w:t>
      </w:r>
      <w:r>
        <w:rPr>
          <w:color w:val="0A0A0C"/>
          <w:sz w:val="20"/>
          <w:szCs w:val="20"/>
          <w:u w:color="0A0A0C"/>
          <w:shd w:val="clear" w:color="auto" w:fill="FFFFFF"/>
        </w:rPr>
        <w:t xml:space="preserve">cene act </w:t>
      </w:r>
    </w:p>
    <w:p w14:paraId="00E090D4" w14:textId="77777777" w:rsidR="00B536D3" w:rsidRDefault="00E31FF9" w:rsidP="001265D2">
      <w:pPr>
        <w:pStyle w:val="Style"/>
        <w:numPr>
          <w:ilvl w:val="0"/>
          <w:numId w:val="81"/>
        </w:numPr>
        <w:shd w:val="clear" w:color="auto" w:fill="FFFFFF"/>
        <w:spacing w:line="235" w:lineRule="exact"/>
        <w:ind w:left="0" w:right="705" w:firstLine="0"/>
        <w:rPr>
          <w:color w:val="1E1E20"/>
          <w:sz w:val="20"/>
          <w:szCs w:val="20"/>
          <w:u w:color="1E1E20"/>
          <w:shd w:val="clear" w:color="auto" w:fill="FFFFFF"/>
        </w:rPr>
      </w:pPr>
      <w:r>
        <w:rPr>
          <w:color w:val="0A0A0C"/>
          <w:sz w:val="20"/>
          <w:szCs w:val="20"/>
          <w:u w:color="0A0A0C"/>
          <w:shd w:val="clear" w:color="auto" w:fill="FFFFFF"/>
        </w:rPr>
        <w:t>Committin</w:t>
      </w:r>
      <w:r>
        <w:rPr>
          <w:color w:val="1E1E20"/>
          <w:sz w:val="20"/>
          <w:szCs w:val="20"/>
          <w:u w:color="1E1E20"/>
          <w:shd w:val="clear" w:color="auto" w:fill="FFFFFF"/>
        </w:rPr>
        <w:t xml:space="preserve">g </w:t>
      </w:r>
      <w:r>
        <w:rPr>
          <w:color w:val="0A0A0C"/>
          <w:sz w:val="20"/>
          <w:szCs w:val="20"/>
          <w:u w:color="0A0A0C"/>
          <w:shd w:val="clear" w:color="auto" w:fill="FFFFFF"/>
        </w:rPr>
        <w:t>robber</w:t>
      </w:r>
      <w:r>
        <w:rPr>
          <w:color w:val="1E1E20"/>
          <w:sz w:val="20"/>
          <w:szCs w:val="20"/>
          <w:u w:color="1E1E20"/>
          <w:shd w:val="clear" w:color="auto" w:fill="FFFFFF"/>
        </w:rPr>
        <w:t xml:space="preserve">y </w:t>
      </w:r>
    </w:p>
    <w:p w14:paraId="4220CB0A" w14:textId="77777777" w:rsidR="00B536D3" w:rsidRDefault="00E31FF9" w:rsidP="001265D2">
      <w:pPr>
        <w:pStyle w:val="Style"/>
        <w:numPr>
          <w:ilvl w:val="0"/>
          <w:numId w:val="82"/>
        </w:numPr>
        <w:shd w:val="clear" w:color="auto" w:fill="FFFFFF"/>
        <w:spacing w:line="278" w:lineRule="exact"/>
        <w:ind w:left="0" w:right="705" w:firstLine="0"/>
        <w:rPr>
          <w:color w:val="0A0A0C"/>
          <w:sz w:val="20"/>
          <w:szCs w:val="20"/>
          <w:u w:color="0A0A0C"/>
          <w:shd w:val="clear" w:color="auto" w:fill="FFFFFF"/>
        </w:rPr>
      </w:pPr>
      <w:r>
        <w:rPr>
          <w:color w:val="0A0A0C"/>
          <w:sz w:val="20"/>
          <w:szCs w:val="20"/>
          <w:u w:color="0A0A0C"/>
          <w:shd w:val="clear" w:color="auto" w:fill="FFFFFF"/>
        </w:rPr>
        <w:t>Po</w:t>
      </w:r>
      <w:r>
        <w:rPr>
          <w:color w:val="1E1E20"/>
          <w:sz w:val="20"/>
          <w:szCs w:val="20"/>
          <w:u w:color="1E1E20"/>
          <w:shd w:val="clear" w:color="auto" w:fill="FFFFFF"/>
        </w:rPr>
        <w:t>ss</w:t>
      </w:r>
      <w:r>
        <w:rPr>
          <w:color w:val="0A0A0C"/>
          <w:sz w:val="20"/>
          <w:szCs w:val="20"/>
          <w:u w:color="0A0A0C"/>
          <w:shd w:val="clear" w:color="auto" w:fill="FFFFFF"/>
        </w:rPr>
        <w:t>e</w:t>
      </w:r>
      <w:r>
        <w:rPr>
          <w:color w:val="1E1E20"/>
          <w:sz w:val="20"/>
          <w:szCs w:val="20"/>
          <w:u w:color="1E1E20"/>
          <w:shd w:val="clear" w:color="auto" w:fill="FFFFFF"/>
        </w:rPr>
        <w:t>ss</w:t>
      </w:r>
      <w:r>
        <w:rPr>
          <w:color w:val="0A0A0C"/>
          <w:sz w:val="20"/>
          <w:szCs w:val="20"/>
          <w:u w:color="0A0A0C"/>
          <w:shd w:val="clear" w:color="auto" w:fill="FFFFFF"/>
        </w:rPr>
        <w:t>ing o</w:t>
      </w:r>
      <w:r>
        <w:rPr>
          <w:color w:val="1E1E20"/>
          <w:sz w:val="20"/>
          <w:szCs w:val="20"/>
          <w:u w:color="1E1E20"/>
          <w:shd w:val="clear" w:color="auto" w:fill="FFFFFF"/>
        </w:rPr>
        <w:t xml:space="preserve">r </w:t>
      </w:r>
      <w:r>
        <w:rPr>
          <w:color w:val="0A0A0C"/>
          <w:sz w:val="20"/>
          <w:szCs w:val="20"/>
          <w:u w:color="0A0A0C"/>
          <w:shd w:val="clear" w:color="auto" w:fill="FFFFFF"/>
        </w:rPr>
        <w:t xml:space="preserve">using </w:t>
      </w:r>
      <w:r>
        <w:rPr>
          <w:color w:val="1E1E20"/>
          <w:sz w:val="20"/>
          <w:szCs w:val="20"/>
          <w:u w:color="1E1E20"/>
          <w:shd w:val="clear" w:color="auto" w:fill="FFFFFF"/>
        </w:rPr>
        <w:t>m</w:t>
      </w:r>
      <w:r>
        <w:rPr>
          <w:color w:val="0A0A0C"/>
          <w:sz w:val="20"/>
          <w:szCs w:val="20"/>
          <w:u w:color="0A0A0C"/>
          <w:shd w:val="clear" w:color="auto" w:fill="FFFFFF"/>
        </w:rPr>
        <w:t xml:space="preserve">ace </w:t>
      </w:r>
    </w:p>
    <w:p w14:paraId="7F1A170C" w14:textId="77777777" w:rsidR="00B536D3" w:rsidRDefault="00E31FF9" w:rsidP="001265D2">
      <w:pPr>
        <w:pStyle w:val="Style"/>
        <w:numPr>
          <w:ilvl w:val="0"/>
          <w:numId w:val="83"/>
        </w:numPr>
        <w:shd w:val="clear" w:color="auto" w:fill="FFFFFF"/>
        <w:spacing w:line="235" w:lineRule="exact"/>
        <w:ind w:left="0" w:right="705" w:firstLine="0"/>
        <w:rPr>
          <w:color w:val="0A0A0C"/>
          <w:sz w:val="20"/>
          <w:szCs w:val="20"/>
          <w:u w:color="0A0A0C"/>
          <w:shd w:val="clear" w:color="auto" w:fill="FFFFFF"/>
        </w:rPr>
      </w:pPr>
      <w:r>
        <w:rPr>
          <w:color w:val="0A0A0C"/>
          <w:sz w:val="20"/>
          <w:szCs w:val="20"/>
          <w:u w:color="0A0A0C"/>
          <w:shd w:val="clear" w:color="auto" w:fill="FFFFFF"/>
        </w:rPr>
        <w:t>Po</w:t>
      </w:r>
      <w:r>
        <w:rPr>
          <w:color w:val="1E1E20"/>
          <w:sz w:val="20"/>
          <w:szCs w:val="20"/>
          <w:u w:color="1E1E20"/>
          <w:shd w:val="clear" w:color="auto" w:fill="FFFFFF"/>
        </w:rPr>
        <w:t>ss</w:t>
      </w:r>
      <w:r>
        <w:rPr>
          <w:color w:val="0A0A0C"/>
          <w:sz w:val="20"/>
          <w:szCs w:val="20"/>
          <w:u w:color="0A0A0C"/>
          <w:shd w:val="clear" w:color="auto" w:fill="FFFFFF"/>
        </w:rPr>
        <w:t>e</w:t>
      </w:r>
      <w:r>
        <w:rPr>
          <w:color w:val="1E1E20"/>
          <w:sz w:val="20"/>
          <w:szCs w:val="20"/>
          <w:u w:color="1E1E20"/>
          <w:shd w:val="clear" w:color="auto" w:fill="FFFFFF"/>
        </w:rPr>
        <w:t>s</w:t>
      </w:r>
      <w:r>
        <w:rPr>
          <w:color w:val="0A0A0C"/>
          <w:sz w:val="20"/>
          <w:szCs w:val="20"/>
          <w:u w:color="0A0A0C"/>
          <w:shd w:val="clear" w:color="auto" w:fill="FFFFFF"/>
        </w:rPr>
        <w:t>sing or usi</w:t>
      </w:r>
      <w:r>
        <w:rPr>
          <w:color w:val="1E1E20"/>
          <w:sz w:val="20"/>
          <w:szCs w:val="20"/>
          <w:u w:color="1E1E20"/>
          <w:shd w:val="clear" w:color="auto" w:fill="FFFFFF"/>
        </w:rPr>
        <w:t>n</w:t>
      </w:r>
      <w:r>
        <w:rPr>
          <w:color w:val="0A0A0C"/>
          <w:sz w:val="20"/>
          <w:szCs w:val="20"/>
          <w:u w:color="0A0A0C"/>
          <w:shd w:val="clear" w:color="auto" w:fill="FFFFFF"/>
        </w:rPr>
        <w:t xml:space="preserve">g bullets </w:t>
      </w:r>
    </w:p>
    <w:p w14:paraId="26F3198D" w14:textId="77777777" w:rsidR="00B536D3" w:rsidRDefault="00E31FF9" w:rsidP="001265D2">
      <w:pPr>
        <w:pStyle w:val="Style"/>
        <w:numPr>
          <w:ilvl w:val="0"/>
          <w:numId w:val="84"/>
        </w:numPr>
        <w:shd w:val="clear" w:color="auto" w:fill="FFFFFF"/>
        <w:spacing w:line="235" w:lineRule="exact"/>
        <w:ind w:left="0" w:right="705" w:firstLine="0"/>
        <w:rPr>
          <w:color w:val="0A0A0C"/>
          <w:sz w:val="20"/>
          <w:szCs w:val="20"/>
          <w:u w:color="0A0A0C"/>
          <w:shd w:val="clear" w:color="auto" w:fill="FFFFFF"/>
        </w:rPr>
      </w:pPr>
      <w:r>
        <w:rPr>
          <w:color w:val="0A0A0C"/>
          <w:sz w:val="20"/>
          <w:szCs w:val="20"/>
          <w:u w:color="0A0A0C"/>
          <w:shd w:val="clear" w:color="auto" w:fill="FFFFFF"/>
        </w:rPr>
        <w:t xml:space="preserve">Committing </w:t>
      </w:r>
      <w:r>
        <w:rPr>
          <w:color w:val="1E1E20"/>
          <w:sz w:val="20"/>
          <w:szCs w:val="20"/>
          <w:u w:color="1E1E20"/>
          <w:shd w:val="clear" w:color="auto" w:fill="FFFFFF"/>
        </w:rPr>
        <w:t>ars</w:t>
      </w:r>
      <w:r>
        <w:rPr>
          <w:color w:val="0A0A0C"/>
          <w:sz w:val="20"/>
          <w:szCs w:val="20"/>
          <w:u w:color="0A0A0C"/>
          <w:shd w:val="clear" w:color="auto" w:fill="FFFFFF"/>
        </w:rPr>
        <w:t xml:space="preserve">on </w:t>
      </w:r>
    </w:p>
    <w:p w14:paraId="5728092B" w14:textId="77777777" w:rsidR="00B536D3" w:rsidRDefault="00E31FF9" w:rsidP="001265D2">
      <w:pPr>
        <w:pStyle w:val="Style"/>
        <w:numPr>
          <w:ilvl w:val="0"/>
          <w:numId w:val="85"/>
        </w:numPr>
        <w:shd w:val="clear" w:color="auto" w:fill="FFFFFF"/>
        <w:spacing w:line="278" w:lineRule="exact"/>
        <w:ind w:left="0" w:right="705" w:firstLine="0"/>
        <w:rPr>
          <w:color w:val="0A0A0C"/>
          <w:sz w:val="20"/>
          <w:szCs w:val="20"/>
          <w:u w:color="0A0A0C"/>
          <w:shd w:val="clear" w:color="auto" w:fill="FFFFFF"/>
        </w:rPr>
      </w:pPr>
      <w:r>
        <w:rPr>
          <w:color w:val="0A0A0C"/>
          <w:sz w:val="20"/>
          <w:szCs w:val="20"/>
          <w:u w:color="0A0A0C"/>
          <w:shd w:val="clear" w:color="auto" w:fill="FFFFFF"/>
        </w:rPr>
        <w:t>Po</w:t>
      </w:r>
      <w:r>
        <w:rPr>
          <w:color w:val="1E1E20"/>
          <w:sz w:val="20"/>
          <w:szCs w:val="20"/>
          <w:u w:color="1E1E20"/>
          <w:shd w:val="clear" w:color="auto" w:fill="FFFFFF"/>
        </w:rPr>
        <w:t>ss</w:t>
      </w:r>
      <w:r>
        <w:rPr>
          <w:color w:val="0A0A0C"/>
          <w:sz w:val="20"/>
          <w:szCs w:val="20"/>
          <w:u w:color="0A0A0C"/>
          <w:shd w:val="clear" w:color="auto" w:fill="FFFFFF"/>
        </w:rPr>
        <w:t>e</w:t>
      </w:r>
      <w:r>
        <w:rPr>
          <w:color w:val="1E1E20"/>
          <w:sz w:val="20"/>
          <w:szCs w:val="20"/>
          <w:u w:color="1E1E20"/>
          <w:shd w:val="clear" w:color="auto" w:fill="FFFFFF"/>
        </w:rPr>
        <w:t>s</w:t>
      </w:r>
      <w:r>
        <w:rPr>
          <w:color w:val="0A0A0C"/>
          <w:sz w:val="20"/>
          <w:szCs w:val="20"/>
          <w:u w:color="0A0A0C"/>
          <w:shd w:val="clear" w:color="auto" w:fill="FFFFFF"/>
        </w:rPr>
        <w:t>sing or u</w:t>
      </w:r>
      <w:r>
        <w:rPr>
          <w:color w:val="1E1E20"/>
          <w:sz w:val="20"/>
          <w:szCs w:val="20"/>
          <w:u w:color="1E1E20"/>
          <w:shd w:val="clear" w:color="auto" w:fill="FFFFFF"/>
        </w:rPr>
        <w:t>s</w:t>
      </w:r>
      <w:r>
        <w:rPr>
          <w:color w:val="0A0A0C"/>
          <w:sz w:val="20"/>
          <w:szCs w:val="20"/>
          <w:u w:color="0A0A0C"/>
          <w:shd w:val="clear" w:color="auto" w:fill="FFFFFF"/>
        </w:rPr>
        <w:t xml:space="preserve">ing </w:t>
      </w:r>
      <w:r>
        <w:rPr>
          <w:color w:val="1E1E20"/>
          <w:sz w:val="20"/>
          <w:szCs w:val="20"/>
          <w:u w:color="1E1E20"/>
          <w:shd w:val="clear" w:color="auto" w:fill="FFFFFF"/>
        </w:rPr>
        <w:t xml:space="preserve">a </w:t>
      </w:r>
      <w:r>
        <w:rPr>
          <w:color w:val="0A0A0C"/>
          <w:sz w:val="20"/>
          <w:szCs w:val="20"/>
          <w:u w:color="0A0A0C"/>
          <w:shd w:val="clear" w:color="auto" w:fill="FFFFFF"/>
        </w:rPr>
        <w:t>d</w:t>
      </w:r>
      <w:r>
        <w:rPr>
          <w:color w:val="1E1E20"/>
          <w:sz w:val="20"/>
          <w:szCs w:val="20"/>
          <w:u w:color="1E1E20"/>
          <w:shd w:val="clear" w:color="auto" w:fill="FFFFFF"/>
        </w:rPr>
        <w:t>e</w:t>
      </w:r>
      <w:r>
        <w:rPr>
          <w:color w:val="0A0A0C"/>
          <w:sz w:val="20"/>
          <w:szCs w:val="20"/>
          <w:u w:color="0A0A0C"/>
          <w:shd w:val="clear" w:color="auto" w:fill="FFFFFF"/>
        </w:rPr>
        <w:t xml:space="preserve">adly </w:t>
      </w:r>
      <w:r>
        <w:rPr>
          <w:color w:val="1E1E20"/>
          <w:sz w:val="20"/>
          <w:szCs w:val="20"/>
          <w:u w:color="1E1E20"/>
          <w:shd w:val="clear" w:color="auto" w:fill="FFFFFF"/>
        </w:rPr>
        <w:t>w</w:t>
      </w:r>
      <w:r>
        <w:rPr>
          <w:color w:val="0A0A0C"/>
          <w:sz w:val="20"/>
          <w:szCs w:val="20"/>
          <w:u w:color="0A0A0C"/>
          <w:shd w:val="clear" w:color="auto" w:fill="FFFFFF"/>
        </w:rPr>
        <w:t xml:space="preserve">eapon </w:t>
      </w:r>
    </w:p>
    <w:p w14:paraId="35F49362" w14:textId="77777777" w:rsidR="00B536D3" w:rsidRDefault="00E31FF9" w:rsidP="001265D2">
      <w:pPr>
        <w:pStyle w:val="Style"/>
        <w:numPr>
          <w:ilvl w:val="0"/>
          <w:numId w:val="86"/>
        </w:numPr>
        <w:shd w:val="clear" w:color="auto" w:fill="FFFFFF"/>
        <w:spacing w:line="235" w:lineRule="exact"/>
        <w:ind w:left="0" w:right="705" w:firstLine="0"/>
        <w:rPr>
          <w:color w:val="0A0A0C"/>
          <w:sz w:val="20"/>
          <w:szCs w:val="20"/>
          <w:u w:color="0A0A0C"/>
          <w:shd w:val="clear" w:color="auto" w:fill="FFFFFF"/>
        </w:rPr>
      </w:pPr>
      <w:r>
        <w:rPr>
          <w:color w:val="0A0A0C"/>
          <w:sz w:val="20"/>
          <w:szCs w:val="20"/>
          <w:u w:color="0A0A0C"/>
          <w:shd w:val="clear" w:color="auto" w:fill="FFFFFF"/>
        </w:rPr>
        <w:t>Pos</w:t>
      </w:r>
      <w:r>
        <w:rPr>
          <w:color w:val="1E1E20"/>
          <w:sz w:val="20"/>
          <w:szCs w:val="20"/>
          <w:u w:color="1E1E20"/>
          <w:shd w:val="clear" w:color="auto" w:fill="FFFFFF"/>
        </w:rPr>
        <w:t>s</w:t>
      </w:r>
      <w:r>
        <w:rPr>
          <w:color w:val="0A0A0C"/>
          <w:sz w:val="20"/>
          <w:szCs w:val="20"/>
          <w:u w:color="0A0A0C"/>
          <w:shd w:val="clear" w:color="auto" w:fill="FFFFFF"/>
        </w:rPr>
        <w:t>essing</w:t>
      </w:r>
      <w:r>
        <w:rPr>
          <w:color w:val="1E1E20"/>
          <w:sz w:val="20"/>
          <w:szCs w:val="20"/>
          <w:u w:color="1E1E20"/>
          <w:shd w:val="clear" w:color="auto" w:fill="FFFFFF"/>
        </w:rPr>
        <w:t>, s</w:t>
      </w:r>
      <w:r>
        <w:rPr>
          <w:color w:val="0A0A0C"/>
          <w:sz w:val="20"/>
          <w:szCs w:val="20"/>
          <w:u w:color="0A0A0C"/>
          <w:shd w:val="clear" w:color="auto" w:fill="FFFFFF"/>
        </w:rPr>
        <w:t>elling</w:t>
      </w:r>
      <w:r>
        <w:rPr>
          <w:color w:val="1E1E20"/>
          <w:sz w:val="20"/>
          <w:szCs w:val="20"/>
          <w:u w:color="1E1E20"/>
          <w:shd w:val="clear" w:color="auto" w:fill="FFFFFF"/>
        </w:rPr>
        <w:t xml:space="preserve">, </w:t>
      </w:r>
      <w:r>
        <w:rPr>
          <w:color w:val="0A0A0C"/>
          <w:sz w:val="20"/>
          <w:szCs w:val="20"/>
          <w:u w:color="0A0A0C"/>
          <w:shd w:val="clear" w:color="auto" w:fill="FFFFFF"/>
        </w:rPr>
        <w:t>o</w:t>
      </w:r>
      <w:r>
        <w:rPr>
          <w:color w:val="1E1E20"/>
          <w:sz w:val="20"/>
          <w:szCs w:val="20"/>
          <w:u w:color="1E1E20"/>
          <w:shd w:val="clear" w:color="auto" w:fill="FFFFFF"/>
        </w:rPr>
        <w:t xml:space="preserve">r </w:t>
      </w:r>
      <w:r>
        <w:rPr>
          <w:color w:val="0A0A0C"/>
          <w:sz w:val="20"/>
          <w:szCs w:val="20"/>
          <w:u w:color="0A0A0C"/>
          <w:shd w:val="clear" w:color="auto" w:fill="FFFFFF"/>
        </w:rPr>
        <w:t xml:space="preserve">using </w:t>
      </w:r>
      <w:r>
        <w:rPr>
          <w:color w:val="1E1E20"/>
          <w:sz w:val="20"/>
          <w:szCs w:val="20"/>
          <w:u w:color="1E1E20"/>
          <w:shd w:val="clear" w:color="auto" w:fill="FFFFFF"/>
        </w:rPr>
        <w:t>a</w:t>
      </w:r>
      <w:r>
        <w:rPr>
          <w:color w:val="0A0A0C"/>
          <w:sz w:val="20"/>
          <w:szCs w:val="20"/>
          <w:u w:color="0A0A0C"/>
          <w:shd w:val="clear" w:color="auto" w:fill="FFFFFF"/>
        </w:rPr>
        <w:t>n</w:t>
      </w:r>
      <w:r>
        <w:rPr>
          <w:color w:val="1E1E20"/>
          <w:sz w:val="20"/>
          <w:szCs w:val="20"/>
          <w:u w:color="1E1E20"/>
          <w:shd w:val="clear" w:color="auto" w:fill="FFFFFF"/>
        </w:rPr>
        <w:t xml:space="preserve">y </w:t>
      </w:r>
      <w:r>
        <w:rPr>
          <w:color w:val="0A0A0C"/>
          <w:sz w:val="20"/>
          <w:szCs w:val="20"/>
          <w:u w:color="0A0A0C"/>
          <w:shd w:val="clear" w:color="auto" w:fill="FFFFFF"/>
        </w:rPr>
        <w:t>contr</w:t>
      </w:r>
      <w:r>
        <w:rPr>
          <w:color w:val="1E1E20"/>
          <w:sz w:val="20"/>
          <w:szCs w:val="20"/>
          <w:u w:color="1E1E20"/>
          <w:shd w:val="clear" w:color="auto" w:fill="FFFFFF"/>
        </w:rPr>
        <w:t>o</w:t>
      </w:r>
      <w:r>
        <w:rPr>
          <w:color w:val="0A0A0C"/>
          <w:sz w:val="20"/>
          <w:szCs w:val="20"/>
          <w:u w:color="0A0A0C"/>
          <w:shd w:val="clear" w:color="auto" w:fill="FFFFFF"/>
        </w:rPr>
        <w:t>ll</w:t>
      </w:r>
      <w:r>
        <w:rPr>
          <w:color w:val="1E1E20"/>
          <w:sz w:val="20"/>
          <w:szCs w:val="20"/>
          <w:u w:color="1E1E20"/>
          <w:shd w:val="clear" w:color="auto" w:fill="FFFFFF"/>
        </w:rPr>
        <w:t>e</w:t>
      </w:r>
      <w:r>
        <w:rPr>
          <w:color w:val="0A0A0C"/>
          <w:sz w:val="20"/>
          <w:szCs w:val="20"/>
          <w:u w:color="0A0A0C"/>
          <w:shd w:val="clear" w:color="auto" w:fill="FFFFFF"/>
        </w:rPr>
        <w:t>d sub</w:t>
      </w:r>
      <w:r>
        <w:rPr>
          <w:color w:val="1E1E20"/>
          <w:sz w:val="20"/>
          <w:szCs w:val="20"/>
          <w:u w:color="1E1E20"/>
          <w:shd w:val="clear" w:color="auto" w:fill="FFFFFF"/>
        </w:rPr>
        <w:t>s</w:t>
      </w:r>
      <w:r>
        <w:rPr>
          <w:color w:val="0A0A0C"/>
          <w:sz w:val="20"/>
          <w:szCs w:val="20"/>
          <w:u w:color="0A0A0C"/>
          <w:shd w:val="clear" w:color="auto" w:fill="FFFFFF"/>
        </w:rPr>
        <w:t>t</w:t>
      </w:r>
      <w:r>
        <w:rPr>
          <w:color w:val="1E1E20"/>
          <w:sz w:val="20"/>
          <w:szCs w:val="20"/>
          <w:u w:color="1E1E20"/>
          <w:shd w:val="clear" w:color="auto" w:fill="FFFFFF"/>
        </w:rPr>
        <w:t>a</w:t>
      </w:r>
      <w:r>
        <w:rPr>
          <w:color w:val="0A0A0C"/>
          <w:sz w:val="20"/>
          <w:szCs w:val="20"/>
          <w:u w:color="0A0A0C"/>
          <w:shd w:val="clear" w:color="auto" w:fill="FFFFFF"/>
        </w:rPr>
        <w:t xml:space="preserve">nce </w:t>
      </w:r>
    </w:p>
    <w:p w14:paraId="02C6EB80" w14:textId="77777777" w:rsidR="00B536D3" w:rsidRDefault="00E31FF9" w:rsidP="001265D2">
      <w:pPr>
        <w:pStyle w:val="Style"/>
        <w:numPr>
          <w:ilvl w:val="0"/>
          <w:numId w:val="87"/>
        </w:numPr>
        <w:shd w:val="clear" w:color="auto" w:fill="FFFFFF"/>
        <w:spacing w:line="278" w:lineRule="exact"/>
        <w:ind w:left="0" w:right="705" w:firstLine="0"/>
        <w:rPr>
          <w:color w:val="0A0A0C"/>
          <w:sz w:val="20"/>
          <w:szCs w:val="20"/>
          <w:u w:color="0A0A0C"/>
          <w:shd w:val="clear" w:color="auto" w:fill="FFFFFF"/>
        </w:rPr>
      </w:pPr>
      <w:r>
        <w:rPr>
          <w:color w:val="0A0A0C"/>
          <w:sz w:val="20"/>
          <w:szCs w:val="20"/>
          <w:u w:color="0A0A0C"/>
          <w:shd w:val="clear" w:color="auto" w:fill="FFFFFF"/>
        </w:rPr>
        <w:t>Po</w:t>
      </w:r>
      <w:r>
        <w:rPr>
          <w:color w:val="1E1E20"/>
          <w:sz w:val="20"/>
          <w:szCs w:val="20"/>
          <w:u w:color="1E1E20"/>
          <w:shd w:val="clear" w:color="auto" w:fill="FFFFFF"/>
        </w:rPr>
        <w:t>ss</w:t>
      </w:r>
      <w:r>
        <w:rPr>
          <w:color w:val="0A0A0C"/>
          <w:sz w:val="20"/>
          <w:szCs w:val="20"/>
          <w:u w:color="0A0A0C"/>
          <w:shd w:val="clear" w:color="auto" w:fill="FFFFFF"/>
        </w:rPr>
        <w:t>e</w:t>
      </w:r>
      <w:r>
        <w:rPr>
          <w:color w:val="1E1E20"/>
          <w:sz w:val="20"/>
          <w:szCs w:val="20"/>
          <w:u w:color="1E1E20"/>
          <w:shd w:val="clear" w:color="auto" w:fill="FFFFFF"/>
        </w:rPr>
        <w:t>ss</w:t>
      </w:r>
      <w:r>
        <w:rPr>
          <w:color w:val="0A0A0C"/>
          <w:sz w:val="20"/>
          <w:szCs w:val="20"/>
          <w:u w:color="0A0A0C"/>
          <w:shd w:val="clear" w:color="auto" w:fill="FFFFFF"/>
        </w:rPr>
        <w:t>ing an</w:t>
      </w:r>
      <w:r>
        <w:rPr>
          <w:color w:val="1E1E20"/>
          <w:sz w:val="20"/>
          <w:szCs w:val="20"/>
          <w:u w:color="1E1E20"/>
          <w:shd w:val="clear" w:color="auto" w:fill="FFFFFF"/>
        </w:rPr>
        <w:t xml:space="preserve">y </w:t>
      </w:r>
      <w:r>
        <w:rPr>
          <w:color w:val="0A0A0C"/>
          <w:sz w:val="20"/>
          <w:szCs w:val="20"/>
          <w:u w:color="0A0A0C"/>
          <w:shd w:val="clear" w:color="auto" w:fill="FFFFFF"/>
        </w:rPr>
        <w:t>d</w:t>
      </w:r>
      <w:r>
        <w:rPr>
          <w:color w:val="1E1E20"/>
          <w:sz w:val="20"/>
          <w:szCs w:val="20"/>
          <w:u w:color="1E1E20"/>
          <w:shd w:val="clear" w:color="auto" w:fill="FFFFFF"/>
        </w:rPr>
        <w:t>y</w:t>
      </w:r>
      <w:r>
        <w:rPr>
          <w:color w:val="0A0A0C"/>
          <w:sz w:val="20"/>
          <w:szCs w:val="20"/>
          <w:u w:color="0A0A0C"/>
          <w:shd w:val="clear" w:color="auto" w:fill="FFFFFF"/>
        </w:rPr>
        <w:t>n</w:t>
      </w:r>
      <w:r>
        <w:rPr>
          <w:color w:val="1E1E20"/>
          <w:sz w:val="20"/>
          <w:szCs w:val="20"/>
          <w:u w:color="1E1E20"/>
          <w:shd w:val="clear" w:color="auto" w:fill="FFFFFF"/>
        </w:rPr>
        <w:t>a</w:t>
      </w:r>
      <w:r>
        <w:rPr>
          <w:color w:val="0A0A0C"/>
          <w:sz w:val="20"/>
          <w:szCs w:val="20"/>
          <w:u w:color="0A0A0C"/>
          <w:shd w:val="clear" w:color="auto" w:fill="FFFFFF"/>
        </w:rPr>
        <w:t>mit</w:t>
      </w:r>
      <w:r>
        <w:rPr>
          <w:color w:val="1E1E20"/>
          <w:sz w:val="20"/>
          <w:szCs w:val="20"/>
          <w:u w:color="1E1E20"/>
          <w:shd w:val="clear" w:color="auto" w:fill="FFFFFF"/>
        </w:rPr>
        <w:t xml:space="preserve">e </w:t>
      </w:r>
      <w:r>
        <w:rPr>
          <w:color w:val="0A0A0C"/>
          <w:sz w:val="20"/>
          <w:szCs w:val="20"/>
          <w:u w:color="0A0A0C"/>
          <w:shd w:val="clear" w:color="auto" w:fill="FFFFFF"/>
        </w:rPr>
        <w:t>c</w:t>
      </w:r>
      <w:r>
        <w:rPr>
          <w:color w:val="1E1E20"/>
          <w:sz w:val="20"/>
          <w:szCs w:val="20"/>
          <w:u w:color="1E1E20"/>
          <w:shd w:val="clear" w:color="auto" w:fill="FFFFFF"/>
        </w:rPr>
        <w:t>a</w:t>
      </w:r>
      <w:r>
        <w:rPr>
          <w:color w:val="0A0A0C"/>
          <w:sz w:val="20"/>
          <w:szCs w:val="20"/>
          <w:u w:color="0A0A0C"/>
          <w:shd w:val="clear" w:color="auto" w:fill="FFFFFF"/>
        </w:rPr>
        <w:t>rt</w:t>
      </w:r>
      <w:r>
        <w:rPr>
          <w:color w:val="1E1E20"/>
          <w:sz w:val="20"/>
          <w:szCs w:val="20"/>
          <w:u w:color="1E1E20"/>
          <w:shd w:val="clear" w:color="auto" w:fill="FFFFFF"/>
        </w:rPr>
        <w:t>r</w:t>
      </w:r>
      <w:r>
        <w:rPr>
          <w:color w:val="0A0A0C"/>
          <w:sz w:val="20"/>
          <w:szCs w:val="20"/>
          <w:u w:color="0A0A0C"/>
          <w:shd w:val="clear" w:color="auto" w:fill="FFFFFF"/>
        </w:rPr>
        <w:t>idge</w:t>
      </w:r>
      <w:r>
        <w:rPr>
          <w:color w:val="3F3D3C"/>
          <w:sz w:val="20"/>
          <w:szCs w:val="20"/>
          <w:u w:color="3F3D3C"/>
          <w:shd w:val="clear" w:color="auto" w:fill="FFFFFF"/>
        </w:rPr>
        <w:t xml:space="preserve">, </w:t>
      </w:r>
      <w:r>
        <w:rPr>
          <w:color w:val="0A0A0C"/>
          <w:sz w:val="20"/>
          <w:szCs w:val="20"/>
          <w:u w:color="0A0A0C"/>
          <w:shd w:val="clear" w:color="auto" w:fill="FFFFFF"/>
        </w:rPr>
        <w:t>bomb</w:t>
      </w:r>
      <w:r>
        <w:rPr>
          <w:color w:val="1E1E20"/>
          <w:sz w:val="20"/>
          <w:szCs w:val="20"/>
          <w:u w:color="1E1E20"/>
          <w:shd w:val="clear" w:color="auto" w:fill="FFFFFF"/>
        </w:rPr>
        <w:t xml:space="preserve">, </w:t>
      </w:r>
      <w:r>
        <w:rPr>
          <w:color w:val="0A0A0C"/>
          <w:sz w:val="20"/>
          <w:szCs w:val="20"/>
          <w:u w:color="0A0A0C"/>
          <w:shd w:val="clear" w:color="auto" w:fill="FFFFFF"/>
        </w:rPr>
        <w:t>gren</w:t>
      </w:r>
      <w:r>
        <w:rPr>
          <w:color w:val="1E1E20"/>
          <w:sz w:val="20"/>
          <w:szCs w:val="20"/>
          <w:u w:color="1E1E20"/>
          <w:shd w:val="clear" w:color="auto" w:fill="FFFFFF"/>
        </w:rPr>
        <w:t>a</w:t>
      </w:r>
      <w:r>
        <w:rPr>
          <w:color w:val="0A0A0C"/>
          <w:sz w:val="20"/>
          <w:szCs w:val="20"/>
          <w:u w:color="0A0A0C"/>
          <w:shd w:val="clear" w:color="auto" w:fill="FFFFFF"/>
        </w:rPr>
        <w:t>de</w:t>
      </w:r>
      <w:r>
        <w:rPr>
          <w:color w:val="3F3D3C"/>
          <w:sz w:val="20"/>
          <w:szCs w:val="20"/>
          <w:u w:color="3F3D3C"/>
          <w:shd w:val="clear" w:color="auto" w:fill="FFFFFF"/>
        </w:rPr>
        <w:t xml:space="preserve">, </w:t>
      </w:r>
      <w:r>
        <w:rPr>
          <w:color w:val="0A0A0C"/>
          <w:sz w:val="20"/>
          <w:szCs w:val="20"/>
          <w:u w:color="0A0A0C"/>
          <w:shd w:val="clear" w:color="auto" w:fill="FFFFFF"/>
        </w:rPr>
        <w:t>mine</w:t>
      </w:r>
      <w:r>
        <w:rPr>
          <w:color w:val="3F3D3C"/>
          <w:sz w:val="20"/>
          <w:szCs w:val="20"/>
          <w:u w:color="3F3D3C"/>
          <w:shd w:val="clear" w:color="auto" w:fill="FFFFFF"/>
        </w:rPr>
        <w:t xml:space="preserve">, </w:t>
      </w:r>
      <w:r>
        <w:rPr>
          <w:color w:val="0A0A0C"/>
          <w:sz w:val="20"/>
          <w:szCs w:val="20"/>
          <w:u w:color="0A0A0C"/>
          <w:shd w:val="clear" w:color="auto" w:fill="FFFFFF"/>
        </w:rPr>
        <w:t>or po</w:t>
      </w:r>
      <w:r>
        <w:rPr>
          <w:color w:val="1E1E20"/>
          <w:sz w:val="20"/>
          <w:szCs w:val="20"/>
          <w:u w:color="1E1E20"/>
          <w:shd w:val="clear" w:color="auto" w:fill="FFFFFF"/>
        </w:rPr>
        <w:t>w</w:t>
      </w:r>
      <w:r>
        <w:rPr>
          <w:color w:val="0A0A0C"/>
          <w:sz w:val="20"/>
          <w:szCs w:val="20"/>
          <w:u w:color="0A0A0C"/>
          <w:shd w:val="clear" w:color="auto" w:fill="FFFFFF"/>
        </w:rPr>
        <w:t>e</w:t>
      </w:r>
      <w:r>
        <w:rPr>
          <w:color w:val="1E1E20"/>
          <w:sz w:val="20"/>
          <w:szCs w:val="20"/>
          <w:u w:color="1E1E20"/>
          <w:shd w:val="clear" w:color="auto" w:fill="FFFFFF"/>
        </w:rPr>
        <w:t>rf</w:t>
      </w:r>
      <w:r>
        <w:rPr>
          <w:color w:val="0A0A0C"/>
          <w:sz w:val="20"/>
          <w:szCs w:val="20"/>
          <w:u w:color="0A0A0C"/>
          <w:shd w:val="clear" w:color="auto" w:fill="FFFFFF"/>
        </w:rPr>
        <w:t xml:space="preserve">ul </w:t>
      </w:r>
      <w:r>
        <w:rPr>
          <w:color w:val="1E1E20"/>
          <w:sz w:val="20"/>
          <w:szCs w:val="20"/>
          <w:u w:color="1E1E20"/>
          <w:shd w:val="clear" w:color="auto" w:fill="FFFFFF"/>
        </w:rPr>
        <w:t>ex</w:t>
      </w:r>
      <w:r>
        <w:rPr>
          <w:color w:val="0A0A0C"/>
          <w:sz w:val="20"/>
          <w:szCs w:val="20"/>
          <w:u w:color="0A0A0C"/>
          <w:shd w:val="clear" w:color="auto" w:fill="FFFFFF"/>
        </w:rPr>
        <w:t>plo</w:t>
      </w:r>
      <w:r>
        <w:rPr>
          <w:color w:val="1E1E20"/>
          <w:sz w:val="20"/>
          <w:szCs w:val="20"/>
          <w:u w:color="1E1E20"/>
          <w:shd w:val="clear" w:color="auto" w:fill="FFFFFF"/>
        </w:rPr>
        <w:t>s</w:t>
      </w:r>
      <w:r>
        <w:rPr>
          <w:color w:val="0A0A0C"/>
          <w:sz w:val="20"/>
          <w:szCs w:val="20"/>
          <w:u w:color="0A0A0C"/>
          <w:shd w:val="clear" w:color="auto" w:fill="FFFFFF"/>
        </w:rPr>
        <w:t>i</w:t>
      </w:r>
      <w:r>
        <w:rPr>
          <w:color w:val="1E1E20"/>
          <w:sz w:val="20"/>
          <w:szCs w:val="20"/>
          <w:u w:color="1E1E20"/>
          <w:shd w:val="clear" w:color="auto" w:fill="FFFFFF"/>
        </w:rPr>
        <w:t>v</w:t>
      </w:r>
      <w:r>
        <w:rPr>
          <w:color w:val="0A0A0C"/>
          <w:sz w:val="20"/>
          <w:szCs w:val="20"/>
          <w:u w:color="0A0A0C"/>
          <w:shd w:val="clear" w:color="auto" w:fill="FFFFFF"/>
        </w:rPr>
        <w:t xml:space="preserve">e </w:t>
      </w:r>
    </w:p>
    <w:p w14:paraId="24453943" w14:textId="77777777" w:rsidR="00B536D3" w:rsidRDefault="00E31FF9" w:rsidP="001265D2">
      <w:pPr>
        <w:pStyle w:val="Style"/>
        <w:numPr>
          <w:ilvl w:val="0"/>
          <w:numId w:val="88"/>
        </w:numPr>
        <w:shd w:val="clear" w:color="auto" w:fill="FFFFFF"/>
        <w:spacing w:line="235" w:lineRule="exact"/>
        <w:ind w:left="0" w:right="705" w:firstLine="0"/>
        <w:rPr>
          <w:color w:val="1E1E20"/>
          <w:sz w:val="20"/>
          <w:szCs w:val="20"/>
          <w:u w:color="1E1E20"/>
          <w:shd w:val="clear" w:color="auto" w:fill="FFFFFF"/>
        </w:rPr>
      </w:pPr>
      <w:r>
        <w:rPr>
          <w:color w:val="1E1E20"/>
          <w:sz w:val="20"/>
          <w:szCs w:val="20"/>
          <w:u w:color="1E1E20"/>
          <w:shd w:val="clear" w:color="auto" w:fill="FFFFFF"/>
        </w:rPr>
        <w:t>Ma</w:t>
      </w:r>
      <w:r>
        <w:rPr>
          <w:color w:val="0A0A0C"/>
          <w:sz w:val="20"/>
          <w:szCs w:val="20"/>
          <w:u w:color="0A0A0C"/>
          <w:shd w:val="clear" w:color="auto" w:fill="FFFFFF"/>
        </w:rPr>
        <w:t>king a bomb thre</w:t>
      </w:r>
      <w:r>
        <w:rPr>
          <w:color w:val="1E1E20"/>
          <w:sz w:val="20"/>
          <w:szCs w:val="20"/>
          <w:u w:color="1E1E20"/>
          <w:shd w:val="clear" w:color="auto" w:fill="FFFFFF"/>
        </w:rPr>
        <w:t xml:space="preserve">at </w:t>
      </w:r>
    </w:p>
    <w:p w14:paraId="0EB275D2" w14:textId="77777777" w:rsidR="00B536D3" w:rsidRDefault="00E31FF9" w:rsidP="001265D2">
      <w:pPr>
        <w:pStyle w:val="Style"/>
        <w:numPr>
          <w:ilvl w:val="0"/>
          <w:numId w:val="89"/>
        </w:numPr>
        <w:shd w:val="clear" w:color="auto" w:fill="FFFFFF"/>
        <w:spacing w:line="278" w:lineRule="exact"/>
        <w:ind w:left="0" w:right="705" w:firstLine="0"/>
        <w:rPr>
          <w:color w:val="0A0A0C"/>
          <w:sz w:val="20"/>
          <w:szCs w:val="20"/>
          <w:u w:color="0A0A0C"/>
          <w:shd w:val="clear" w:color="auto" w:fill="FFFFFF"/>
        </w:rPr>
      </w:pPr>
      <w:r>
        <w:rPr>
          <w:color w:val="0A0A0C"/>
          <w:sz w:val="20"/>
          <w:szCs w:val="20"/>
          <w:u w:color="0A0A0C"/>
          <w:shd w:val="clear" w:color="auto" w:fill="FFFFFF"/>
        </w:rPr>
        <w:t>A</w:t>
      </w:r>
      <w:r>
        <w:rPr>
          <w:color w:val="1E1E20"/>
          <w:sz w:val="20"/>
          <w:szCs w:val="20"/>
          <w:u w:color="1E1E20"/>
          <w:shd w:val="clear" w:color="auto" w:fill="FFFFFF"/>
        </w:rPr>
        <w:t>ssa</w:t>
      </w:r>
      <w:r>
        <w:rPr>
          <w:color w:val="0A0A0C"/>
          <w:sz w:val="20"/>
          <w:szCs w:val="20"/>
          <w:u w:color="0A0A0C"/>
          <w:shd w:val="clear" w:color="auto" w:fill="FFFFFF"/>
        </w:rPr>
        <w:t>u</w:t>
      </w:r>
      <w:r>
        <w:rPr>
          <w:color w:val="1E1E20"/>
          <w:sz w:val="20"/>
          <w:szCs w:val="20"/>
          <w:u w:color="1E1E20"/>
          <w:shd w:val="clear" w:color="auto" w:fill="FFFFFF"/>
        </w:rPr>
        <w:t>l</w:t>
      </w:r>
      <w:r>
        <w:rPr>
          <w:color w:val="0A0A0C"/>
          <w:sz w:val="20"/>
          <w:szCs w:val="20"/>
          <w:u w:color="0A0A0C"/>
          <w:shd w:val="clear" w:color="auto" w:fill="FFFFFF"/>
        </w:rPr>
        <w:t xml:space="preserve">t resulting in </w:t>
      </w:r>
      <w:r>
        <w:rPr>
          <w:color w:val="1E1E20"/>
          <w:sz w:val="20"/>
          <w:szCs w:val="20"/>
          <w:u w:color="1E1E20"/>
          <w:shd w:val="clear" w:color="auto" w:fill="FFFFFF"/>
        </w:rPr>
        <w:t>s</w:t>
      </w:r>
      <w:r>
        <w:rPr>
          <w:color w:val="0A0A0C"/>
          <w:sz w:val="20"/>
          <w:szCs w:val="20"/>
          <w:u w:color="0A0A0C"/>
          <w:shd w:val="clear" w:color="auto" w:fill="FFFFFF"/>
        </w:rPr>
        <w:t>e</w:t>
      </w:r>
      <w:r>
        <w:rPr>
          <w:color w:val="1E1E20"/>
          <w:sz w:val="20"/>
          <w:szCs w:val="20"/>
          <w:u w:color="1E1E20"/>
          <w:shd w:val="clear" w:color="auto" w:fill="FFFFFF"/>
        </w:rPr>
        <w:t>r</w:t>
      </w:r>
      <w:r>
        <w:rPr>
          <w:color w:val="0A0A0C"/>
          <w:sz w:val="20"/>
          <w:szCs w:val="20"/>
          <w:u w:color="0A0A0C"/>
          <w:shd w:val="clear" w:color="auto" w:fill="FFFFFF"/>
        </w:rPr>
        <w:t>ious inju</w:t>
      </w:r>
      <w:r>
        <w:rPr>
          <w:color w:val="1E1E20"/>
          <w:sz w:val="20"/>
          <w:szCs w:val="20"/>
          <w:u w:color="1E1E20"/>
          <w:shd w:val="clear" w:color="auto" w:fill="FFFFFF"/>
        </w:rPr>
        <w:t xml:space="preserve">ry </w:t>
      </w:r>
      <w:r>
        <w:rPr>
          <w:color w:val="0A0A0C"/>
          <w:sz w:val="20"/>
          <w:szCs w:val="20"/>
          <w:u w:color="0A0A0C"/>
          <w:shd w:val="clear" w:color="auto" w:fill="FFFFFF"/>
        </w:rPr>
        <w:t xml:space="preserve">or </w:t>
      </w:r>
      <w:r>
        <w:rPr>
          <w:color w:val="1E1E20"/>
          <w:sz w:val="20"/>
          <w:szCs w:val="20"/>
          <w:u w:color="1E1E20"/>
          <w:shd w:val="clear" w:color="auto" w:fill="FFFFFF"/>
        </w:rPr>
        <w:t>s</w:t>
      </w:r>
      <w:r>
        <w:rPr>
          <w:color w:val="0A0A0C"/>
          <w:sz w:val="20"/>
          <w:szCs w:val="20"/>
          <w:u w:color="0A0A0C"/>
          <w:shd w:val="clear" w:color="auto" w:fill="FFFFFF"/>
        </w:rPr>
        <w:t>imple a</w:t>
      </w:r>
      <w:r>
        <w:rPr>
          <w:color w:val="1E1E20"/>
          <w:sz w:val="20"/>
          <w:szCs w:val="20"/>
          <w:u w:color="1E1E20"/>
          <w:shd w:val="clear" w:color="auto" w:fill="FFFFFF"/>
        </w:rPr>
        <w:t>ssa</w:t>
      </w:r>
      <w:r>
        <w:rPr>
          <w:color w:val="0A0A0C"/>
          <w:sz w:val="20"/>
          <w:szCs w:val="20"/>
          <w:u w:color="0A0A0C"/>
          <w:shd w:val="clear" w:color="auto" w:fill="FFFFFF"/>
        </w:rPr>
        <w:t xml:space="preserve">ult on any school </w:t>
      </w:r>
      <w:r>
        <w:rPr>
          <w:color w:val="1E1E20"/>
          <w:sz w:val="20"/>
          <w:szCs w:val="20"/>
          <w:u w:color="1E1E20"/>
          <w:shd w:val="clear" w:color="auto" w:fill="FFFFFF"/>
        </w:rPr>
        <w:t>e</w:t>
      </w:r>
      <w:r>
        <w:rPr>
          <w:color w:val="0A0A0C"/>
          <w:sz w:val="20"/>
          <w:szCs w:val="20"/>
          <w:u w:color="0A0A0C"/>
          <w:shd w:val="clear" w:color="auto" w:fill="FFFFFF"/>
        </w:rPr>
        <w:t>mplo</w:t>
      </w:r>
      <w:r>
        <w:rPr>
          <w:color w:val="1E1E20"/>
          <w:sz w:val="20"/>
          <w:szCs w:val="20"/>
          <w:u w:color="1E1E20"/>
          <w:shd w:val="clear" w:color="auto" w:fill="FFFFFF"/>
        </w:rPr>
        <w:t>ye</w:t>
      </w:r>
      <w:r>
        <w:rPr>
          <w:color w:val="0A0A0C"/>
          <w:sz w:val="20"/>
          <w:szCs w:val="20"/>
          <w:u w:color="0A0A0C"/>
          <w:shd w:val="clear" w:color="auto" w:fill="FFFFFF"/>
        </w:rPr>
        <w:t xml:space="preserve">e </w:t>
      </w:r>
    </w:p>
    <w:p w14:paraId="6F5E9F6D" w14:textId="77777777" w:rsidR="00B536D3" w:rsidRDefault="00E31FF9" w:rsidP="001265D2">
      <w:pPr>
        <w:pStyle w:val="Style"/>
        <w:numPr>
          <w:ilvl w:val="0"/>
          <w:numId w:val="90"/>
        </w:numPr>
        <w:shd w:val="clear" w:color="auto" w:fill="FFFFFF"/>
        <w:spacing w:line="235" w:lineRule="exact"/>
        <w:ind w:left="0" w:right="705" w:firstLine="0"/>
        <w:rPr>
          <w:color w:val="0A0A0C"/>
          <w:sz w:val="20"/>
          <w:szCs w:val="20"/>
          <w:u w:color="0A0A0C"/>
          <w:shd w:val="clear" w:color="auto" w:fill="FFFFFF"/>
        </w:rPr>
      </w:pPr>
      <w:r>
        <w:rPr>
          <w:color w:val="0A0A0C"/>
          <w:sz w:val="20"/>
          <w:szCs w:val="20"/>
          <w:u w:color="0A0A0C"/>
          <w:shd w:val="clear" w:color="auto" w:fill="FFFFFF"/>
        </w:rPr>
        <w:t>Se</w:t>
      </w:r>
      <w:r>
        <w:rPr>
          <w:color w:val="1E1E20"/>
          <w:sz w:val="20"/>
          <w:szCs w:val="20"/>
          <w:u w:color="1E1E20"/>
          <w:shd w:val="clear" w:color="auto" w:fill="FFFFFF"/>
        </w:rPr>
        <w:t>x</w:t>
      </w:r>
      <w:r>
        <w:rPr>
          <w:color w:val="0A0A0C"/>
          <w:sz w:val="20"/>
          <w:szCs w:val="20"/>
          <w:u w:color="0A0A0C"/>
          <w:shd w:val="clear" w:color="auto" w:fill="FFFFFF"/>
        </w:rPr>
        <w:t>u</w:t>
      </w:r>
      <w:r>
        <w:rPr>
          <w:color w:val="1E1E20"/>
          <w:sz w:val="20"/>
          <w:szCs w:val="20"/>
          <w:u w:color="1E1E20"/>
          <w:shd w:val="clear" w:color="auto" w:fill="FFFFFF"/>
        </w:rPr>
        <w:t>a</w:t>
      </w:r>
      <w:r>
        <w:rPr>
          <w:color w:val="0A0A0C"/>
          <w:sz w:val="20"/>
          <w:szCs w:val="20"/>
          <w:u w:color="0A0A0C"/>
          <w:shd w:val="clear" w:color="auto" w:fill="FFFFFF"/>
        </w:rPr>
        <w:t xml:space="preserve">l </w:t>
      </w:r>
      <w:r>
        <w:rPr>
          <w:color w:val="1E1E20"/>
          <w:sz w:val="20"/>
          <w:szCs w:val="20"/>
          <w:u w:color="1E1E20"/>
          <w:shd w:val="clear" w:color="auto" w:fill="FFFFFF"/>
        </w:rPr>
        <w:t>assa</w:t>
      </w:r>
      <w:r>
        <w:rPr>
          <w:color w:val="0A0A0C"/>
          <w:sz w:val="20"/>
          <w:szCs w:val="20"/>
          <w:u w:color="0A0A0C"/>
          <w:shd w:val="clear" w:color="auto" w:fill="FFFFFF"/>
        </w:rPr>
        <w:t xml:space="preserve">ult or </w:t>
      </w:r>
      <w:r>
        <w:rPr>
          <w:color w:val="1E1E20"/>
          <w:sz w:val="20"/>
          <w:szCs w:val="20"/>
          <w:u w:color="1E1E20"/>
          <w:shd w:val="clear" w:color="auto" w:fill="FFFFFF"/>
        </w:rPr>
        <w:t>s</w:t>
      </w:r>
      <w:r>
        <w:rPr>
          <w:color w:val="0A0A0C"/>
          <w:sz w:val="20"/>
          <w:szCs w:val="20"/>
          <w:u w:color="0A0A0C"/>
          <w:shd w:val="clear" w:color="auto" w:fill="FFFFFF"/>
        </w:rPr>
        <w:t>e</w:t>
      </w:r>
      <w:r>
        <w:rPr>
          <w:color w:val="1E1E20"/>
          <w:sz w:val="20"/>
          <w:szCs w:val="20"/>
          <w:u w:color="1E1E20"/>
          <w:shd w:val="clear" w:color="auto" w:fill="FFFFFF"/>
        </w:rPr>
        <w:t>x</w:t>
      </w:r>
      <w:r>
        <w:rPr>
          <w:color w:val="0A0A0C"/>
          <w:sz w:val="20"/>
          <w:szCs w:val="20"/>
          <w:u w:color="0A0A0C"/>
          <w:shd w:val="clear" w:color="auto" w:fill="FFFFFF"/>
        </w:rPr>
        <w:t>u</w:t>
      </w:r>
      <w:r>
        <w:rPr>
          <w:color w:val="1E1E20"/>
          <w:sz w:val="20"/>
          <w:szCs w:val="20"/>
          <w:u w:color="1E1E20"/>
          <w:shd w:val="clear" w:color="auto" w:fill="FFFFFF"/>
        </w:rPr>
        <w:t>a</w:t>
      </w:r>
      <w:r>
        <w:rPr>
          <w:color w:val="0A0A0C"/>
          <w:sz w:val="20"/>
          <w:szCs w:val="20"/>
          <w:u w:color="0A0A0C"/>
          <w:shd w:val="clear" w:color="auto" w:fill="FFFFFF"/>
        </w:rPr>
        <w:t>l batt</w:t>
      </w:r>
      <w:r>
        <w:rPr>
          <w:color w:val="1E1E20"/>
          <w:sz w:val="20"/>
          <w:szCs w:val="20"/>
          <w:u w:color="1E1E20"/>
          <w:shd w:val="clear" w:color="auto" w:fill="FFFFFF"/>
        </w:rPr>
        <w:t xml:space="preserve">ery </w:t>
      </w:r>
      <w:r>
        <w:rPr>
          <w:color w:val="0A0A0C"/>
          <w:sz w:val="20"/>
          <w:szCs w:val="20"/>
          <w:u w:color="0A0A0C"/>
          <w:shd w:val="clear" w:color="auto" w:fill="FFFFFF"/>
        </w:rPr>
        <w:t>a</w:t>
      </w:r>
      <w:r>
        <w:rPr>
          <w:color w:val="1E1E20"/>
          <w:sz w:val="20"/>
          <w:szCs w:val="20"/>
          <w:u w:color="1E1E20"/>
          <w:shd w:val="clear" w:color="auto" w:fill="FFFFFF"/>
        </w:rPr>
        <w:t xml:space="preserve">s </w:t>
      </w:r>
      <w:r>
        <w:rPr>
          <w:color w:val="0A0A0C"/>
          <w:sz w:val="20"/>
          <w:szCs w:val="20"/>
          <w:u w:color="0A0A0C"/>
          <w:shd w:val="clear" w:color="auto" w:fill="FFFFFF"/>
        </w:rPr>
        <w:t>d</w:t>
      </w:r>
      <w:r>
        <w:rPr>
          <w:color w:val="1E1E20"/>
          <w:sz w:val="20"/>
          <w:szCs w:val="20"/>
          <w:u w:color="1E1E20"/>
          <w:shd w:val="clear" w:color="auto" w:fill="FFFFFF"/>
        </w:rPr>
        <w:t>ef</w:t>
      </w:r>
      <w:r>
        <w:rPr>
          <w:color w:val="0A0A0C"/>
          <w:sz w:val="20"/>
          <w:szCs w:val="20"/>
          <w:u w:color="0A0A0C"/>
          <w:shd w:val="clear" w:color="auto" w:fill="FFFFFF"/>
        </w:rPr>
        <w:t>in</w:t>
      </w:r>
      <w:r>
        <w:rPr>
          <w:color w:val="1E1E20"/>
          <w:sz w:val="20"/>
          <w:szCs w:val="20"/>
          <w:u w:color="1E1E20"/>
          <w:shd w:val="clear" w:color="auto" w:fill="FFFFFF"/>
        </w:rPr>
        <w:t>e</w:t>
      </w:r>
      <w:r>
        <w:rPr>
          <w:color w:val="0A0A0C"/>
          <w:sz w:val="20"/>
          <w:szCs w:val="20"/>
          <w:u w:color="0A0A0C"/>
          <w:shd w:val="clear" w:color="auto" w:fill="FFFFFF"/>
        </w:rPr>
        <w:t xml:space="preserve">d in </w:t>
      </w:r>
      <w:r>
        <w:rPr>
          <w:color w:val="1E1E20"/>
          <w:sz w:val="20"/>
          <w:szCs w:val="20"/>
          <w:u w:color="1E1E20"/>
          <w:shd w:val="clear" w:color="auto" w:fill="FFFFFF"/>
        </w:rPr>
        <w:t>M</w:t>
      </w:r>
      <w:r>
        <w:rPr>
          <w:color w:val="0A0A0C"/>
          <w:sz w:val="20"/>
          <w:szCs w:val="20"/>
          <w:u w:color="0A0A0C"/>
          <w:shd w:val="clear" w:color="auto" w:fill="FFFFFF"/>
        </w:rPr>
        <w:t>i</w:t>
      </w:r>
      <w:r>
        <w:rPr>
          <w:color w:val="1E1E20"/>
          <w:sz w:val="20"/>
          <w:szCs w:val="20"/>
          <w:u w:color="1E1E20"/>
          <w:shd w:val="clear" w:color="auto" w:fill="FFFFFF"/>
        </w:rPr>
        <w:t>ss</w:t>
      </w:r>
      <w:r>
        <w:rPr>
          <w:color w:val="0A0A0C"/>
          <w:sz w:val="20"/>
          <w:szCs w:val="20"/>
          <w:u w:color="0A0A0C"/>
          <w:shd w:val="clear" w:color="auto" w:fill="FFFFFF"/>
        </w:rPr>
        <w:t>is</w:t>
      </w:r>
      <w:r>
        <w:rPr>
          <w:color w:val="1E1E20"/>
          <w:sz w:val="20"/>
          <w:szCs w:val="20"/>
          <w:u w:color="1E1E20"/>
          <w:shd w:val="clear" w:color="auto" w:fill="FFFFFF"/>
        </w:rPr>
        <w:t>s</w:t>
      </w:r>
      <w:r>
        <w:rPr>
          <w:color w:val="0A0A0C"/>
          <w:sz w:val="20"/>
          <w:szCs w:val="20"/>
          <w:u w:color="0A0A0C"/>
          <w:shd w:val="clear" w:color="auto" w:fill="FFFFFF"/>
        </w:rPr>
        <w:t>ippi l</w:t>
      </w:r>
      <w:r>
        <w:rPr>
          <w:color w:val="1E1E20"/>
          <w:sz w:val="20"/>
          <w:szCs w:val="20"/>
          <w:u w:color="1E1E20"/>
          <w:shd w:val="clear" w:color="auto" w:fill="FFFFFF"/>
        </w:rPr>
        <w:t>a</w:t>
      </w:r>
      <w:r>
        <w:rPr>
          <w:color w:val="0A0A0C"/>
          <w:sz w:val="20"/>
          <w:szCs w:val="20"/>
          <w:u w:color="0A0A0C"/>
          <w:shd w:val="clear" w:color="auto" w:fill="FFFFFF"/>
        </w:rPr>
        <w:t xml:space="preserve">w </w:t>
      </w:r>
    </w:p>
    <w:p w14:paraId="1C1703E6" w14:textId="77777777" w:rsidR="00B536D3" w:rsidRDefault="00E31FF9" w:rsidP="001265D2">
      <w:pPr>
        <w:pStyle w:val="Style"/>
        <w:numPr>
          <w:ilvl w:val="0"/>
          <w:numId w:val="91"/>
        </w:numPr>
        <w:shd w:val="clear" w:color="auto" w:fill="FFFFFF"/>
        <w:spacing w:line="273" w:lineRule="exact"/>
        <w:ind w:left="0" w:right="705" w:firstLine="0"/>
        <w:rPr>
          <w:color w:val="0A0A0C"/>
          <w:sz w:val="20"/>
          <w:szCs w:val="20"/>
          <w:u w:color="0A0A0C"/>
          <w:shd w:val="clear" w:color="auto" w:fill="FFFFFF"/>
        </w:rPr>
      </w:pPr>
      <w:r>
        <w:rPr>
          <w:color w:val="0A0A0C"/>
          <w:sz w:val="20"/>
          <w:szCs w:val="20"/>
          <w:u w:color="0A0A0C"/>
          <w:shd w:val="clear" w:color="auto" w:fill="FFFFFF"/>
        </w:rPr>
        <w:t>R</w:t>
      </w:r>
      <w:r>
        <w:rPr>
          <w:color w:val="1E1E20"/>
          <w:sz w:val="20"/>
          <w:szCs w:val="20"/>
          <w:u w:color="1E1E20"/>
          <w:shd w:val="clear" w:color="auto" w:fill="FFFFFF"/>
        </w:rPr>
        <w:t>ap</w:t>
      </w:r>
      <w:r>
        <w:rPr>
          <w:color w:val="0A0A0C"/>
          <w:sz w:val="20"/>
          <w:szCs w:val="20"/>
          <w:u w:color="0A0A0C"/>
          <w:shd w:val="clear" w:color="auto" w:fill="FFFFFF"/>
        </w:rPr>
        <w:t xml:space="preserve">e </w:t>
      </w:r>
    </w:p>
    <w:p w14:paraId="39FD463A" w14:textId="77777777" w:rsidR="00B536D3" w:rsidRDefault="00E31FF9" w:rsidP="001265D2">
      <w:pPr>
        <w:pStyle w:val="Style"/>
        <w:numPr>
          <w:ilvl w:val="0"/>
          <w:numId w:val="92"/>
        </w:numPr>
        <w:shd w:val="clear" w:color="auto" w:fill="FFFFFF"/>
        <w:spacing w:line="278" w:lineRule="exact"/>
        <w:ind w:left="0" w:right="705" w:firstLine="0"/>
        <w:rPr>
          <w:color w:val="1E1E20"/>
          <w:sz w:val="20"/>
          <w:szCs w:val="20"/>
          <w:u w:color="1E1E20"/>
          <w:shd w:val="clear" w:color="auto" w:fill="FFFFFF"/>
        </w:rPr>
      </w:pPr>
      <w:r>
        <w:rPr>
          <w:color w:val="0A0A0C"/>
          <w:sz w:val="20"/>
          <w:szCs w:val="20"/>
          <w:u w:color="0A0A0C"/>
          <w:shd w:val="clear" w:color="auto" w:fill="FFFFFF"/>
        </w:rPr>
        <w:t>Kidnappin</w:t>
      </w:r>
      <w:r>
        <w:rPr>
          <w:color w:val="1E1E20"/>
          <w:sz w:val="20"/>
          <w:szCs w:val="20"/>
          <w:u w:color="1E1E20"/>
          <w:shd w:val="clear" w:color="auto" w:fill="FFFFFF"/>
        </w:rPr>
        <w:t xml:space="preserve">g </w:t>
      </w:r>
    </w:p>
    <w:p w14:paraId="447BF756" w14:textId="77777777" w:rsidR="00B536D3" w:rsidRDefault="00E31FF9" w:rsidP="001265D2">
      <w:pPr>
        <w:pStyle w:val="Style"/>
        <w:numPr>
          <w:ilvl w:val="0"/>
          <w:numId w:val="92"/>
        </w:numPr>
        <w:shd w:val="clear" w:color="auto" w:fill="FFFFFF"/>
        <w:spacing w:line="278" w:lineRule="exact"/>
        <w:ind w:left="0" w:right="705" w:firstLine="0"/>
        <w:rPr>
          <w:color w:val="1E1E20"/>
          <w:sz w:val="20"/>
          <w:szCs w:val="20"/>
          <w:u w:color="1E1E20"/>
          <w:shd w:val="clear" w:color="auto" w:fill="FFFFFF"/>
        </w:rPr>
      </w:pPr>
      <w:r>
        <w:rPr>
          <w:color w:val="0A0A0C"/>
          <w:sz w:val="20"/>
          <w:szCs w:val="20"/>
          <w:u w:color="0A0A0C"/>
          <w:shd w:val="clear" w:color="auto" w:fill="FFFFFF"/>
        </w:rPr>
        <w:t>Ind</w:t>
      </w:r>
      <w:r>
        <w:rPr>
          <w:color w:val="1E1E20"/>
          <w:sz w:val="20"/>
          <w:szCs w:val="20"/>
          <w:u w:color="1E1E20"/>
          <w:shd w:val="clear" w:color="auto" w:fill="FFFFFF"/>
        </w:rPr>
        <w:t>e</w:t>
      </w:r>
      <w:r>
        <w:rPr>
          <w:color w:val="0A0A0C"/>
          <w:sz w:val="20"/>
          <w:szCs w:val="20"/>
          <w:u w:color="0A0A0C"/>
          <w:shd w:val="clear" w:color="auto" w:fill="FFFFFF"/>
        </w:rPr>
        <w:t>cent lib</w:t>
      </w:r>
      <w:r>
        <w:rPr>
          <w:color w:val="1E1E20"/>
          <w:sz w:val="20"/>
          <w:szCs w:val="20"/>
          <w:u w:color="1E1E20"/>
          <w:shd w:val="clear" w:color="auto" w:fill="FFFFFF"/>
        </w:rPr>
        <w:t>e</w:t>
      </w:r>
      <w:r>
        <w:rPr>
          <w:color w:val="0A0A0C"/>
          <w:sz w:val="20"/>
          <w:szCs w:val="20"/>
          <w:u w:color="0A0A0C"/>
          <w:shd w:val="clear" w:color="auto" w:fill="FFFFFF"/>
        </w:rPr>
        <w:t>rtie</w:t>
      </w:r>
      <w:r>
        <w:rPr>
          <w:color w:val="1E1E20"/>
          <w:sz w:val="20"/>
          <w:szCs w:val="20"/>
          <w:u w:color="1E1E20"/>
          <w:shd w:val="clear" w:color="auto" w:fill="FFFFFF"/>
        </w:rPr>
        <w:t xml:space="preserve">s </w:t>
      </w:r>
      <w:r>
        <w:rPr>
          <w:color w:val="0A0A0C"/>
          <w:sz w:val="20"/>
          <w:szCs w:val="20"/>
          <w:u w:color="0A0A0C"/>
          <w:shd w:val="clear" w:color="auto" w:fill="FFFFFF"/>
        </w:rPr>
        <w:t xml:space="preserve">with </w:t>
      </w:r>
      <w:r>
        <w:rPr>
          <w:color w:val="1E1E20"/>
          <w:sz w:val="20"/>
          <w:szCs w:val="20"/>
          <w:u w:color="1E1E20"/>
          <w:shd w:val="clear" w:color="auto" w:fill="FFFFFF"/>
        </w:rPr>
        <w:t xml:space="preserve">a </w:t>
      </w:r>
      <w:r>
        <w:rPr>
          <w:color w:val="0A0A0C"/>
          <w:sz w:val="20"/>
          <w:szCs w:val="20"/>
          <w:u w:color="0A0A0C"/>
          <w:shd w:val="clear" w:color="auto" w:fill="FFFFFF"/>
        </w:rPr>
        <w:t>minor a</w:t>
      </w:r>
      <w:r>
        <w:rPr>
          <w:color w:val="1E1E20"/>
          <w:sz w:val="20"/>
          <w:szCs w:val="20"/>
          <w:u w:color="1E1E20"/>
          <w:shd w:val="clear" w:color="auto" w:fill="FFFFFF"/>
        </w:rPr>
        <w:t xml:space="preserve">s </w:t>
      </w:r>
      <w:r>
        <w:rPr>
          <w:color w:val="0A0A0C"/>
          <w:sz w:val="20"/>
          <w:szCs w:val="20"/>
          <w:u w:color="0A0A0C"/>
          <w:shd w:val="clear" w:color="auto" w:fill="FFFFFF"/>
        </w:rPr>
        <w:t xml:space="preserve">defined in </w:t>
      </w:r>
      <w:r>
        <w:rPr>
          <w:color w:val="1E1E20"/>
          <w:sz w:val="20"/>
          <w:szCs w:val="20"/>
          <w:u w:color="1E1E20"/>
          <w:shd w:val="clear" w:color="auto" w:fill="FFFFFF"/>
        </w:rPr>
        <w:t>M</w:t>
      </w:r>
      <w:r>
        <w:rPr>
          <w:color w:val="0A0A0C"/>
          <w:sz w:val="20"/>
          <w:szCs w:val="20"/>
          <w:u w:color="0A0A0C"/>
          <w:shd w:val="clear" w:color="auto" w:fill="FFFFFF"/>
        </w:rPr>
        <w:t>i</w:t>
      </w:r>
      <w:r>
        <w:rPr>
          <w:color w:val="1E1E20"/>
          <w:sz w:val="20"/>
          <w:szCs w:val="20"/>
          <w:u w:color="1E1E20"/>
          <w:shd w:val="clear" w:color="auto" w:fill="FFFFFF"/>
        </w:rPr>
        <w:t xml:space="preserve">ss. </w:t>
      </w:r>
      <w:r>
        <w:rPr>
          <w:color w:val="0A0A0C"/>
          <w:sz w:val="20"/>
          <w:szCs w:val="20"/>
          <w:u w:color="0A0A0C"/>
          <w:shd w:val="clear" w:color="auto" w:fill="FFFFFF"/>
        </w:rPr>
        <w:t>Code Ann</w:t>
      </w:r>
      <w:r>
        <w:rPr>
          <w:color w:val="535353"/>
          <w:sz w:val="20"/>
          <w:szCs w:val="20"/>
          <w:u w:color="535353"/>
          <w:shd w:val="clear" w:color="auto" w:fill="FFFFFF"/>
        </w:rPr>
        <w:t xml:space="preserve">. </w:t>
      </w:r>
      <w:r>
        <w:rPr>
          <w:color w:val="0A0A0C"/>
          <w:sz w:val="20"/>
          <w:szCs w:val="20"/>
          <w:u w:color="0A0A0C"/>
          <w:shd w:val="clear" w:color="auto" w:fill="FFFFFF"/>
        </w:rPr>
        <w:t>97-</w:t>
      </w:r>
      <w:r>
        <w:rPr>
          <w:color w:val="1E1E20"/>
          <w:sz w:val="20"/>
          <w:szCs w:val="20"/>
          <w:u w:color="1E1E20"/>
          <w:shd w:val="clear" w:color="auto" w:fill="FFFFFF"/>
        </w:rPr>
        <w:t>5</w:t>
      </w:r>
      <w:r>
        <w:rPr>
          <w:color w:val="0A0A0C"/>
          <w:sz w:val="20"/>
          <w:szCs w:val="20"/>
          <w:u w:color="0A0A0C"/>
          <w:shd w:val="clear" w:color="auto" w:fill="FFFFFF"/>
        </w:rPr>
        <w:t>-</w:t>
      </w:r>
      <w:r>
        <w:rPr>
          <w:color w:val="1E1E20"/>
          <w:sz w:val="20"/>
          <w:szCs w:val="20"/>
          <w:u w:color="1E1E20"/>
          <w:shd w:val="clear" w:color="auto" w:fill="FFFFFF"/>
        </w:rPr>
        <w:t xml:space="preserve">23 </w:t>
      </w:r>
    </w:p>
    <w:p w14:paraId="62CC7708" w14:textId="77777777" w:rsidR="00B536D3" w:rsidRDefault="00E31FF9" w:rsidP="001265D2">
      <w:pPr>
        <w:pStyle w:val="Style"/>
        <w:numPr>
          <w:ilvl w:val="0"/>
          <w:numId w:val="92"/>
        </w:numPr>
        <w:shd w:val="clear" w:color="auto" w:fill="FFFFFF"/>
        <w:spacing w:line="278" w:lineRule="exact"/>
        <w:ind w:left="0" w:right="705" w:firstLine="0"/>
        <w:rPr>
          <w:color w:val="0A0A0C"/>
          <w:sz w:val="20"/>
          <w:szCs w:val="20"/>
          <w:u w:color="0A0A0C"/>
          <w:shd w:val="clear" w:color="auto" w:fill="FFFFFF"/>
        </w:rPr>
      </w:pPr>
      <w:r>
        <w:rPr>
          <w:color w:val="0A0A0C"/>
          <w:sz w:val="20"/>
          <w:szCs w:val="20"/>
          <w:u w:color="0A0A0C"/>
          <w:shd w:val="clear" w:color="auto" w:fill="FFFFFF"/>
        </w:rPr>
        <w:t>A</w:t>
      </w:r>
      <w:r>
        <w:rPr>
          <w:color w:val="1E1E20"/>
          <w:sz w:val="20"/>
          <w:szCs w:val="20"/>
          <w:u w:color="1E1E20"/>
          <w:shd w:val="clear" w:color="auto" w:fill="FFFFFF"/>
        </w:rPr>
        <w:t>ssa</w:t>
      </w:r>
      <w:r>
        <w:rPr>
          <w:color w:val="0A0A0C"/>
          <w:sz w:val="20"/>
          <w:szCs w:val="20"/>
          <w:u w:color="0A0A0C"/>
          <w:shd w:val="clear" w:color="auto" w:fill="FFFFFF"/>
        </w:rPr>
        <w:t>ult in</w:t>
      </w:r>
      <w:r>
        <w:rPr>
          <w:color w:val="1E1E20"/>
          <w:sz w:val="20"/>
          <w:szCs w:val="20"/>
          <w:u w:color="1E1E20"/>
          <w:shd w:val="clear" w:color="auto" w:fill="FFFFFF"/>
        </w:rPr>
        <w:t>v</w:t>
      </w:r>
      <w:r>
        <w:rPr>
          <w:color w:val="0A0A0C"/>
          <w:sz w:val="20"/>
          <w:szCs w:val="20"/>
          <w:u w:color="0A0A0C"/>
          <w:shd w:val="clear" w:color="auto" w:fill="FFFFFF"/>
        </w:rPr>
        <w:t>olv</w:t>
      </w:r>
      <w:r>
        <w:rPr>
          <w:color w:val="1E1E20"/>
          <w:sz w:val="20"/>
          <w:szCs w:val="20"/>
          <w:u w:color="1E1E20"/>
          <w:shd w:val="clear" w:color="auto" w:fill="FFFFFF"/>
        </w:rPr>
        <w:t>i</w:t>
      </w:r>
      <w:r>
        <w:rPr>
          <w:color w:val="0A0A0C"/>
          <w:sz w:val="20"/>
          <w:szCs w:val="20"/>
          <w:u w:color="0A0A0C"/>
          <w:shd w:val="clear" w:color="auto" w:fill="FFFFFF"/>
        </w:rPr>
        <w:t>ng the u</w:t>
      </w:r>
      <w:r>
        <w:rPr>
          <w:color w:val="1E1E20"/>
          <w:sz w:val="20"/>
          <w:szCs w:val="20"/>
          <w:u w:color="1E1E20"/>
          <w:shd w:val="clear" w:color="auto" w:fill="FFFFFF"/>
        </w:rPr>
        <w:t>s</w:t>
      </w:r>
      <w:r>
        <w:rPr>
          <w:color w:val="0A0A0C"/>
          <w:sz w:val="20"/>
          <w:szCs w:val="20"/>
          <w:u w:color="0A0A0C"/>
          <w:shd w:val="clear" w:color="auto" w:fill="FFFFFF"/>
        </w:rPr>
        <w:t xml:space="preserve">e of </w:t>
      </w:r>
      <w:r>
        <w:rPr>
          <w:color w:val="1E1E20"/>
          <w:sz w:val="20"/>
          <w:szCs w:val="20"/>
          <w:u w:color="1E1E20"/>
          <w:shd w:val="clear" w:color="auto" w:fill="FFFFFF"/>
        </w:rPr>
        <w:t xml:space="preserve">a </w:t>
      </w:r>
      <w:r>
        <w:rPr>
          <w:color w:val="0A0A0C"/>
          <w:sz w:val="20"/>
          <w:szCs w:val="20"/>
          <w:u w:color="0A0A0C"/>
          <w:shd w:val="clear" w:color="auto" w:fill="FFFFFF"/>
        </w:rPr>
        <w:t>we</w:t>
      </w:r>
      <w:r>
        <w:rPr>
          <w:color w:val="1E1E20"/>
          <w:sz w:val="20"/>
          <w:szCs w:val="20"/>
          <w:u w:color="1E1E20"/>
          <w:shd w:val="clear" w:color="auto" w:fill="FFFFFF"/>
        </w:rPr>
        <w:t>a</w:t>
      </w:r>
      <w:r>
        <w:rPr>
          <w:color w:val="0A0A0C"/>
          <w:sz w:val="20"/>
          <w:szCs w:val="20"/>
          <w:u w:color="0A0A0C"/>
          <w:shd w:val="clear" w:color="auto" w:fill="FFFFFF"/>
        </w:rPr>
        <w:t xml:space="preserve">pon </w:t>
      </w:r>
    </w:p>
    <w:p w14:paraId="58FF511C" w14:textId="77777777" w:rsidR="00B536D3" w:rsidRDefault="00E31FF9" w:rsidP="001265D2">
      <w:pPr>
        <w:pStyle w:val="Style"/>
        <w:numPr>
          <w:ilvl w:val="0"/>
          <w:numId w:val="92"/>
        </w:numPr>
        <w:shd w:val="clear" w:color="auto" w:fill="FFFFFF"/>
        <w:spacing w:line="278" w:lineRule="exact"/>
        <w:ind w:left="0" w:right="705" w:firstLine="0"/>
        <w:rPr>
          <w:color w:val="0A0A0C"/>
          <w:sz w:val="20"/>
          <w:szCs w:val="20"/>
          <w:u w:color="0A0A0C"/>
          <w:shd w:val="clear" w:color="auto" w:fill="FFFFFF"/>
        </w:rPr>
      </w:pPr>
      <w:r>
        <w:rPr>
          <w:color w:val="0A0A0C"/>
          <w:sz w:val="20"/>
          <w:szCs w:val="20"/>
          <w:u w:color="0A0A0C"/>
          <w:shd w:val="clear" w:color="auto" w:fill="FFFFFF"/>
        </w:rPr>
        <w:lastRenderedPageBreak/>
        <w:t>Po</w:t>
      </w:r>
      <w:r>
        <w:rPr>
          <w:color w:val="1E1E20"/>
          <w:sz w:val="20"/>
          <w:szCs w:val="20"/>
          <w:u w:color="1E1E20"/>
          <w:shd w:val="clear" w:color="auto" w:fill="FFFFFF"/>
        </w:rPr>
        <w:t>ss</w:t>
      </w:r>
      <w:r>
        <w:rPr>
          <w:color w:val="0A0A0C"/>
          <w:sz w:val="20"/>
          <w:szCs w:val="20"/>
          <w:u w:color="0A0A0C"/>
          <w:shd w:val="clear" w:color="auto" w:fill="FFFFFF"/>
        </w:rPr>
        <w:t>essin</w:t>
      </w:r>
      <w:r>
        <w:rPr>
          <w:color w:val="1E1E20"/>
          <w:sz w:val="20"/>
          <w:szCs w:val="20"/>
          <w:u w:color="1E1E20"/>
          <w:shd w:val="clear" w:color="auto" w:fill="FFFFFF"/>
        </w:rPr>
        <w:t xml:space="preserve">g a </w:t>
      </w:r>
      <w:r>
        <w:rPr>
          <w:color w:val="0A0A0C"/>
          <w:sz w:val="20"/>
          <w:szCs w:val="20"/>
          <w:u w:color="0A0A0C"/>
          <w:shd w:val="clear" w:color="auto" w:fill="FFFFFF"/>
        </w:rPr>
        <w:t>f</w:t>
      </w:r>
      <w:r>
        <w:rPr>
          <w:color w:val="1E1E20"/>
          <w:sz w:val="20"/>
          <w:szCs w:val="20"/>
          <w:u w:color="1E1E20"/>
          <w:shd w:val="clear" w:color="auto" w:fill="FFFFFF"/>
        </w:rPr>
        <w:t>i</w:t>
      </w:r>
      <w:r>
        <w:rPr>
          <w:color w:val="0A0A0C"/>
          <w:sz w:val="20"/>
          <w:szCs w:val="20"/>
          <w:u w:color="0A0A0C"/>
          <w:shd w:val="clear" w:color="auto" w:fill="FFFFFF"/>
        </w:rPr>
        <w:t>rearm in violation of the l</w:t>
      </w:r>
      <w:r>
        <w:rPr>
          <w:color w:val="1E1E20"/>
          <w:sz w:val="20"/>
          <w:szCs w:val="20"/>
          <w:u w:color="1E1E20"/>
          <w:shd w:val="clear" w:color="auto" w:fill="FFFFFF"/>
        </w:rPr>
        <w:t>a</w:t>
      </w:r>
      <w:r>
        <w:rPr>
          <w:color w:val="0A0A0C"/>
          <w:sz w:val="20"/>
          <w:szCs w:val="20"/>
          <w:u w:color="0A0A0C"/>
          <w:shd w:val="clear" w:color="auto" w:fill="FFFFFF"/>
        </w:rPr>
        <w:t xml:space="preserve">w </w:t>
      </w:r>
    </w:p>
    <w:p w14:paraId="55D78BE4" w14:textId="77777777" w:rsidR="00B536D3" w:rsidRDefault="00E31FF9" w:rsidP="001265D2">
      <w:pPr>
        <w:pStyle w:val="Style"/>
        <w:numPr>
          <w:ilvl w:val="0"/>
          <w:numId w:val="93"/>
        </w:numPr>
        <w:shd w:val="clear" w:color="auto" w:fill="FFFFFF"/>
        <w:spacing w:line="235" w:lineRule="exact"/>
        <w:ind w:left="0" w:right="705" w:firstLine="0"/>
        <w:rPr>
          <w:color w:val="0A0A0C"/>
          <w:sz w:val="20"/>
          <w:szCs w:val="20"/>
          <w:u w:color="0A0A0C"/>
          <w:shd w:val="clear" w:color="auto" w:fill="FFFFFF"/>
        </w:rPr>
      </w:pPr>
      <w:r>
        <w:rPr>
          <w:color w:val="0A0A0C"/>
          <w:sz w:val="20"/>
          <w:szCs w:val="20"/>
          <w:u w:color="0A0A0C"/>
          <w:shd w:val="clear" w:color="auto" w:fill="FFFFFF"/>
        </w:rPr>
        <w:t xml:space="preserve">Murder </w:t>
      </w:r>
    </w:p>
    <w:p w14:paraId="491E992C" w14:textId="77777777" w:rsidR="006B041E" w:rsidRDefault="00A173E0" w:rsidP="00355ECA">
      <w:pPr>
        <w:pStyle w:val="Style"/>
        <w:shd w:val="clear" w:color="auto" w:fill="FFFFFF"/>
        <w:spacing w:before="240" w:line="278" w:lineRule="exact"/>
        <w:ind w:left="0" w:right="781"/>
        <w:rPr>
          <w:color w:val="0A0A0C"/>
          <w:sz w:val="20"/>
          <w:szCs w:val="20"/>
          <w:u w:color="0A0A0C"/>
          <w:shd w:val="clear" w:color="auto" w:fill="FFFFFF"/>
        </w:rPr>
      </w:pPr>
      <w:r w:rsidRPr="00A173E0">
        <w:rPr>
          <w:b/>
          <w:color w:val="1E1E20"/>
          <w:sz w:val="20"/>
          <w:szCs w:val="20"/>
          <w:u w:color="1E1E20"/>
          <w:shd w:val="clear" w:color="auto" w:fill="FFFFFF"/>
        </w:rPr>
        <w:t xml:space="preserve">       </w:t>
      </w:r>
      <w:r w:rsidR="00E31FF9" w:rsidRPr="00A173E0">
        <w:rPr>
          <w:b/>
          <w:color w:val="1E1E20"/>
          <w:sz w:val="20"/>
          <w:szCs w:val="20"/>
          <w:u w:color="1E1E20"/>
          <w:shd w:val="clear" w:color="auto" w:fill="FFFFFF"/>
        </w:rPr>
        <w:t>N</w:t>
      </w:r>
      <w:r w:rsidR="00E31FF9" w:rsidRPr="00A173E0">
        <w:rPr>
          <w:b/>
          <w:color w:val="0A0A0C"/>
          <w:sz w:val="20"/>
          <w:szCs w:val="20"/>
          <w:u w:color="0A0A0C"/>
          <w:shd w:val="clear" w:color="auto" w:fill="FFFFFF"/>
        </w:rPr>
        <w:t>OTE:</w:t>
      </w:r>
      <w:r w:rsidR="00E31FF9">
        <w:rPr>
          <w:color w:val="0A0A0C"/>
          <w:sz w:val="20"/>
          <w:szCs w:val="20"/>
          <w:u w:color="0A0A0C"/>
          <w:shd w:val="clear" w:color="auto" w:fill="FFFFFF"/>
        </w:rPr>
        <w:t xml:space="preserve"> We</w:t>
      </w:r>
      <w:r w:rsidR="00E31FF9">
        <w:rPr>
          <w:color w:val="1E1E20"/>
          <w:sz w:val="20"/>
          <w:szCs w:val="20"/>
          <w:u w:color="1E1E20"/>
          <w:shd w:val="clear" w:color="auto" w:fill="FFFFFF"/>
        </w:rPr>
        <w:t>a</w:t>
      </w:r>
      <w:r w:rsidR="00E31FF9">
        <w:rPr>
          <w:color w:val="0A0A0C"/>
          <w:sz w:val="20"/>
          <w:szCs w:val="20"/>
          <w:u w:color="0A0A0C"/>
          <w:shd w:val="clear" w:color="auto" w:fill="FFFFFF"/>
        </w:rPr>
        <w:t>pon i</w:t>
      </w:r>
      <w:r w:rsidR="00E31FF9">
        <w:rPr>
          <w:color w:val="1E1E20"/>
          <w:sz w:val="20"/>
          <w:szCs w:val="20"/>
          <w:u w:color="1E1E20"/>
          <w:shd w:val="clear" w:color="auto" w:fill="FFFFFF"/>
        </w:rPr>
        <w:t xml:space="preserve">s </w:t>
      </w:r>
      <w:r w:rsidR="00E31FF9">
        <w:rPr>
          <w:color w:val="0A0A0C"/>
          <w:sz w:val="20"/>
          <w:szCs w:val="20"/>
          <w:u w:color="0A0A0C"/>
          <w:shd w:val="clear" w:color="auto" w:fill="FFFFFF"/>
        </w:rPr>
        <w:t>any BB gun, air rifle</w:t>
      </w:r>
      <w:r w:rsidR="00E31FF9">
        <w:rPr>
          <w:color w:val="1E1E20"/>
          <w:sz w:val="20"/>
          <w:szCs w:val="20"/>
          <w:u w:color="1E1E20"/>
          <w:shd w:val="clear" w:color="auto" w:fill="FFFFFF"/>
        </w:rPr>
        <w:t>, a</w:t>
      </w:r>
      <w:r w:rsidR="00E31FF9">
        <w:rPr>
          <w:color w:val="0A0A0C"/>
          <w:sz w:val="20"/>
          <w:szCs w:val="20"/>
          <w:u w:color="0A0A0C"/>
          <w:shd w:val="clear" w:color="auto" w:fill="FFFFFF"/>
        </w:rPr>
        <w:t>ir pistol</w:t>
      </w:r>
      <w:r w:rsidR="00D03BE1">
        <w:rPr>
          <w:color w:val="3F3D3C"/>
          <w:sz w:val="20"/>
          <w:szCs w:val="20"/>
          <w:u w:color="3F3D3C"/>
          <w:shd w:val="clear" w:color="auto" w:fill="FFFFFF"/>
        </w:rPr>
        <w:t xml:space="preserve">, </w:t>
      </w:r>
      <w:r w:rsidR="00675D38">
        <w:rPr>
          <w:color w:val="0A0A0C"/>
          <w:sz w:val="20"/>
          <w:szCs w:val="20"/>
          <w:u w:color="0A0A0C"/>
          <w:shd w:val="clear" w:color="auto" w:fill="FFFFFF"/>
        </w:rPr>
        <w:t>b</w:t>
      </w:r>
      <w:r w:rsidR="00E31FF9">
        <w:rPr>
          <w:color w:val="0A0A0C"/>
          <w:sz w:val="20"/>
          <w:szCs w:val="20"/>
          <w:u w:color="0A0A0C"/>
          <w:shd w:val="clear" w:color="auto" w:fill="FFFFFF"/>
        </w:rPr>
        <w:t>owie knife</w:t>
      </w:r>
      <w:r w:rsidR="00E31FF9">
        <w:rPr>
          <w:color w:val="1E1E20"/>
          <w:sz w:val="20"/>
          <w:szCs w:val="20"/>
          <w:u w:color="1E1E20"/>
          <w:shd w:val="clear" w:color="auto" w:fill="FFFFFF"/>
        </w:rPr>
        <w:t xml:space="preserve">, </w:t>
      </w:r>
      <w:r w:rsidR="00E31FF9">
        <w:rPr>
          <w:color w:val="0A0A0C"/>
          <w:sz w:val="20"/>
          <w:szCs w:val="20"/>
          <w:u w:color="0A0A0C"/>
          <w:shd w:val="clear" w:color="auto" w:fill="FFFFFF"/>
        </w:rPr>
        <w:t>dirk</w:t>
      </w:r>
      <w:r w:rsidR="00E31FF9">
        <w:rPr>
          <w:color w:val="1E1E20"/>
          <w:sz w:val="20"/>
          <w:szCs w:val="20"/>
          <w:u w:color="1E1E20"/>
          <w:shd w:val="clear" w:color="auto" w:fill="FFFFFF"/>
        </w:rPr>
        <w:t xml:space="preserve">, </w:t>
      </w:r>
      <w:r w:rsidR="00E31FF9">
        <w:rPr>
          <w:color w:val="0A0A0C"/>
          <w:sz w:val="20"/>
          <w:szCs w:val="20"/>
          <w:u w:color="0A0A0C"/>
          <w:shd w:val="clear" w:color="auto" w:fill="FFFFFF"/>
        </w:rPr>
        <w:t>d</w:t>
      </w:r>
      <w:r w:rsidR="00E31FF9">
        <w:rPr>
          <w:color w:val="1E1E20"/>
          <w:sz w:val="20"/>
          <w:szCs w:val="20"/>
          <w:u w:color="1E1E20"/>
          <w:shd w:val="clear" w:color="auto" w:fill="FFFFFF"/>
        </w:rPr>
        <w:t>agg</w:t>
      </w:r>
      <w:r w:rsidR="00E31FF9">
        <w:rPr>
          <w:color w:val="0A0A0C"/>
          <w:sz w:val="20"/>
          <w:szCs w:val="20"/>
          <w:u w:color="0A0A0C"/>
          <w:shd w:val="clear" w:color="auto" w:fill="FFFFFF"/>
        </w:rPr>
        <w:t>er</w:t>
      </w:r>
      <w:r w:rsidR="00E31FF9">
        <w:rPr>
          <w:color w:val="1E1E20"/>
          <w:sz w:val="20"/>
          <w:szCs w:val="20"/>
          <w:u w:color="1E1E20"/>
          <w:shd w:val="clear" w:color="auto" w:fill="FFFFFF"/>
        </w:rPr>
        <w:t xml:space="preserve">, </w:t>
      </w:r>
      <w:r w:rsidR="00E31FF9">
        <w:rPr>
          <w:color w:val="0A0A0C"/>
          <w:sz w:val="20"/>
          <w:szCs w:val="20"/>
          <w:u w:color="0A0A0C"/>
          <w:shd w:val="clear" w:color="auto" w:fill="FFFFFF"/>
        </w:rPr>
        <w:t>sling</w:t>
      </w:r>
      <w:r w:rsidR="00E31FF9">
        <w:rPr>
          <w:color w:val="1E1E20"/>
          <w:sz w:val="20"/>
          <w:szCs w:val="20"/>
          <w:u w:color="1E1E20"/>
          <w:shd w:val="clear" w:color="auto" w:fill="FFFFFF"/>
        </w:rPr>
        <w:t>s</w:t>
      </w:r>
      <w:r w:rsidR="00E31FF9">
        <w:rPr>
          <w:color w:val="0A0A0C"/>
          <w:sz w:val="20"/>
          <w:szCs w:val="20"/>
          <w:u w:color="0A0A0C"/>
          <w:shd w:val="clear" w:color="auto" w:fill="FFFFFF"/>
        </w:rPr>
        <w:t>hot, le</w:t>
      </w:r>
      <w:r w:rsidR="00E31FF9">
        <w:rPr>
          <w:color w:val="1E1E20"/>
          <w:sz w:val="20"/>
          <w:szCs w:val="20"/>
          <w:u w:color="1E1E20"/>
          <w:shd w:val="clear" w:color="auto" w:fill="FFFFFF"/>
        </w:rPr>
        <w:t>a</w:t>
      </w:r>
      <w:r w:rsidR="00E31FF9">
        <w:rPr>
          <w:color w:val="0A0A0C"/>
          <w:sz w:val="20"/>
          <w:szCs w:val="20"/>
          <w:u w:color="0A0A0C"/>
          <w:shd w:val="clear" w:color="auto" w:fill="FFFFFF"/>
        </w:rPr>
        <w:t>ded c</w:t>
      </w:r>
      <w:r w:rsidR="00E31FF9">
        <w:rPr>
          <w:color w:val="1E1E20"/>
          <w:sz w:val="20"/>
          <w:szCs w:val="20"/>
          <w:u w:color="1E1E20"/>
          <w:shd w:val="clear" w:color="auto" w:fill="FFFFFF"/>
        </w:rPr>
        <w:t>a</w:t>
      </w:r>
      <w:r w:rsidR="00E31FF9">
        <w:rPr>
          <w:color w:val="0A0A0C"/>
          <w:sz w:val="20"/>
          <w:szCs w:val="20"/>
          <w:u w:color="0A0A0C"/>
          <w:shd w:val="clear" w:color="auto" w:fill="FFFFFF"/>
        </w:rPr>
        <w:t>ne</w:t>
      </w:r>
      <w:r w:rsidR="00E31FF9">
        <w:rPr>
          <w:color w:val="1E1E20"/>
          <w:sz w:val="20"/>
          <w:szCs w:val="20"/>
          <w:u w:color="1E1E20"/>
          <w:shd w:val="clear" w:color="auto" w:fill="FFFFFF"/>
        </w:rPr>
        <w:t xml:space="preserve">, </w:t>
      </w:r>
      <w:r w:rsidR="00E31FF9">
        <w:rPr>
          <w:color w:val="1E1E20"/>
          <w:sz w:val="20"/>
          <w:szCs w:val="20"/>
          <w:u w:color="1E1E20"/>
          <w:shd w:val="clear" w:color="auto" w:fill="FFFFFF"/>
        </w:rPr>
        <w:br/>
        <w:t>swi</w:t>
      </w:r>
      <w:r w:rsidR="00E31FF9">
        <w:rPr>
          <w:color w:val="0A0A0C"/>
          <w:sz w:val="20"/>
          <w:szCs w:val="20"/>
          <w:u w:color="0A0A0C"/>
          <w:shd w:val="clear" w:color="auto" w:fill="FFFFFF"/>
        </w:rPr>
        <w:t>tchblade knife</w:t>
      </w:r>
      <w:r w:rsidR="00E31FF9">
        <w:rPr>
          <w:color w:val="1E1E20"/>
          <w:sz w:val="20"/>
          <w:szCs w:val="20"/>
          <w:u w:color="1E1E20"/>
          <w:shd w:val="clear" w:color="auto" w:fill="FFFFFF"/>
        </w:rPr>
        <w:t xml:space="preserve">, </w:t>
      </w:r>
      <w:r w:rsidR="00E31FF9">
        <w:rPr>
          <w:color w:val="0A0A0C"/>
          <w:sz w:val="20"/>
          <w:szCs w:val="20"/>
          <w:u w:color="0A0A0C"/>
          <w:shd w:val="clear" w:color="auto" w:fill="FFFFFF"/>
        </w:rPr>
        <w:t>blackjack</w:t>
      </w:r>
      <w:r w:rsidR="00E31FF9">
        <w:rPr>
          <w:color w:val="3F3D3C"/>
          <w:sz w:val="20"/>
          <w:szCs w:val="20"/>
          <w:u w:color="3F3D3C"/>
          <w:shd w:val="clear" w:color="auto" w:fill="FFFFFF"/>
        </w:rPr>
        <w:t xml:space="preserve">, </w:t>
      </w:r>
      <w:r w:rsidR="00E31FF9" w:rsidRPr="00D03BE1">
        <w:rPr>
          <w:bCs/>
          <w:color w:val="0A0A0C"/>
          <w:sz w:val="20"/>
          <w:szCs w:val="20"/>
          <w:u w:color="0A0A0C"/>
          <w:shd w:val="clear" w:color="auto" w:fill="FFFFFF"/>
        </w:rPr>
        <w:t>metallic or brass knuckles</w:t>
      </w:r>
      <w:r w:rsidR="00E31FF9">
        <w:rPr>
          <w:b/>
          <w:bCs/>
          <w:color w:val="1E1E20"/>
          <w:sz w:val="20"/>
          <w:szCs w:val="20"/>
          <w:u w:color="1E1E20"/>
          <w:shd w:val="clear" w:color="auto" w:fill="FFFFFF"/>
        </w:rPr>
        <w:t xml:space="preserve">, </w:t>
      </w:r>
      <w:r w:rsidR="00E31FF9">
        <w:rPr>
          <w:color w:val="0A0A0C"/>
          <w:sz w:val="20"/>
          <w:szCs w:val="20"/>
          <w:u w:color="0A0A0C"/>
          <w:shd w:val="clear" w:color="auto" w:fill="FFFFFF"/>
        </w:rPr>
        <w:t>ra</w:t>
      </w:r>
      <w:r w:rsidR="00E31FF9">
        <w:rPr>
          <w:color w:val="1E1E20"/>
          <w:sz w:val="20"/>
          <w:szCs w:val="20"/>
          <w:u w:color="1E1E20"/>
          <w:shd w:val="clear" w:color="auto" w:fill="FFFFFF"/>
        </w:rPr>
        <w:t>z</w:t>
      </w:r>
      <w:r w:rsidR="00E31FF9">
        <w:rPr>
          <w:color w:val="0A0A0C"/>
          <w:sz w:val="20"/>
          <w:szCs w:val="20"/>
          <w:u w:color="0A0A0C"/>
          <w:shd w:val="clear" w:color="auto" w:fill="FFFFFF"/>
        </w:rPr>
        <w:t>o</w:t>
      </w:r>
      <w:r w:rsidR="00E31FF9">
        <w:rPr>
          <w:color w:val="1E1E20"/>
          <w:sz w:val="20"/>
          <w:szCs w:val="20"/>
          <w:u w:color="1E1E20"/>
          <w:shd w:val="clear" w:color="auto" w:fill="FFFFFF"/>
        </w:rPr>
        <w:t>r</w:t>
      </w:r>
      <w:r w:rsidR="00E31FF9">
        <w:rPr>
          <w:color w:val="0A0A0C"/>
          <w:sz w:val="20"/>
          <w:szCs w:val="20"/>
          <w:u w:color="0A0A0C"/>
          <w:shd w:val="clear" w:color="auto" w:fill="FFFFFF"/>
        </w:rPr>
        <w:t>s and razor bl</w:t>
      </w:r>
      <w:r w:rsidR="00E31FF9">
        <w:rPr>
          <w:color w:val="1E1E20"/>
          <w:sz w:val="20"/>
          <w:szCs w:val="20"/>
          <w:u w:color="1E1E20"/>
          <w:shd w:val="clear" w:color="auto" w:fill="FFFFFF"/>
        </w:rPr>
        <w:t>a</w:t>
      </w:r>
      <w:r w:rsidR="00E31FF9">
        <w:rPr>
          <w:color w:val="0A0A0C"/>
          <w:sz w:val="20"/>
          <w:szCs w:val="20"/>
          <w:u w:color="0A0A0C"/>
          <w:shd w:val="clear" w:color="auto" w:fill="FFFFFF"/>
        </w:rPr>
        <w:t>d</w:t>
      </w:r>
      <w:r w:rsidR="00E31FF9">
        <w:rPr>
          <w:color w:val="1E1E20"/>
          <w:sz w:val="20"/>
          <w:szCs w:val="20"/>
          <w:u w:color="1E1E20"/>
          <w:shd w:val="clear" w:color="auto" w:fill="FFFFFF"/>
        </w:rPr>
        <w:t>es</w:t>
      </w:r>
      <w:r w:rsidR="00E31FF9">
        <w:rPr>
          <w:color w:val="535353"/>
          <w:sz w:val="20"/>
          <w:szCs w:val="20"/>
          <w:u w:color="535353"/>
          <w:shd w:val="clear" w:color="auto" w:fill="FFFFFF"/>
        </w:rPr>
        <w:t xml:space="preserve">, </w:t>
      </w:r>
      <w:r w:rsidR="00E31FF9">
        <w:rPr>
          <w:color w:val="0A0A0C"/>
          <w:sz w:val="20"/>
          <w:szCs w:val="20"/>
          <w:u w:color="0A0A0C"/>
          <w:shd w:val="clear" w:color="auto" w:fill="FFFFFF"/>
        </w:rPr>
        <w:t xml:space="preserve">and </w:t>
      </w:r>
      <w:r w:rsidR="00E31FF9">
        <w:rPr>
          <w:color w:val="1E1E20"/>
          <w:sz w:val="20"/>
          <w:szCs w:val="20"/>
          <w:u w:color="1E1E20"/>
          <w:shd w:val="clear" w:color="auto" w:fill="FFFFFF"/>
        </w:rPr>
        <w:t>a</w:t>
      </w:r>
      <w:r w:rsidR="00E31FF9">
        <w:rPr>
          <w:color w:val="0A0A0C"/>
          <w:sz w:val="20"/>
          <w:szCs w:val="20"/>
          <w:u w:color="0A0A0C"/>
          <w:shd w:val="clear" w:color="auto" w:fill="FFFFFF"/>
        </w:rPr>
        <w:t>n</w:t>
      </w:r>
      <w:r w:rsidR="00E31FF9">
        <w:rPr>
          <w:color w:val="1E1E20"/>
          <w:sz w:val="20"/>
          <w:szCs w:val="20"/>
          <w:u w:color="1E1E20"/>
          <w:shd w:val="clear" w:color="auto" w:fill="FFFFFF"/>
        </w:rPr>
        <w:t xml:space="preserve">y </w:t>
      </w:r>
      <w:r w:rsidR="00E31FF9">
        <w:rPr>
          <w:color w:val="0A0A0C"/>
          <w:sz w:val="20"/>
          <w:szCs w:val="20"/>
          <w:u w:color="0A0A0C"/>
          <w:shd w:val="clear" w:color="auto" w:fill="FFFFFF"/>
        </w:rPr>
        <w:t>sharp pointed or  edged in</w:t>
      </w:r>
      <w:r w:rsidR="00E31FF9">
        <w:rPr>
          <w:color w:val="1E1E20"/>
          <w:sz w:val="20"/>
          <w:szCs w:val="20"/>
          <w:u w:color="1E1E20"/>
          <w:shd w:val="clear" w:color="auto" w:fill="FFFFFF"/>
        </w:rPr>
        <w:t>s</w:t>
      </w:r>
      <w:r w:rsidR="00E31FF9">
        <w:rPr>
          <w:color w:val="0A0A0C"/>
          <w:sz w:val="20"/>
          <w:szCs w:val="20"/>
          <w:u w:color="0A0A0C"/>
          <w:shd w:val="clear" w:color="auto" w:fill="FFFFFF"/>
        </w:rPr>
        <w:t>trument e</w:t>
      </w:r>
      <w:r w:rsidR="00E31FF9">
        <w:rPr>
          <w:color w:val="1E1E20"/>
          <w:sz w:val="20"/>
          <w:szCs w:val="20"/>
          <w:u w:color="1E1E20"/>
          <w:shd w:val="clear" w:color="auto" w:fill="FFFFFF"/>
        </w:rPr>
        <w:t>x</w:t>
      </w:r>
      <w:r w:rsidR="00E31FF9">
        <w:rPr>
          <w:color w:val="0A0A0C"/>
          <w:sz w:val="20"/>
          <w:szCs w:val="20"/>
          <w:u w:color="0A0A0C"/>
          <w:shd w:val="clear" w:color="auto" w:fill="FFFFFF"/>
        </w:rPr>
        <w:t>cept fo</w:t>
      </w:r>
      <w:r w:rsidR="00E31FF9">
        <w:rPr>
          <w:color w:val="1E1E20"/>
          <w:sz w:val="20"/>
          <w:szCs w:val="20"/>
          <w:u w:color="1E1E20"/>
          <w:shd w:val="clear" w:color="auto" w:fill="FFFFFF"/>
        </w:rPr>
        <w:t xml:space="preserve">r </w:t>
      </w:r>
      <w:r w:rsidR="00E31FF9">
        <w:rPr>
          <w:color w:val="0A0A0C"/>
          <w:sz w:val="20"/>
          <w:szCs w:val="20"/>
          <w:u w:color="0A0A0C"/>
          <w:shd w:val="clear" w:color="auto" w:fill="FFFFFF"/>
        </w:rPr>
        <w:t>those u</w:t>
      </w:r>
      <w:r w:rsidR="00E31FF9">
        <w:rPr>
          <w:color w:val="1E1E20"/>
          <w:sz w:val="20"/>
          <w:szCs w:val="20"/>
          <w:u w:color="1E1E20"/>
          <w:shd w:val="clear" w:color="auto" w:fill="FFFFFF"/>
        </w:rPr>
        <w:t>s</w:t>
      </w:r>
      <w:r w:rsidR="00E31FF9">
        <w:rPr>
          <w:color w:val="0A0A0C"/>
          <w:sz w:val="20"/>
          <w:szCs w:val="20"/>
          <w:u w:color="0A0A0C"/>
          <w:shd w:val="clear" w:color="auto" w:fill="FFFFFF"/>
        </w:rPr>
        <w:t>ed as in</w:t>
      </w:r>
      <w:r w:rsidR="00E31FF9">
        <w:rPr>
          <w:color w:val="1E1E20"/>
          <w:sz w:val="20"/>
          <w:szCs w:val="20"/>
          <w:u w:color="1E1E20"/>
          <w:shd w:val="clear" w:color="auto" w:fill="FFFFFF"/>
        </w:rPr>
        <w:t>s</w:t>
      </w:r>
      <w:r w:rsidR="00E31FF9">
        <w:rPr>
          <w:color w:val="0A0A0C"/>
          <w:sz w:val="20"/>
          <w:szCs w:val="20"/>
          <w:u w:color="0A0A0C"/>
          <w:shd w:val="clear" w:color="auto" w:fill="FFFFFF"/>
        </w:rPr>
        <w:t>truction</w:t>
      </w:r>
      <w:r w:rsidR="00E31FF9">
        <w:rPr>
          <w:color w:val="1E1E20"/>
          <w:sz w:val="20"/>
          <w:szCs w:val="20"/>
          <w:u w:color="1E1E20"/>
          <w:shd w:val="clear" w:color="auto" w:fill="FFFFFF"/>
        </w:rPr>
        <w:t xml:space="preserve">al </w:t>
      </w:r>
      <w:r w:rsidR="00E31FF9">
        <w:rPr>
          <w:color w:val="0A0A0C"/>
          <w:sz w:val="20"/>
          <w:szCs w:val="20"/>
          <w:u w:color="0A0A0C"/>
          <w:shd w:val="clear" w:color="auto" w:fill="FFFFFF"/>
        </w:rPr>
        <w:t>supplies</w:t>
      </w:r>
      <w:r w:rsidR="00E31FF9">
        <w:rPr>
          <w:color w:val="1E1E20"/>
          <w:sz w:val="20"/>
          <w:szCs w:val="20"/>
          <w:u w:color="1E1E20"/>
          <w:shd w:val="clear" w:color="auto" w:fill="FFFFFF"/>
        </w:rPr>
        <w:t xml:space="preserve">, </w:t>
      </w:r>
      <w:r w:rsidR="00E31FF9">
        <w:rPr>
          <w:color w:val="0A0A0C"/>
          <w:sz w:val="20"/>
          <w:szCs w:val="20"/>
          <w:u w:color="0A0A0C"/>
          <w:shd w:val="clear" w:color="auto" w:fill="FFFFFF"/>
        </w:rPr>
        <w:t>unaltered nail files</w:t>
      </w:r>
      <w:r w:rsidR="00E31FF9">
        <w:rPr>
          <w:color w:val="1E1E20"/>
          <w:sz w:val="20"/>
          <w:szCs w:val="20"/>
          <w:u w:color="1E1E20"/>
          <w:shd w:val="clear" w:color="auto" w:fill="FFFFFF"/>
        </w:rPr>
        <w:t xml:space="preserve">, </w:t>
      </w:r>
      <w:r w:rsidR="00E31FF9">
        <w:rPr>
          <w:color w:val="0A0A0C"/>
          <w:sz w:val="20"/>
          <w:szCs w:val="20"/>
          <w:u w:color="0A0A0C"/>
          <w:shd w:val="clear" w:color="auto" w:fill="FFFFFF"/>
        </w:rPr>
        <w:t>and clips and tool</w:t>
      </w:r>
      <w:r w:rsidR="00E31FF9">
        <w:rPr>
          <w:color w:val="1E1E20"/>
          <w:sz w:val="20"/>
          <w:szCs w:val="20"/>
          <w:u w:color="1E1E20"/>
          <w:shd w:val="clear" w:color="auto" w:fill="FFFFFF"/>
        </w:rPr>
        <w:t xml:space="preserve">s </w:t>
      </w:r>
      <w:r w:rsidR="00E31FF9">
        <w:rPr>
          <w:color w:val="0A0A0C"/>
          <w:sz w:val="20"/>
          <w:szCs w:val="20"/>
          <w:u w:color="0A0A0C"/>
          <w:shd w:val="clear" w:color="auto" w:fill="FFFFFF"/>
        </w:rPr>
        <w:t>u</w:t>
      </w:r>
      <w:r w:rsidR="00E31FF9">
        <w:rPr>
          <w:color w:val="1E1E20"/>
          <w:sz w:val="20"/>
          <w:szCs w:val="20"/>
          <w:u w:color="1E1E20"/>
          <w:shd w:val="clear" w:color="auto" w:fill="FFFFFF"/>
        </w:rPr>
        <w:t>s</w:t>
      </w:r>
      <w:r w:rsidR="00E31FF9">
        <w:rPr>
          <w:color w:val="0A0A0C"/>
          <w:sz w:val="20"/>
          <w:szCs w:val="20"/>
          <w:u w:color="0A0A0C"/>
          <w:shd w:val="clear" w:color="auto" w:fill="FFFFFF"/>
        </w:rPr>
        <w:t xml:space="preserve">ed </w:t>
      </w:r>
      <w:r w:rsidR="00E31FF9">
        <w:rPr>
          <w:color w:val="1E1E20"/>
          <w:sz w:val="20"/>
          <w:szCs w:val="20"/>
          <w:u w:color="1E1E20"/>
          <w:shd w:val="clear" w:color="auto" w:fill="FFFFFF"/>
        </w:rPr>
        <w:t>s</w:t>
      </w:r>
      <w:r w:rsidR="00E31FF9">
        <w:rPr>
          <w:color w:val="0A0A0C"/>
          <w:sz w:val="20"/>
          <w:szCs w:val="20"/>
          <w:u w:color="0A0A0C"/>
          <w:shd w:val="clear" w:color="auto" w:fill="FFFFFF"/>
        </w:rPr>
        <w:t>olel</w:t>
      </w:r>
      <w:r w:rsidR="00E31FF9">
        <w:rPr>
          <w:color w:val="1E1E20"/>
          <w:sz w:val="20"/>
          <w:szCs w:val="20"/>
          <w:u w:color="1E1E20"/>
          <w:shd w:val="clear" w:color="auto" w:fill="FFFFFF"/>
        </w:rPr>
        <w:t xml:space="preserve">y </w:t>
      </w:r>
      <w:r w:rsidR="00E31FF9">
        <w:rPr>
          <w:color w:val="0A0A0C"/>
          <w:sz w:val="20"/>
          <w:szCs w:val="20"/>
          <w:u w:color="0A0A0C"/>
          <w:shd w:val="clear" w:color="auto" w:fill="FFFFFF"/>
        </w:rPr>
        <w:t>for food prepar</w:t>
      </w:r>
      <w:r w:rsidR="00E31FF9">
        <w:rPr>
          <w:color w:val="1E1E20"/>
          <w:sz w:val="20"/>
          <w:szCs w:val="20"/>
          <w:u w:color="1E1E20"/>
          <w:shd w:val="clear" w:color="auto" w:fill="FFFFFF"/>
        </w:rPr>
        <w:t>a</w:t>
      </w:r>
      <w:r w:rsidR="00E31FF9">
        <w:rPr>
          <w:color w:val="0A0A0C"/>
          <w:sz w:val="20"/>
          <w:szCs w:val="20"/>
          <w:u w:color="0A0A0C"/>
          <w:shd w:val="clear" w:color="auto" w:fill="FFFFFF"/>
        </w:rPr>
        <w:t>tion</w:t>
      </w:r>
      <w:r w:rsidR="00E31FF9">
        <w:rPr>
          <w:color w:val="3F3D3C"/>
          <w:sz w:val="20"/>
          <w:szCs w:val="20"/>
          <w:u w:color="3F3D3C"/>
          <w:shd w:val="clear" w:color="auto" w:fill="FFFFFF"/>
        </w:rPr>
        <w:t xml:space="preserve">, </w:t>
      </w:r>
      <w:r w:rsidR="00E31FF9">
        <w:rPr>
          <w:color w:val="0A0A0C"/>
          <w:sz w:val="20"/>
          <w:szCs w:val="20"/>
          <w:u w:color="0A0A0C"/>
          <w:shd w:val="clear" w:color="auto" w:fill="FFFFFF"/>
        </w:rPr>
        <w:t>in</w:t>
      </w:r>
      <w:r w:rsidR="00E31FF9">
        <w:rPr>
          <w:color w:val="1E1E20"/>
          <w:sz w:val="20"/>
          <w:szCs w:val="20"/>
          <w:u w:color="1E1E20"/>
          <w:shd w:val="clear" w:color="auto" w:fill="FFFFFF"/>
        </w:rPr>
        <w:t>s</w:t>
      </w:r>
      <w:r w:rsidR="00E31FF9">
        <w:rPr>
          <w:color w:val="0A0A0C"/>
          <w:sz w:val="20"/>
          <w:szCs w:val="20"/>
          <w:u w:color="0A0A0C"/>
          <w:shd w:val="clear" w:color="auto" w:fill="FFFFFF"/>
        </w:rPr>
        <w:t>t</w:t>
      </w:r>
      <w:r w:rsidR="00E31FF9">
        <w:rPr>
          <w:color w:val="1E1E20"/>
          <w:sz w:val="20"/>
          <w:szCs w:val="20"/>
          <w:u w:color="1E1E20"/>
          <w:shd w:val="clear" w:color="auto" w:fill="FFFFFF"/>
        </w:rPr>
        <w:t>r</w:t>
      </w:r>
      <w:r w:rsidR="00E31FF9">
        <w:rPr>
          <w:color w:val="0A0A0C"/>
          <w:sz w:val="20"/>
          <w:szCs w:val="20"/>
          <w:u w:color="0A0A0C"/>
          <w:shd w:val="clear" w:color="auto" w:fill="FFFFFF"/>
        </w:rPr>
        <w:t>uction</w:t>
      </w:r>
      <w:r w:rsidR="00E31FF9">
        <w:rPr>
          <w:color w:val="1E1E20"/>
          <w:sz w:val="20"/>
          <w:szCs w:val="20"/>
          <w:u w:color="1E1E20"/>
          <w:shd w:val="clear" w:color="auto" w:fill="FFFFFF"/>
        </w:rPr>
        <w:t>, a</w:t>
      </w:r>
      <w:r w:rsidR="00E31FF9">
        <w:rPr>
          <w:color w:val="0A0A0C"/>
          <w:sz w:val="20"/>
          <w:szCs w:val="20"/>
          <w:u w:color="0A0A0C"/>
          <w:shd w:val="clear" w:color="auto" w:fill="FFFFFF"/>
        </w:rPr>
        <w:t>nd maintenance on edu</w:t>
      </w:r>
      <w:r w:rsidR="00E31FF9">
        <w:rPr>
          <w:color w:val="1E1E20"/>
          <w:sz w:val="20"/>
          <w:szCs w:val="20"/>
          <w:u w:color="1E1E20"/>
          <w:shd w:val="clear" w:color="auto" w:fill="FFFFFF"/>
        </w:rPr>
        <w:t>ca</w:t>
      </w:r>
      <w:r w:rsidR="00E31FF9">
        <w:rPr>
          <w:color w:val="0A0A0C"/>
          <w:sz w:val="20"/>
          <w:szCs w:val="20"/>
          <w:u w:color="0A0A0C"/>
          <w:shd w:val="clear" w:color="auto" w:fill="FFFFFF"/>
        </w:rPr>
        <w:t>t</w:t>
      </w:r>
      <w:r w:rsidR="00E31FF9">
        <w:rPr>
          <w:color w:val="1E1E20"/>
          <w:sz w:val="20"/>
          <w:szCs w:val="20"/>
          <w:u w:color="1E1E20"/>
          <w:shd w:val="clear" w:color="auto" w:fill="FFFFFF"/>
        </w:rPr>
        <w:t>i</w:t>
      </w:r>
      <w:r w:rsidR="00E31FF9">
        <w:rPr>
          <w:color w:val="0A0A0C"/>
          <w:sz w:val="20"/>
          <w:szCs w:val="20"/>
          <w:u w:color="0A0A0C"/>
          <w:shd w:val="clear" w:color="auto" w:fill="FFFFFF"/>
        </w:rPr>
        <w:t>onal propert</w:t>
      </w:r>
      <w:r w:rsidR="00E31FF9">
        <w:rPr>
          <w:color w:val="1E1E20"/>
          <w:sz w:val="20"/>
          <w:szCs w:val="20"/>
          <w:u w:color="1E1E20"/>
          <w:shd w:val="clear" w:color="auto" w:fill="FFFFFF"/>
        </w:rPr>
        <w:t>y</w:t>
      </w:r>
      <w:r w:rsidR="00E31FF9">
        <w:rPr>
          <w:color w:val="0A0A0C"/>
          <w:sz w:val="20"/>
          <w:szCs w:val="20"/>
          <w:u w:color="0A0A0C"/>
          <w:shd w:val="clear" w:color="auto" w:fill="FFFFFF"/>
        </w:rPr>
        <w:t xml:space="preserve">. </w:t>
      </w:r>
    </w:p>
    <w:p w14:paraId="35E703AD" w14:textId="77777777" w:rsidR="00B536D3" w:rsidRPr="00675D38" w:rsidRDefault="00E31FF9" w:rsidP="00A173E0">
      <w:pPr>
        <w:pStyle w:val="Style"/>
        <w:shd w:val="clear" w:color="auto" w:fill="FFFFFF"/>
        <w:spacing w:before="240" w:line="235" w:lineRule="exact"/>
        <w:ind w:left="0" w:right="845" w:hanging="33"/>
        <w:rPr>
          <w:b/>
          <w:color w:val="0C0C0E"/>
          <w:sz w:val="20"/>
          <w:szCs w:val="20"/>
          <w:u w:color="0C0C0E"/>
          <w:shd w:val="clear" w:color="auto" w:fill="FFFFFF"/>
        </w:rPr>
      </w:pPr>
      <w:r w:rsidRPr="00675D38">
        <w:rPr>
          <w:b/>
          <w:color w:val="0C0C0E"/>
          <w:sz w:val="20"/>
          <w:szCs w:val="20"/>
          <w:u w:color="0C0C0E"/>
          <w:shd w:val="clear" w:color="auto" w:fill="FFFFFF"/>
        </w:rPr>
        <w:t xml:space="preserve">Authorized Disciplinary Consequences for Violating Class VI Behavior Standards* </w:t>
      </w:r>
    </w:p>
    <w:p w14:paraId="7A84E3C1" w14:textId="77777777" w:rsidR="00702252" w:rsidRDefault="00702252" w:rsidP="00675D38">
      <w:pPr>
        <w:pStyle w:val="Style"/>
        <w:shd w:val="clear" w:color="auto" w:fill="FFFFFF"/>
        <w:spacing w:before="120" w:line="273" w:lineRule="exact"/>
        <w:ind w:left="-288" w:right="821" w:hanging="9"/>
        <w:rPr>
          <w:color w:val="0C0C0E"/>
          <w:sz w:val="20"/>
          <w:szCs w:val="20"/>
          <w:u w:color="0C0C0E"/>
          <w:shd w:val="clear" w:color="auto" w:fill="FFFFFF"/>
        </w:rPr>
      </w:pPr>
      <w:r>
        <w:rPr>
          <w:color w:val="0C0C0E"/>
          <w:sz w:val="20"/>
          <w:szCs w:val="20"/>
          <w:u w:color="0C0C0E"/>
          <w:shd w:val="clear" w:color="auto" w:fill="FFFFFF"/>
        </w:rPr>
        <w:t xml:space="preserve">    </w:t>
      </w:r>
      <w:r w:rsidR="00E31FF9">
        <w:rPr>
          <w:color w:val="0C0C0E"/>
          <w:sz w:val="20"/>
          <w:szCs w:val="20"/>
          <w:u w:color="0C0C0E"/>
          <w:shd w:val="clear" w:color="auto" w:fill="FFFFFF"/>
        </w:rPr>
        <w:t xml:space="preserve"> Students in any school who possess any controlled substance in violation of the Uniform Control </w:t>
      </w:r>
    </w:p>
    <w:p w14:paraId="57225022" w14:textId="77777777" w:rsidR="00702252" w:rsidRDefault="00702252" w:rsidP="00675D38">
      <w:pPr>
        <w:pStyle w:val="Style"/>
        <w:shd w:val="clear" w:color="auto" w:fill="FFFFFF"/>
        <w:spacing w:line="273" w:lineRule="exact"/>
        <w:ind w:left="-288" w:right="821" w:hanging="9"/>
        <w:rPr>
          <w:color w:val="0C0C0E"/>
          <w:sz w:val="20"/>
          <w:szCs w:val="20"/>
          <w:u w:color="0C0C0E"/>
          <w:shd w:val="clear" w:color="auto" w:fill="FFFFFF"/>
        </w:rPr>
      </w:pPr>
      <w:r>
        <w:rPr>
          <w:color w:val="0C0C0E"/>
          <w:sz w:val="20"/>
          <w:szCs w:val="20"/>
          <w:u w:color="0C0C0E"/>
          <w:shd w:val="clear" w:color="auto" w:fill="FFFFFF"/>
        </w:rPr>
        <w:t xml:space="preserve">     </w:t>
      </w:r>
      <w:r w:rsidR="00675D38">
        <w:rPr>
          <w:color w:val="0C0C0E"/>
          <w:sz w:val="20"/>
          <w:szCs w:val="20"/>
          <w:u w:color="0C0C0E"/>
          <w:shd w:val="clear" w:color="auto" w:fill="FFFFFF"/>
        </w:rPr>
        <w:t>Substance Law</w:t>
      </w:r>
      <w:r w:rsidR="00E31FF9">
        <w:rPr>
          <w:color w:val="0C0C0E"/>
          <w:sz w:val="20"/>
          <w:szCs w:val="20"/>
          <w:u w:color="0C0C0E"/>
          <w:shd w:val="clear" w:color="auto" w:fill="FFFFFF"/>
        </w:rPr>
        <w:t xml:space="preserve"> a knife, handgun or other firearm or any other instrument considered to be </w:t>
      </w:r>
    </w:p>
    <w:p w14:paraId="5A690D47" w14:textId="77777777" w:rsidR="00702252" w:rsidRDefault="00702252" w:rsidP="00675D38">
      <w:pPr>
        <w:pStyle w:val="Style"/>
        <w:shd w:val="clear" w:color="auto" w:fill="FFFFFF"/>
        <w:spacing w:line="273" w:lineRule="exact"/>
        <w:ind w:left="-288" w:right="821" w:hanging="9"/>
        <w:rPr>
          <w:color w:val="0C0C0E"/>
          <w:sz w:val="20"/>
          <w:szCs w:val="20"/>
          <w:u w:color="0C0C0E"/>
          <w:shd w:val="clear" w:color="auto" w:fill="FFFFFF"/>
        </w:rPr>
      </w:pPr>
      <w:r>
        <w:rPr>
          <w:color w:val="0C0C0E"/>
          <w:sz w:val="20"/>
          <w:szCs w:val="20"/>
          <w:u w:color="0C0C0E"/>
          <w:shd w:val="clear" w:color="auto" w:fill="FFFFFF"/>
        </w:rPr>
        <w:t xml:space="preserve">     </w:t>
      </w:r>
      <w:proofErr w:type="gramStart"/>
      <w:r w:rsidR="00E31FF9">
        <w:rPr>
          <w:color w:val="0C0C0E"/>
          <w:sz w:val="20"/>
          <w:szCs w:val="20"/>
          <w:u w:color="0C0C0E"/>
          <w:shd w:val="clear" w:color="auto" w:fill="FFFFFF"/>
        </w:rPr>
        <w:t>dangerous</w:t>
      </w:r>
      <w:proofErr w:type="gramEnd"/>
      <w:r w:rsidR="00E31FF9">
        <w:rPr>
          <w:color w:val="0C0C0E"/>
          <w:sz w:val="20"/>
          <w:szCs w:val="20"/>
          <w:u w:color="0C0C0E"/>
          <w:shd w:val="clear" w:color="auto" w:fill="FFFFFF"/>
        </w:rPr>
        <w:t xml:space="preserve"> and capable of causing bodily harm or who commit a violent act on school property as</w:t>
      </w:r>
    </w:p>
    <w:p w14:paraId="0B2F5056" w14:textId="77777777" w:rsidR="00702252" w:rsidRDefault="00702252" w:rsidP="00675D38">
      <w:pPr>
        <w:pStyle w:val="Style"/>
        <w:shd w:val="clear" w:color="auto" w:fill="FFFFFF"/>
        <w:spacing w:line="273" w:lineRule="exact"/>
        <w:ind w:left="-288" w:right="821" w:hanging="9"/>
        <w:rPr>
          <w:color w:val="0C0C0E"/>
          <w:sz w:val="20"/>
          <w:szCs w:val="20"/>
          <w:u w:color="0C0C0E"/>
          <w:shd w:val="clear" w:color="auto" w:fill="FFFFFF"/>
        </w:rPr>
      </w:pPr>
      <w:r>
        <w:rPr>
          <w:color w:val="0C0C0E"/>
          <w:sz w:val="20"/>
          <w:szCs w:val="20"/>
          <w:u w:color="0C0C0E"/>
          <w:shd w:val="clear" w:color="auto" w:fill="FFFFFF"/>
        </w:rPr>
        <w:t xml:space="preserve">   </w:t>
      </w:r>
      <w:r w:rsidR="00675D38">
        <w:rPr>
          <w:color w:val="0C0C0E"/>
          <w:sz w:val="20"/>
          <w:szCs w:val="20"/>
          <w:u w:color="0C0C0E"/>
          <w:shd w:val="clear" w:color="auto" w:fill="FFFFFF"/>
        </w:rPr>
        <w:t xml:space="preserve"> </w:t>
      </w:r>
      <w:r w:rsidR="00E31FF9">
        <w:rPr>
          <w:color w:val="0C0C0E"/>
          <w:sz w:val="20"/>
          <w:szCs w:val="20"/>
          <w:u w:color="0C0C0E"/>
          <w:shd w:val="clear" w:color="auto" w:fill="FFFFFF"/>
        </w:rPr>
        <w:t xml:space="preserve"> </w:t>
      </w:r>
      <w:proofErr w:type="gramStart"/>
      <w:r w:rsidR="00E31FF9">
        <w:rPr>
          <w:color w:val="0C0C0E"/>
          <w:sz w:val="20"/>
          <w:szCs w:val="20"/>
          <w:u w:color="0C0C0E"/>
          <w:shd w:val="clear" w:color="auto" w:fill="FFFFFF"/>
        </w:rPr>
        <w:t>defined</w:t>
      </w:r>
      <w:proofErr w:type="gramEnd"/>
      <w:r w:rsidR="00E31FF9">
        <w:rPr>
          <w:color w:val="0C0C0E"/>
          <w:sz w:val="20"/>
          <w:szCs w:val="20"/>
          <w:u w:color="0C0C0E"/>
          <w:shd w:val="clear" w:color="auto" w:fill="FFFFFF"/>
        </w:rPr>
        <w:t xml:space="preserve"> in Miss Code Ann, 97-37-17, shall be subject to automatic expulsion for one calendar year </w:t>
      </w:r>
    </w:p>
    <w:p w14:paraId="3129AA2A" w14:textId="77777777" w:rsidR="0084278D" w:rsidRDefault="00702252" w:rsidP="00675D38">
      <w:pPr>
        <w:pStyle w:val="Style"/>
        <w:shd w:val="clear" w:color="auto" w:fill="FFFFFF"/>
        <w:spacing w:line="273" w:lineRule="exact"/>
        <w:ind w:left="-288" w:right="821" w:hanging="9"/>
        <w:rPr>
          <w:sz w:val="20"/>
          <w:szCs w:val="20"/>
          <w:shd w:val="clear" w:color="auto" w:fill="FFFFFF"/>
        </w:rPr>
      </w:pPr>
      <w:r>
        <w:rPr>
          <w:color w:val="0C0C0E"/>
          <w:sz w:val="20"/>
          <w:szCs w:val="20"/>
          <w:u w:color="0C0C0E"/>
          <w:shd w:val="clear" w:color="auto" w:fill="FFFFFF"/>
        </w:rPr>
        <w:t xml:space="preserve">   </w:t>
      </w:r>
      <w:r w:rsidR="00675D38">
        <w:rPr>
          <w:color w:val="0C0C0E"/>
          <w:sz w:val="20"/>
          <w:szCs w:val="20"/>
          <w:u w:color="0C0C0E"/>
          <w:shd w:val="clear" w:color="auto" w:fill="FFFFFF"/>
        </w:rPr>
        <w:t xml:space="preserve"> </w:t>
      </w:r>
      <w:r>
        <w:rPr>
          <w:color w:val="0C0C0E"/>
          <w:sz w:val="20"/>
          <w:szCs w:val="20"/>
          <w:u w:color="0C0C0E"/>
          <w:shd w:val="clear" w:color="auto" w:fill="FFFFFF"/>
        </w:rPr>
        <w:t xml:space="preserve"> </w:t>
      </w:r>
      <w:proofErr w:type="gramStart"/>
      <w:r w:rsidR="00E31FF9">
        <w:rPr>
          <w:color w:val="0C0C0E"/>
          <w:sz w:val="20"/>
          <w:szCs w:val="20"/>
          <w:u w:color="0C0C0E"/>
          <w:shd w:val="clear" w:color="auto" w:fill="FFFFFF"/>
        </w:rPr>
        <w:t>by</w:t>
      </w:r>
      <w:proofErr w:type="gramEnd"/>
      <w:r w:rsidR="00E31FF9">
        <w:rPr>
          <w:color w:val="0C0C0E"/>
          <w:sz w:val="20"/>
          <w:szCs w:val="20"/>
          <w:u w:color="0C0C0E"/>
          <w:shd w:val="clear" w:color="auto" w:fill="FFFFFF"/>
        </w:rPr>
        <w:t xml:space="preserve"> the superintendent or principal from each school</w:t>
      </w:r>
      <w:r w:rsidR="00E31FF9">
        <w:rPr>
          <w:sz w:val="20"/>
          <w:szCs w:val="20"/>
          <w:shd w:val="clear" w:color="auto" w:fill="FFFFFF"/>
        </w:rPr>
        <w:t xml:space="preserve">. </w:t>
      </w:r>
    </w:p>
    <w:p w14:paraId="2671EC92" w14:textId="77777777" w:rsidR="00702252" w:rsidRDefault="00E31FF9" w:rsidP="00132240">
      <w:pPr>
        <w:pStyle w:val="Style"/>
        <w:shd w:val="clear" w:color="auto" w:fill="FFFFFF"/>
        <w:spacing w:before="120" w:line="273" w:lineRule="exact"/>
        <w:ind w:left="-576" w:right="821" w:hanging="9"/>
        <w:rPr>
          <w:color w:val="0C0C0E"/>
          <w:sz w:val="20"/>
          <w:szCs w:val="20"/>
          <w:u w:color="0C0C0E"/>
          <w:shd w:val="clear" w:color="auto" w:fill="FFFFFF"/>
        </w:rPr>
      </w:pPr>
      <w:r>
        <w:rPr>
          <w:color w:val="0C0C0E"/>
          <w:sz w:val="20"/>
          <w:szCs w:val="20"/>
          <w:u w:color="0C0C0E"/>
          <w:shd w:val="clear" w:color="auto" w:fill="FFFFFF"/>
        </w:rPr>
        <w:t xml:space="preserve">       </w:t>
      </w:r>
      <w:r w:rsidR="00132240">
        <w:rPr>
          <w:color w:val="0C0C0E"/>
          <w:sz w:val="20"/>
          <w:szCs w:val="20"/>
          <w:u w:color="0C0C0E"/>
          <w:shd w:val="clear" w:color="auto" w:fill="FFFFFF"/>
        </w:rPr>
        <w:t xml:space="preserve">  </w:t>
      </w:r>
      <w:r w:rsidR="00675D38">
        <w:rPr>
          <w:color w:val="0C0C0E"/>
          <w:sz w:val="20"/>
          <w:szCs w:val="20"/>
          <w:u w:color="0C0C0E"/>
          <w:shd w:val="clear" w:color="auto" w:fill="FFFFFF"/>
        </w:rPr>
        <w:t xml:space="preserve">  </w:t>
      </w:r>
      <w:r>
        <w:rPr>
          <w:color w:val="0C0C0E"/>
          <w:sz w:val="20"/>
          <w:szCs w:val="20"/>
          <w:u w:color="0C0C0E"/>
          <w:shd w:val="clear" w:color="auto" w:fill="FFFFFF"/>
        </w:rPr>
        <w:t>The superintendent may modify period of time on a case by case basis. Such expulsion shall take</w:t>
      </w:r>
    </w:p>
    <w:p w14:paraId="7B8D524F" w14:textId="77777777" w:rsidR="00B536D3" w:rsidRDefault="00E31FF9" w:rsidP="00675D38">
      <w:pPr>
        <w:pStyle w:val="Style"/>
        <w:shd w:val="clear" w:color="auto" w:fill="FFFFFF"/>
        <w:spacing w:after="120" w:line="273" w:lineRule="exact"/>
        <w:ind w:left="-432" w:right="821" w:hanging="9"/>
        <w:rPr>
          <w:color w:val="0C0C0E"/>
          <w:sz w:val="20"/>
          <w:szCs w:val="20"/>
          <w:u w:color="0C0C0E"/>
          <w:shd w:val="clear" w:color="auto" w:fill="FFFFFF"/>
        </w:rPr>
      </w:pPr>
      <w:r>
        <w:rPr>
          <w:color w:val="0C0C0E"/>
          <w:sz w:val="20"/>
          <w:szCs w:val="20"/>
          <w:u w:color="0C0C0E"/>
          <w:shd w:val="clear" w:color="auto" w:fill="FFFFFF"/>
        </w:rPr>
        <w:t xml:space="preserve"> </w:t>
      </w:r>
      <w:r w:rsidR="00675D38">
        <w:rPr>
          <w:color w:val="0C0C0E"/>
          <w:sz w:val="20"/>
          <w:szCs w:val="20"/>
          <w:u w:color="0C0C0E"/>
          <w:shd w:val="clear" w:color="auto" w:fill="FFFFFF"/>
        </w:rPr>
        <w:t xml:space="preserve">    </w:t>
      </w:r>
      <w:r w:rsidR="00132240">
        <w:rPr>
          <w:color w:val="0C0C0E"/>
          <w:sz w:val="20"/>
          <w:szCs w:val="20"/>
          <w:u w:color="0C0C0E"/>
          <w:shd w:val="clear" w:color="auto" w:fill="FFFFFF"/>
        </w:rPr>
        <w:t xml:space="preserve">  </w:t>
      </w:r>
      <w:r w:rsidR="00675D38">
        <w:rPr>
          <w:color w:val="0C0C0E"/>
          <w:sz w:val="20"/>
          <w:szCs w:val="20"/>
          <w:u w:color="0C0C0E"/>
          <w:shd w:val="clear" w:color="auto" w:fill="FFFFFF"/>
        </w:rPr>
        <w:t xml:space="preserve"> </w:t>
      </w:r>
      <w:proofErr w:type="gramStart"/>
      <w:r>
        <w:rPr>
          <w:color w:val="0C0C0E"/>
          <w:sz w:val="20"/>
          <w:szCs w:val="20"/>
          <w:u w:color="0C0C0E"/>
          <w:shd w:val="clear" w:color="auto" w:fill="FFFFFF"/>
        </w:rPr>
        <w:t>effect</w:t>
      </w:r>
      <w:proofErr w:type="gramEnd"/>
      <w:r>
        <w:rPr>
          <w:color w:val="0C0C0E"/>
          <w:sz w:val="20"/>
          <w:szCs w:val="20"/>
          <w:u w:color="0C0C0E"/>
          <w:shd w:val="clear" w:color="auto" w:fill="FFFFFF"/>
        </w:rPr>
        <w:t xml:space="preserve"> immediately subject to the constitutional rights of due process. Miss Code Ann. 37-11-18. </w:t>
      </w:r>
    </w:p>
    <w:p w14:paraId="779BA685" w14:textId="66CD4744" w:rsidR="00D201B5" w:rsidRDefault="00E31FF9" w:rsidP="0084278D">
      <w:pPr>
        <w:pStyle w:val="Style"/>
        <w:shd w:val="clear" w:color="auto" w:fill="FFFFFF"/>
        <w:spacing w:line="273" w:lineRule="exact"/>
        <w:ind w:left="-432" w:right="845"/>
        <w:rPr>
          <w:color w:val="0C0C0E"/>
          <w:sz w:val="20"/>
          <w:szCs w:val="20"/>
          <w:u w:color="0C0C0E"/>
          <w:shd w:val="clear" w:color="auto" w:fill="FFFFFF"/>
        </w:rPr>
      </w:pPr>
      <w:r>
        <w:rPr>
          <w:color w:val="0C0C0E"/>
          <w:sz w:val="20"/>
          <w:szCs w:val="20"/>
          <w:u w:color="0C0C0E"/>
          <w:shd w:val="clear" w:color="auto" w:fill="FFFFFF"/>
        </w:rPr>
        <w:t xml:space="preserve">      </w:t>
      </w:r>
      <w:r w:rsidR="00675D38">
        <w:rPr>
          <w:color w:val="0C0C0E"/>
          <w:sz w:val="20"/>
          <w:szCs w:val="20"/>
          <w:u w:color="0C0C0E"/>
          <w:shd w:val="clear" w:color="auto" w:fill="FFFFFF"/>
        </w:rPr>
        <w:t xml:space="preserve">     </w:t>
      </w:r>
      <w:r w:rsidR="00132240">
        <w:rPr>
          <w:color w:val="0C0C0E"/>
          <w:sz w:val="20"/>
          <w:szCs w:val="20"/>
          <w:u w:color="0C0C0E"/>
          <w:shd w:val="clear" w:color="auto" w:fill="FFFFFF"/>
        </w:rPr>
        <w:t xml:space="preserve">   </w:t>
      </w:r>
      <w:r w:rsidR="00675D38">
        <w:rPr>
          <w:color w:val="0C0C0E"/>
          <w:sz w:val="20"/>
          <w:szCs w:val="20"/>
          <w:u w:color="0C0C0E"/>
          <w:shd w:val="clear" w:color="auto" w:fill="FFFFFF"/>
        </w:rPr>
        <w:t xml:space="preserve"> </w:t>
      </w:r>
      <w:r>
        <w:rPr>
          <w:color w:val="0C0C0E"/>
          <w:sz w:val="20"/>
          <w:szCs w:val="20"/>
          <w:u w:color="0C0C0E"/>
          <w:shd w:val="clear" w:color="auto" w:fill="FFFFFF"/>
        </w:rPr>
        <w:t xml:space="preserve">The superintendent or designee must immediately report to law enforcement agencies when there is </w:t>
      </w:r>
      <w:r w:rsidR="00FA23A4">
        <w:rPr>
          <w:color w:val="0C0C0E"/>
          <w:sz w:val="20"/>
          <w:szCs w:val="20"/>
          <w:u w:color="0C0C0E"/>
          <w:shd w:val="clear" w:color="auto" w:fill="FFFFFF"/>
        </w:rPr>
        <w:t xml:space="preserve"> </w:t>
      </w:r>
      <w:r w:rsidR="0084278D">
        <w:rPr>
          <w:color w:val="0C0C0E"/>
          <w:sz w:val="20"/>
          <w:szCs w:val="20"/>
          <w:u w:color="0C0C0E"/>
          <w:shd w:val="clear" w:color="auto" w:fill="FFFFFF"/>
        </w:rPr>
        <w:tab/>
      </w:r>
      <w:r>
        <w:rPr>
          <w:color w:val="0C0C0E"/>
          <w:sz w:val="20"/>
          <w:szCs w:val="20"/>
          <w:u w:color="0C0C0E"/>
          <w:shd w:val="clear" w:color="auto" w:fill="FFFFFF"/>
        </w:rPr>
        <w:t xml:space="preserve">a </w:t>
      </w:r>
      <w:r w:rsidR="00675D38">
        <w:rPr>
          <w:color w:val="0C0C0E"/>
          <w:sz w:val="20"/>
          <w:szCs w:val="20"/>
          <w:u w:color="0C0C0E"/>
          <w:shd w:val="clear" w:color="auto" w:fill="FFFFFF"/>
        </w:rPr>
        <w:t xml:space="preserve">  </w:t>
      </w:r>
      <w:r>
        <w:rPr>
          <w:color w:val="0C0C0E"/>
          <w:sz w:val="20"/>
          <w:szCs w:val="20"/>
          <w:u w:color="0C0C0E"/>
          <w:shd w:val="clear" w:color="auto" w:fill="FFFFFF"/>
        </w:rPr>
        <w:t xml:space="preserve">reasonable belief that an unlawful activity has occurred on school property or during a school </w:t>
      </w:r>
      <w:r w:rsidR="0084278D">
        <w:rPr>
          <w:color w:val="0C0C0E"/>
          <w:sz w:val="20"/>
          <w:szCs w:val="20"/>
          <w:u w:color="0C0C0E"/>
          <w:shd w:val="clear" w:color="auto" w:fill="FFFFFF"/>
        </w:rPr>
        <w:tab/>
      </w:r>
      <w:r>
        <w:rPr>
          <w:color w:val="0C0C0E"/>
          <w:sz w:val="20"/>
          <w:szCs w:val="20"/>
          <w:u w:color="0C0C0E"/>
          <w:shd w:val="clear" w:color="auto" w:fill="FFFFFF"/>
        </w:rPr>
        <w:t>activity. The</w:t>
      </w:r>
      <w:r w:rsidR="00675D38">
        <w:rPr>
          <w:color w:val="0C0C0E"/>
          <w:sz w:val="20"/>
          <w:szCs w:val="20"/>
          <w:u w:color="0C0C0E"/>
          <w:shd w:val="clear" w:color="auto" w:fill="FFFFFF"/>
        </w:rPr>
        <w:t xml:space="preserve"> </w:t>
      </w:r>
      <w:r>
        <w:rPr>
          <w:color w:val="0C0C0E"/>
          <w:sz w:val="20"/>
          <w:szCs w:val="20"/>
          <w:u w:color="0C0C0E"/>
          <w:shd w:val="clear" w:color="auto" w:fill="FFFFFF"/>
        </w:rPr>
        <w:t>superintendent or des</w:t>
      </w:r>
      <w:r w:rsidR="008E2697">
        <w:rPr>
          <w:color w:val="0C0C0E"/>
          <w:sz w:val="20"/>
          <w:szCs w:val="20"/>
          <w:u w:color="0C0C0E"/>
          <w:shd w:val="clear" w:color="auto" w:fill="FFFFFF"/>
        </w:rPr>
        <w:t xml:space="preserve">ignee may be fined up $1,000.00, </w:t>
      </w:r>
      <w:r>
        <w:rPr>
          <w:color w:val="0C0C0E"/>
          <w:sz w:val="20"/>
          <w:szCs w:val="20"/>
          <w:u w:color="0C0C0E"/>
          <w:shd w:val="clear" w:color="auto" w:fill="FFFFFF"/>
        </w:rPr>
        <w:t>jailed for six months, or both, f</w:t>
      </w:r>
      <w:r w:rsidR="0084278D">
        <w:rPr>
          <w:color w:val="0C0C0E"/>
          <w:sz w:val="20"/>
          <w:szCs w:val="20"/>
          <w:u w:color="0C0C0E"/>
          <w:shd w:val="clear" w:color="auto" w:fill="FFFFFF"/>
        </w:rPr>
        <w:tab/>
      </w:r>
      <w:r>
        <w:rPr>
          <w:color w:val="0C0C0E"/>
          <w:sz w:val="20"/>
          <w:szCs w:val="20"/>
          <w:u w:color="0C0C0E"/>
          <w:shd w:val="clear" w:color="auto" w:fill="FFFFFF"/>
        </w:rPr>
        <w:t>or failure to report</w:t>
      </w:r>
      <w:r>
        <w:rPr>
          <w:sz w:val="20"/>
          <w:szCs w:val="20"/>
          <w:shd w:val="clear" w:color="auto" w:fill="FFFFFF"/>
        </w:rPr>
        <w:t xml:space="preserve">. </w:t>
      </w:r>
      <w:r w:rsidR="00132240">
        <w:rPr>
          <w:sz w:val="20"/>
          <w:szCs w:val="20"/>
          <w:shd w:val="clear" w:color="auto" w:fill="FFFFFF"/>
        </w:rPr>
        <w:t xml:space="preserve"> </w:t>
      </w:r>
      <w:r>
        <w:rPr>
          <w:color w:val="0C0C0E"/>
          <w:sz w:val="20"/>
          <w:szCs w:val="20"/>
          <w:u w:color="0C0C0E"/>
          <w:shd w:val="clear" w:color="auto" w:fill="FFFFFF"/>
        </w:rPr>
        <w:t>When a report is received, law enforcement must immediately dispatch an offi</w:t>
      </w:r>
      <w:r w:rsidR="0084278D">
        <w:rPr>
          <w:color w:val="0C0C0E"/>
          <w:sz w:val="20"/>
          <w:szCs w:val="20"/>
          <w:u w:color="0C0C0E"/>
          <w:shd w:val="clear" w:color="auto" w:fill="FFFFFF"/>
        </w:rPr>
        <w:t xml:space="preserve">cer and </w:t>
      </w:r>
    </w:p>
    <w:p w14:paraId="2950260B" w14:textId="77777777" w:rsidR="00DB5F0E" w:rsidRDefault="00D201B5" w:rsidP="0084278D">
      <w:pPr>
        <w:pStyle w:val="Style"/>
        <w:shd w:val="clear" w:color="auto" w:fill="FFFFFF"/>
        <w:spacing w:line="273" w:lineRule="exact"/>
        <w:ind w:left="-432" w:right="845"/>
        <w:rPr>
          <w:color w:val="0C0C0E"/>
          <w:sz w:val="20"/>
          <w:szCs w:val="20"/>
          <w:u w:color="0C0C0E"/>
          <w:shd w:val="clear" w:color="auto" w:fill="FFFFFF"/>
        </w:rPr>
      </w:pPr>
      <w:r>
        <w:rPr>
          <w:color w:val="0C0C0E"/>
          <w:sz w:val="20"/>
          <w:szCs w:val="20"/>
          <w:u w:color="0C0C0E"/>
          <w:shd w:val="clear" w:color="auto" w:fill="FFFFFF"/>
        </w:rPr>
        <w:t xml:space="preserve">               </w:t>
      </w:r>
      <w:proofErr w:type="gramStart"/>
      <w:r w:rsidR="0084278D">
        <w:rPr>
          <w:color w:val="0C0C0E"/>
          <w:sz w:val="20"/>
          <w:szCs w:val="20"/>
          <w:u w:color="0C0C0E"/>
          <w:shd w:val="clear" w:color="auto" w:fill="FFFFFF"/>
        </w:rPr>
        <w:t>arrest</w:t>
      </w:r>
      <w:proofErr w:type="gramEnd"/>
      <w:r w:rsidR="0084278D">
        <w:rPr>
          <w:color w:val="0C0C0E"/>
          <w:sz w:val="20"/>
          <w:szCs w:val="20"/>
          <w:u w:color="0C0C0E"/>
          <w:shd w:val="clear" w:color="auto" w:fill="FFFFFF"/>
        </w:rPr>
        <w:t xml:space="preserve"> may be made</w:t>
      </w:r>
      <w:r w:rsidR="00675D38">
        <w:rPr>
          <w:color w:val="0C0C0E"/>
          <w:sz w:val="20"/>
          <w:szCs w:val="20"/>
          <w:u w:color="0C0C0E"/>
          <w:shd w:val="clear" w:color="auto" w:fill="FFFFFF"/>
        </w:rPr>
        <w:t xml:space="preserve"> </w:t>
      </w:r>
      <w:r w:rsidR="00132240">
        <w:rPr>
          <w:color w:val="0C0C0E"/>
          <w:sz w:val="20"/>
          <w:szCs w:val="20"/>
          <w:u w:color="0C0C0E"/>
          <w:shd w:val="clear" w:color="auto" w:fill="FFFFFF"/>
        </w:rPr>
        <w:t xml:space="preserve">if </w:t>
      </w:r>
      <w:r w:rsidR="00E31FF9">
        <w:rPr>
          <w:color w:val="0C0C0E"/>
          <w:sz w:val="20"/>
          <w:szCs w:val="20"/>
          <w:u w:color="0C0C0E"/>
          <w:shd w:val="clear" w:color="auto" w:fill="FFFFFF"/>
        </w:rPr>
        <w:t>there is probable cause. Miss. Code Ann. 37</w:t>
      </w:r>
      <w:r w:rsidR="00E31FF9">
        <w:rPr>
          <w:sz w:val="20"/>
          <w:szCs w:val="20"/>
          <w:shd w:val="clear" w:color="auto" w:fill="FFFFFF"/>
        </w:rPr>
        <w:t>-</w:t>
      </w:r>
      <w:r w:rsidR="00E31FF9">
        <w:rPr>
          <w:color w:val="0C0C0E"/>
          <w:sz w:val="20"/>
          <w:szCs w:val="20"/>
          <w:u w:color="0C0C0E"/>
          <w:shd w:val="clear" w:color="auto" w:fill="FFFFFF"/>
        </w:rPr>
        <w:t>11</w:t>
      </w:r>
      <w:r w:rsidR="00E31FF9">
        <w:rPr>
          <w:sz w:val="20"/>
          <w:szCs w:val="20"/>
          <w:shd w:val="clear" w:color="auto" w:fill="FFFFFF"/>
        </w:rPr>
        <w:t>-</w:t>
      </w:r>
      <w:r w:rsidR="00E31FF9">
        <w:rPr>
          <w:color w:val="0C0C0E"/>
          <w:sz w:val="20"/>
          <w:szCs w:val="20"/>
          <w:u w:color="0C0C0E"/>
          <w:shd w:val="clear" w:color="auto" w:fill="FFFFFF"/>
        </w:rPr>
        <w:t xml:space="preserve">29 </w:t>
      </w:r>
    </w:p>
    <w:p w14:paraId="02D032DD" w14:textId="77777777" w:rsidR="0086581C" w:rsidRPr="0086581C" w:rsidRDefault="00E31FF9" w:rsidP="001265D2">
      <w:pPr>
        <w:pStyle w:val="Style"/>
        <w:numPr>
          <w:ilvl w:val="0"/>
          <w:numId w:val="94"/>
        </w:numPr>
        <w:shd w:val="clear" w:color="auto" w:fill="FFFFFF"/>
        <w:spacing w:before="120" w:line="273" w:lineRule="exact"/>
        <w:ind w:left="0" w:right="1032" w:firstLine="0"/>
        <w:rPr>
          <w:sz w:val="20"/>
          <w:szCs w:val="20"/>
          <w:shd w:val="clear" w:color="auto" w:fill="FFFFFF"/>
        </w:rPr>
      </w:pPr>
      <w:r>
        <w:rPr>
          <w:color w:val="0C0C0E"/>
          <w:sz w:val="20"/>
          <w:szCs w:val="20"/>
          <w:u w:color="0C0C0E"/>
          <w:shd w:val="clear" w:color="auto" w:fill="FFFFFF"/>
        </w:rPr>
        <w:t xml:space="preserve">Incentive is provided for the student to improve his/her behavior through provisions of a </w:t>
      </w:r>
    </w:p>
    <w:p w14:paraId="083C0AFA" w14:textId="77777777" w:rsidR="00F73BC5" w:rsidRDefault="0086581C" w:rsidP="0086581C">
      <w:pPr>
        <w:pStyle w:val="Style"/>
        <w:shd w:val="clear" w:color="auto" w:fill="FFFFFF"/>
        <w:spacing w:line="273" w:lineRule="exact"/>
        <w:ind w:left="-144" w:right="1032" w:firstLine="0"/>
        <w:rPr>
          <w:color w:val="0C0C0E"/>
          <w:sz w:val="20"/>
          <w:szCs w:val="20"/>
          <w:u w:color="0C0C0E"/>
          <w:shd w:val="clear" w:color="auto" w:fill="FFFFFF"/>
        </w:rPr>
      </w:pPr>
      <w:r>
        <w:rPr>
          <w:color w:val="0C0C0E"/>
          <w:sz w:val="20"/>
          <w:szCs w:val="20"/>
          <w:u w:color="0C0C0E"/>
          <w:shd w:val="clear" w:color="auto" w:fill="FFFFFF"/>
        </w:rPr>
        <w:t xml:space="preserve">             </w:t>
      </w:r>
      <w:proofErr w:type="gramStart"/>
      <w:r w:rsidR="00F73BC5">
        <w:rPr>
          <w:color w:val="0C0C0E"/>
          <w:sz w:val="20"/>
          <w:szCs w:val="20"/>
          <w:u w:color="0C0C0E"/>
          <w:shd w:val="clear" w:color="auto" w:fill="FFFFFF"/>
        </w:rPr>
        <w:t>p</w:t>
      </w:r>
      <w:r w:rsidR="00E31FF9">
        <w:rPr>
          <w:color w:val="0C0C0E"/>
          <w:sz w:val="20"/>
          <w:szCs w:val="20"/>
          <w:u w:color="0C0C0E"/>
          <w:shd w:val="clear" w:color="auto" w:fill="FFFFFF"/>
        </w:rPr>
        <w:t>robationary</w:t>
      </w:r>
      <w:proofErr w:type="gramEnd"/>
      <w:r w:rsidR="00E31FF9">
        <w:rPr>
          <w:color w:val="0C0C0E"/>
          <w:sz w:val="20"/>
          <w:szCs w:val="20"/>
          <w:u w:color="0C0C0E"/>
          <w:shd w:val="clear" w:color="auto" w:fill="FFFFFF"/>
        </w:rPr>
        <w:t xml:space="preserve"> period that allows a student to remove himself/herself from the ladder by </w:t>
      </w:r>
      <w:r w:rsidR="00F73BC5">
        <w:rPr>
          <w:color w:val="0C0C0E"/>
          <w:sz w:val="20"/>
          <w:szCs w:val="20"/>
          <w:u w:color="0C0C0E"/>
          <w:shd w:val="clear" w:color="auto" w:fill="FFFFFF"/>
        </w:rPr>
        <w:t xml:space="preserve"> </w:t>
      </w:r>
    </w:p>
    <w:p w14:paraId="027DBF44" w14:textId="77777777" w:rsidR="00B536D3" w:rsidRPr="0086581C" w:rsidRDefault="00F73BC5" w:rsidP="0086581C">
      <w:pPr>
        <w:pStyle w:val="Style"/>
        <w:shd w:val="clear" w:color="auto" w:fill="FFFFFF"/>
        <w:spacing w:line="273" w:lineRule="exact"/>
        <w:ind w:left="-144" w:right="1032" w:firstLine="0"/>
        <w:rPr>
          <w:color w:val="0C0C0E"/>
          <w:sz w:val="20"/>
          <w:szCs w:val="20"/>
          <w:u w:color="0C0C0E"/>
          <w:shd w:val="clear" w:color="auto" w:fill="FFFFFF"/>
        </w:rPr>
      </w:pPr>
      <w:r>
        <w:rPr>
          <w:color w:val="0C0C0E"/>
          <w:sz w:val="20"/>
          <w:szCs w:val="20"/>
          <w:u w:color="0C0C0E"/>
          <w:shd w:val="clear" w:color="auto" w:fill="FFFFFF"/>
        </w:rPr>
        <w:t xml:space="preserve">             </w:t>
      </w:r>
      <w:proofErr w:type="gramStart"/>
      <w:r w:rsidR="00E31FF9">
        <w:rPr>
          <w:color w:val="0C0C0E"/>
          <w:sz w:val="20"/>
          <w:szCs w:val="20"/>
          <w:u w:color="0C0C0E"/>
          <w:shd w:val="clear" w:color="auto" w:fill="FFFFFF"/>
        </w:rPr>
        <w:t>improved</w:t>
      </w:r>
      <w:proofErr w:type="gramEnd"/>
      <w:r w:rsidR="00E31FF9">
        <w:rPr>
          <w:color w:val="0C0C0E"/>
          <w:sz w:val="20"/>
          <w:szCs w:val="20"/>
          <w:u w:color="0C0C0E"/>
          <w:shd w:val="clear" w:color="auto" w:fill="FFFFFF"/>
        </w:rPr>
        <w:t xml:space="preserve"> </w:t>
      </w:r>
      <w:r w:rsidR="00E31FF9" w:rsidRPr="0086581C">
        <w:rPr>
          <w:color w:val="0C0C0E"/>
          <w:sz w:val="20"/>
          <w:szCs w:val="20"/>
          <w:u w:color="0C0C0E"/>
          <w:shd w:val="clear" w:color="auto" w:fill="FFFFFF"/>
        </w:rPr>
        <w:t>conduct</w:t>
      </w:r>
      <w:r w:rsidR="00E31FF9" w:rsidRPr="0086581C">
        <w:rPr>
          <w:sz w:val="20"/>
          <w:szCs w:val="20"/>
          <w:shd w:val="clear" w:color="auto" w:fill="FFFFFF"/>
        </w:rPr>
        <w:t xml:space="preserve">. </w:t>
      </w:r>
    </w:p>
    <w:p w14:paraId="2D1F3EC7" w14:textId="77777777" w:rsidR="00F73BC5" w:rsidRPr="00F73BC5" w:rsidRDefault="00E31FF9" w:rsidP="001265D2">
      <w:pPr>
        <w:pStyle w:val="Style"/>
        <w:numPr>
          <w:ilvl w:val="0"/>
          <w:numId w:val="94"/>
        </w:numPr>
        <w:shd w:val="clear" w:color="auto" w:fill="FFFFFF"/>
        <w:spacing w:line="273" w:lineRule="exact"/>
        <w:ind w:left="0" w:right="1032" w:firstLine="0"/>
        <w:rPr>
          <w:sz w:val="20"/>
          <w:szCs w:val="20"/>
          <w:shd w:val="clear" w:color="auto" w:fill="FFFFFF"/>
        </w:rPr>
      </w:pPr>
      <w:r w:rsidRPr="0059734D">
        <w:rPr>
          <w:color w:val="0C0C0E"/>
          <w:sz w:val="20"/>
          <w:szCs w:val="20"/>
          <w:u w:color="0C0C0E"/>
          <w:shd w:val="clear" w:color="auto" w:fill="FFFFFF"/>
        </w:rPr>
        <w:t xml:space="preserve">A parent/guardian conference with an administrator is required before a student can return </w:t>
      </w:r>
    </w:p>
    <w:p w14:paraId="22B833E3" w14:textId="77777777" w:rsidR="00B536D3" w:rsidRPr="00F73BC5" w:rsidRDefault="00F73BC5" w:rsidP="00F73BC5">
      <w:pPr>
        <w:pStyle w:val="Style"/>
        <w:shd w:val="clear" w:color="auto" w:fill="FFFFFF"/>
        <w:spacing w:line="273" w:lineRule="exact"/>
        <w:ind w:left="0" w:right="1032" w:firstLine="0"/>
        <w:rPr>
          <w:sz w:val="20"/>
          <w:szCs w:val="20"/>
          <w:shd w:val="clear" w:color="auto" w:fill="FFFFFF"/>
        </w:rPr>
      </w:pPr>
      <w:r>
        <w:rPr>
          <w:color w:val="0C0C0E"/>
          <w:sz w:val="20"/>
          <w:szCs w:val="20"/>
          <w:u w:color="0C0C0E"/>
          <w:shd w:val="clear" w:color="auto" w:fill="FFFFFF"/>
        </w:rPr>
        <w:t xml:space="preserve">          </w:t>
      </w:r>
      <w:proofErr w:type="gramStart"/>
      <w:r w:rsidR="00E31FF9" w:rsidRPr="0059734D">
        <w:rPr>
          <w:color w:val="0C0C0E"/>
          <w:sz w:val="20"/>
          <w:szCs w:val="20"/>
          <w:u w:color="0C0C0E"/>
          <w:shd w:val="clear" w:color="auto" w:fill="FFFFFF"/>
        </w:rPr>
        <w:t xml:space="preserve">to </w:t>
      </w:r>
      <w:r w:rsidR="00DB5F0E" w:rsidRPr="00F73BC5">
        <w:rPr>
          <w:color w:val="0C0C0E"/>
          <w:sz w:val="20"/>
          <w:szCs w:val="20"/>
          <w:u w:color="0C0C0E"/>
          <w:shd w:val="clear" w:color="auto" w:fill="FFFFFF"/>
        </w:rPr>
        <w:t xml:space="preserve"> </w:t>
      </w:r>
      <w:r w:rsidR="00E31FF9" w:rsidRPr="00F73BC5">
        <w:rPr>
          <w:color w:val="0C0C0E"/>
          <w:sz w:val="20"/>
          <w:szCs w:val="20"/>
          <w:u w:color="0C0C0E"/>
          <w:shd w:val="clear" w:color="auto" w:fill="FFFFFF"/>
        </w:rPr>
        <w:t>school</w:t>
      </w:r>
      <w:proofErr w:type="gramEnd"/>
      <w:r w:rsidR="00E31FF9" w:rsidRPr="00F73BC5">
        <w:rPr>
          <w:color w:val="0C0C0E"/>
          <w:sz w:val="20"/>
          <w:szCs w:val="20"/>
          <w:u w:color="0C0C0E"/>
          <w:shd w:val="clear" w:color="auto" w:fill="FFFFFF"/>
        </w:rPr>
        <w:t xml:space="preserve"> afte</w:t>
      </w:r>
      <w:r w:rsidR="00A8681E" w:rsidRPr="00F73BC5">
        <w:rPr>
          <w:color w:val="0C0C0E"/>
          <w:sz w:val="20"/>
          <w:szCs w:val="20"/>
          <w:u w:color="0C0C0E"/>
          <w:shd w:val="clear" w:color="auto" w:fill="FFFFFF"/>
        </w:rPr>
        <w:t>r a suspension (Class III, IV, or V</w:t>
      </w:r>
      <w:r w:rsidR="00E31FF9" w:rsidRPr="00F73BC5">
        <w:rPr>
          <w:color w:val="0C0C0E"/>
          <w:sz w:val="20"/>
          <w:szCs w:val="20"/>
          <w:u w:color="0C0C0E"/>
          <w:shd w:val="clear" w:color="auto" w:fill="FFFFFF"/>
        </w:rPr>
        <w:t xml:space="preserve">). </w:t>
      </w:r>
    </w:p>
    <w:p w14:paraId="0FAB5C04" w14:textId="77777777" w:rsidR="0059734D" w:rsidRDefault="00184844" w:rsidP="001265D2">
      <w:pPr>
        <w:pStyle w:val="Style"/>
        <w:numPr>
          <w:ilvl w:val="0"/>
          <w:numId w:val="96"/>
        </w:numPr>
        <w:shd w:val="clear" w:color="auto" w:fill="FFFFFF"/>
        <w:spacing w:line="230" w:lineRule="exact"/>
        <w:ind w:right="845"/>
        <w:rPr>
          <w:color w:val="0C0C0E"/>
          <w:sz w:val="20"/>
          <w:szCs w:val="20"/>
          <w:u w:color="0C0C0E"/>
          <w:shd w:val="clear" w:color="auto" w:fill="FFFFFF"/>
        </w:rPr>
      </w:pPr>
      <w:r>
        <w:rPr>
          <w:sz w:val="20"/>
          <w:szCs w:val="20"/>
          <w:shd w:val="clear" w:color="auto" w:fill="FFFFFF"/>
        </w:rPr>
        <w:t xml:space="preserve"> </w:t>
      </w:r>
      <w:r w:rsidR="00E31FF9">
        <w:rPr>
          <w:sz w:val="20"/>
          <w:szCs w:val="20"/>
          <w:shd w:val="clear" w:color="auto" w:fill="FFFFFF"/>
        </w:rPr>
        <w:t xml:space="preserve"> </w:t>
      </w:r>
      <w:r>
        <w:rPr>
          <w:color w:val="0C0C0E"/>
          <w:sz w:val="20"/>
          <w:szCs w:val="20"/>
          <w:u w:color="0C0C0E"/>
          <w:shd w:val="clear" w:color="auto" w:fill="FFFFFF"/>
        </w:rPr>
        <w:t>A student may enter the ladder</w:t>
      </w:r>
      <w:r w:rsidR="00E31FF9">
        <w:rPr>
          <w:color w:val="0C0C0E"/>
          <w:sz w:val="20"/>
          <w:szCs w:val="20"/>
          <w:u w:color="0C0C0E"/>
          <w:shd w:val="clear" w:color="auto" w:fill="FFFFFF"/>
        </w:rPr>
        <w:t xml:space="preserve"> at any step, depending upon the nature of the offense. </w:t>
      </w:r>
    </w:p>
    <w:p w14:paraId="3BF5C30B" w14:textId="77777777" w:rsidR="00B536D3" w:rsidRPr="00F73BC5" w:rsidRDefault="00184844" w:rsidP="001265D2">
      <w:pPr>
        <w:pStyle w:val="Style"/>
        <w:numPr>
          <w:ilvl w:val="0"/>
          <w:numId w:val="96"/>
        </w:numPr>
        <w:shd w:val="clear" w:color="auto" w:fill="FFFFFF"/>
        <w:spacing w:line="268" w:lineRule="exact"/>
        <w:ind w:left="0" w:right="883" w:firstLine="0"/>
        <w:rPr>
          <w:color w:val="504C47"/>
          <w:sz w:val="20"/>
          <w:szCs w:val="20"/>
          <w:u w:color="504C47"/>
          <w:shd w:val="clear" w:color="auto" w:fill="FFFFFF"/>
        </w:rPr>
      </w:pPr>
      <w:r>
        <w:rPr>
          <w:color w:val="0C0C0E"/>
          <w:sz w:val="20"/>
          <w:szCs w:val="20"/>
          <w:u w:color="0C0C0E"/>
          <w:shd w:val="clear" w:color="auto" w:fill="FFFFFF"/>
        </w:rPr>
        <w:t xml:space="preserve">  </w:t>
      </w:r>
      <w:r w:rsidR="00E31FF9">
        <w:rPr>
          <w:color w:val="0C0C0E"/>
          <w:sz w:val="20"/>
          <w:szCs w:val="20"/>
          <w:u w:color="0C0C0E"/>
          <w:shd w:val="clear" w:color="auto" w:fill="FFFFFF"/>
        </w:rPr>
        <w:t>Return to the office</w:t>
      </w:r>
      <w:r w:rsidR="00DB5F0E">
        <w:rPr>
          <w:color w:val="0C0C0E"/>
          <w:sz w:val="20"/>
          <w:szCs w:val="20"/>
          <w:u w:color="0C0C0E"/>
          <w:shd w:val="clear" w:color="auto" w:fill="FFFFFF"/>
        </w:rPr>
        <w:t>, for disciplinary reasons</w:t>
      </w:r>
      <w:r w:rsidR="00E31FF9">
        <w:rPr>
          <w:color w:val="0C0C0E"/>
          <w:sz w:val="20"/>
          <w:szCs w:val="20"/>
          <w:u w:color="0C0C0E"/>
          <w:shd w:val="clear" w:color="auto" w:fill="FFFFFF"/>
        </w:rPr>
        <w:t xml:space="preserve"> during the probationary period prescribed in the </w:t>
      </w:r>
      <w:r w:rsidR="00F73BC5">
        <w:rPr>
          <w:color w:val="504C47"/>
          <w:sz w:val="20"/>
          <w:szCs w:val="20"/>
          <w:u w:color="504C47"/>
          <w:shd w:val="clear" w:color="auto" w:fill="FFFFFF"/>
        </w:rPr>
        <w:t xml:space="preserve">    </w:t>
      </w:r>
      <w:r w:rsidR="00F73BC5">
        <w:rPr>
          <w:color w:val="504C47"/>
          <w:sz w:val="20"/>
          <w:szCs w:val="20"/>
          <w:u w:color="504C47"/>
          <w:shd w:val="clear" w:color="auto" w:fill="FFFFFF"/>
        </w:rPr>
        <w:tab/>
        <w:t xml:space="preserve">  </w:t>
      </w:r>
      <w:r w:rsidR="00DB5F0E" w:rsidRPr="00F73BC5">
        <w:rPr>
          <w:color w:val="0C0C0E"/>
          <w:sz w:val="20"/>
          <w:szCs w:val="20"/>
          <w:u w:color="0C0C0E"/>
          <w:shd w:val="clear" w:color="auto" w:fill="FFFFFF"/>
        </w:rPr>
        <w:t xml:space="preserve">plan will result in additional </w:t>
      </w:r>
      <w:r w:rsidR="00E31FF9" w:rsidRPr="00F73BC5">
        <w:rPr>
          <w:color w:val="0C0C0E"/>
          <w:sz w:val="20"/>
          <w:szCs w:val="20"/>
          <w:u w:color="0C0C0E"/>
          <w:shd w:val="clear" w:color="auto" w:fill="FFFFFF"/>
        </w:rPr>
        <w:t>consequences</w:t>
      </w:r>
      <w:r w:rsidR="00E31FF9" w:rsidRPr="00F73BC5">
        <w:rPr>
          <w:color w:val="504C47"/>
          <w:sz w:val="20"/>
          <w:szCs w:val="20"/>
          <w:u w:color="504C47"/>
          <w:shd w:val="clear" w:color="auto" w:fill="FFFFFF"/>
        </w:rPr>
        <w:t xml:space="preserve">. </w:t>
      </w:r>
    </w:p>
    <w:p w14:paraId="5E4862AC" w14:textId="77777777" w:rsidR="00B536D3" w:rsidRPr="0059734D" w:rsidRDefault="00F73BC5" w:rsidP="001265D2">
      <w:pPr>
        <w:pStyle w:val="Style"/>
        <w:numPr>
          <w:ilvl w:val="0"/>
          <w:numId w:val="96"/>
        </w:numPr>
        <w:shd w:val="clear" w:color="auto" w:fill="FFFFFF"/>
        <w:spacing w:line="268" w:lineRule="exact"/>
        <w:ind w:left="0" w:right="883" w:firstLine="0"/>
        <w:rPr>
          <w:color w:val="504C47"/>
          <w:sz w:val="20"/>
          <w:szCs w:val="20"/>
          <w:u w:color="504C47"/>
          <w:shd w:val="clear" w:color="auto" w:fill="FFFFFF"/>
        </w:rPr>
      </w:pPr>
      <w:r>
        <w:rPr>
          <w:color w:val="0C0C0E"/>
          <w:sz w:val="20"/>
          <w:szCs w:val="20"/>
          <w:u w:color="0C0C0E"/>
          <w:shd w:val="clear" w:color="auto" w:fill="FFFFFF"/>
        </w:rPr>
        <w:t xml:space="preserve"> </w:t>
      </w:r>
      <w:r w:rsidR="00C456BC">
        <w:rPr>
          <w:color w:val="0C0C0E"/>
          <w:sz w:val="20"/>
          <w:szCs w:val="20"/>
          <w:u w:color="0C0C0E"/>
          <w:shd w:val="clear" w:color="auto" w:fill="FFFFFF"/>
        </w:rPr>
        <w:t xml:space="preserve"> </w:t>
      </w:r>
      <w:r w:rsidR="00E31FF9" w:rsidRPr="0059734D">
        <w:rPr>
          <w:color w:val="0C0C0E"/>
          <w:sz w:val="20"/>
          <w:szCs w:val="20"/>
          <w:u w:color="0C0C0E"/>
          <w:shd w:val="clear" w:color="auto" w:fill="FFFFFF"/>
        </w:rPr>
        <w:t xml:space="preserve">Failure to complete the consequences as designated will result in additional consequences. </w:t>
      </w:r>
    </w:p>
    <w:p w14:paraId="19FE4CFC" w14:textId="77777777" w:rsidR="00F73BC5" w:rsidRDefault="00F73BC5" w:rsidP="001265D2">
      <w:pPr>
        <w:pStyle w:val="Style"/>
        <w:numPr>
          <w:ilvl w:val="0"/>
          <w:numId w:val="97"/>
        </w:numPr>
        <w:shd w:val="clear" w:color="auto" w:fill="FFFFFF"/>
        <w:spacing w:line="273" w:lineRule="exact"/>
        <w:ind w:left="0" w:right="893" w:firstLine="0"/>
        <w:rPr>
          <w:color w:val="0C0C0E"/>
          <w:sz w:val="20"/>
          <w:szCs w:val="20"/>
          <w:u w:color="0C0C0E"/>
          <w:shd w:val="clear" w:color="auto" w:fill="FFFFFF"/>
        </w:rPr>
      </w:pPr>
      <w:r>
        <w:rPr>
          <w:color w:val="0C0C0E"/>
          <w:sz w:val="20"/>
          <w:szCs w:val="20"/>
          <w:u w:color="0C0C0E"/>
          <w:shd w:val="clear" w:color="auto" w:fill="FFFFFF"/>
        </w:rPr>
        <w:t xml:space="preserve"> </w:t>
      </w:r>
      <w:r w:rsidR="00C456BC">
        <w:rPr>
          <w:color w:val="0C0C0E"/>
          <w:sz w:val="20"/>
          <w:szCs w:val="20"/>
          <w:u w:color="0C0C0E"/>
          <w:shd w:val="clear" w:color="auto" w:fill="FFFFFF"/>
        </w:rPr>
        <w:t xml:space="preserve"> </w:t>
      </w:r>
      <w:r w:rsidR="00E31FF9">
        <w:rPr>
          <w:color w:val="0C0C0E"/>
          <w:sz w:val="20"/>
          <w:szCs w:val="20"/>
          <w:u w:color="0C0C0E"/>
          <w:shd w:val="clear" w:color="auto" w:fill="FFFFFF"/>
        </w:rPr>
        <w:t>Loss of privileges means that during the time stated, the student cannot pa</w:t>
      </w:r>
      <w:r w:rsidR="0059734D">
        <w:rPr>
          <w:color w:val="0C0C0E"/>
          <w:sz w:val="20"/>
          <w:szCs w:val="20"/>
          <w:u w:color="0C0C0E"/>
          <w:shd w:val="clear" w:color="auto" w:fill="FFFFFF"/>
        </w:rPr>
        <w:t xml:space="preserve">rticipate in </w:t>
      </w:r>
    </w:p>
    <w:p w14:paraId="4BDC139F" w14:textId="77777777" w:rsidR="00F73BC5" w:rsidRDefault="00F73BC5" w:rsidP="00F73BC5">
      <w:pPr>
        <w:pStyle w:val="Style"/>
        <w:shd w:val="clear" w:color="auto" w:fill="FFFFFF"/>
        <w:spacing w:line="273" w:lineRule="exact"/>
        <w:ind w:left="0" w:right="893" w:firstLine="0"/>
        <w:rPr>
          <w:color w:val="0C0C0E"/>
          <w:sz w:val="20"/>
          <w:szCs w:val="20"/>
          <w:u w:color="0C0C0E"/>
          <w:shd w:val="clear" w:color="auto" w:fill="FFFFFF"/>
        </w:rPr>
      </w:pPr>
      <w:r>
        <w:rPr>
          <w:color w:val="0C0C0E"/>
          <w:sz w:val="20"/>
          <w:szCs w:val="20"/>
          <w:u w:color="0C0C0E"/>
          <w:shd w:val="clear" w:color="auto" w:fill="FFFFFF"/>
        </w:rPr>
        <w:t xml:space="preserve">         </w:t>
      </w:r>
      <w:proofErr w:type="gramStart"/>
      <w:r w:rsidR="0059734D">
        <w:rPr>
          <w:color w:val="0C0C0E"/>
          <w:sz w:val="20"/>
          <w:szCs w:val="20"/>
          <w:u w:color="0C0C0E"/>
          <w:shd w:val="clear" w:color="auto" w:fill="FFFFFF"/>
        </w:rPr>
        <w:t>assemblies</w:t>
      </w:r>
      <w:proofErr w:type="gramEnd"/>
      <w:r w:rsidR="0059734D">
        <w:rPr>
          <w:color w:val="0C0C0E"/>
          <w:sz w:val="20"/>
          <w:szCs w:val="20"/>
          <w:u w:color="0C0C0E"/>
          <w:shd w:val="clear" w:color="auto" w:fill="FFFFFF"/>
        </w:rPr>
        <w:t xml:space="preserve"> or</w:t>
      </w:r>
      <w:r w:rsidR="0059734D" w:rsidRPr="00F73BC5">
        <w:rPr>
          <w:color w:val="0C0C0E"/>
          <w:sz w:val="20"/>
          <w:szCs w:val="20"/>
          <w:u w:color="0C0C0E"/>
          <w:shd w:val="clear" w:color="auto" w:fill="FFFFFF"/>
        </w:rPr>
        <w:t xml:space="preserve"> any </w:t>
      </w:r>
      <w:r w:rsidR="00E31FF9" w:rsidRPr="00F73BC5">
        <w:rPr>
          <w:color w:val="0C0C0E"/>
          <w:sz w:val="20"/>
          <w:szCs w:val="20"/>
          <w:u w:color="0C0C0E"/>
          <w:shd w:val="clear" w:color="auto" w:fill="FFFFFF"/>
        </w:rPr>
        <w:t xml:space="preserve">school function designated as an extra activity, including athletic events, </w:t>
      </w:r>
      <w:r>
        <w:rPr>
          <w:color w:val="0C0C0E"/>
          <w:sz w:val="20"/>
          <w:szCs w:val="20"/>
          <w:u w:color="0C0C0E"/>
          <w:shd w:val="clear" w:color="auto" w:fill="FFFFFF"/>
        </w:rPr>
        <w:t xml:space="preserve"> </w:t>
      </w:r>
    </w:p>
    <w:p w14:paraId="54E99DD1" w14:textId="77777777" w:rsidR="004369FE" w:rsidRPr="00F73BC5" w:rsidRDefault="00F73BC5" w:rsidP="00F73BC5">
      <w:pPr>
        <w:pStyle w:val="Style"/>
        <w:shd w:val="clear" w:color="auto" w:fill="FFFFFF"/>
        <w:spacing w:line="273" w:lineRule="exact"/>
        <w:ind w:left="0" w:right="893" w:firstLine="0"/>
        <w:rPr>
          <w:color w:val="0C0C0E"/>
          <w:sz w:val="20"/>
          <w:szCs w:val="20"/>
          <w:u w:color="0C0C0E"/>
          <w:shd w:val="clear" w:color="auto" w:fill="FFFFFF"/>
        </w:rPr>
      </w:pPr>
      <w:r>
        <w:rPr>
          <w:color w:val="0C0C0E"/>
          <w:sz w:val="20"/>
          <w:szCs w:val="20"/>
          <w:u w:color="0C0C0E"/>
          <w:shd w:val="clear" w:color="auto" w:fill="FFFFFF"/>
        </w:rPr>
        <w:t xml:space="preserve">         </w:t>
      </w:r>
      <w:proofErr w:type="gramStart"/>
      <w:r w:rsidR="00E31FF9" w:rsidRPr="00F73BC5">
        <w:rPr>
          <w:color w:val="0C0C0E"/>
          <w:sz w:val="20"/>
          <w:szCs w:val="20"/>
          <w:u w:color="0C0C0E"/>
          <w:shd w:val="clear" w:color="auto" w:fill="FFFFFF"/>
        </w:rPr>
        <w:t>dances</w:t>
      </w:r>
      <w:proofErr w:type="gramEnd"/>
      <w:r w:rsidR="00E31FF9" w:rsidRPr="00F73BC5">
        <w:rPr>
          <w:color w:val="0C0C0E"/>
          <w:sz w:val="20"/>
          <w:szCs w:val="20"/>
          <w:u w:color="0C0C0E"/>
          <w:shd w:val="clear" w:color="auto" w:fill="FFFFFF"/>
        </w:rPr>
        <w:t>, plays,</w:t>
      </w:r>
      <w:r>
        <w:rPr>
          <w:color w:val="0C0C0E"/>
          <w:sz w:val="20"/>
          <w:szCs w:val="20"/>
          <w:u w:color="0C0C0E"/>
          <w:shd w:val="clear" w:color="auto" w:fill="FFFFFF"/>
        </w:rPr>
        <w:t xml:space="preserve"> </w:t>
      </w:r>
      <w:r w:rsidR="00631F2D" w:rsidRPr="00F73BC5">
        <w:rPr>
          <w:color w:val="0C0C0E"/>
          <w:sz w:val="20"/>
          <w:szCs w:val="20"/>
          <w:u w:color="0C0C0E"/>
          <w:shd w:val="clear" w:color="auto" w:fill="FFFFFF"/>
        </w:rPr>
        <w:t>extra-curricular</w:t>
      </w:r>
      <w:r w:rsidR="00E31FF9" w:rsidRPr="00F73BC5">
        <w:rPr>
          <w:color w:val="0C0C0E"/>
          <w:sz w:val="20"/>
          <w:szCs w:val="20"/>
          <w:u w:color="0C0C0E"/>
          <w:shd w:val="clear" w:color="auto" w:fill="FFFFFF"/>
        </w:rPr>
        <w:t xml:space="preserve"> programs, field trips, school-sponsored activities, etc. </w:t>
      </w:r>
    </w:p>
    <w:p w14:paraId="215839B6" w14:textId="77777777" w:rsidR="00B536D3" w:rsidRDefault="00B536D3">
      <w:pPr>
        <w:pStyle w:val="Body"/>
        <w:rPr>
          <w:b/>
          <w:bCs/>
          <w:sz w:val="20"/>
          <w:szCs w:val="20"/>
          <w:u w:val="single"/>
        </w:rPr>
      </w:pPr>
    </w:p>
    <w:p w14:paraId="50AACC57" w14:textId="77777777" w:rsidR="00B536D3" w:rsidRDefault="00E31FF9">
      <w:pPr>
        <w:pStyle w:val="Body"/>
        <w:jc w:val="center"/>
        <w:rPr>
          <w:b/>
          <w:bCs/>
          <w:sz w:val="20"/>
          <w:szCs w:val="20"/>
          <w:u w:val="single"/>
        </w:rPr>
      </w:pPr>
      <w:r>
        <w:rPr>
          <w:b/>
          <w:bCs/>
          <w:sz w:val="20"/>
          <w:szCs w:val="20"/>
          <w:u w:val="single"/>
        </w:rPr>
        <w:t xml:space="preserve">PHYSICAL RESTRAINT </w:t>
      </w:r>
    </w:p>
    <w:p w14:paraId="436DFB8C" w14:textId="77777777" w:rsidR="00B536D3" w:rsidRDefault="00E31FF9">
      <w:pPr>
        <w:pStyle w:val="Body"/>
        <w:spacing w:after="120"/>
        <w:rPr>
          <w:sz w:val="20"/>
          <w:szCs w:val="20"/>
        </w:rPr>
      </w:pPr>
      <w:r>
        <w:rPr>
          <w:sz w:val="20"/>
          <w:szCs w:val="20"/>
        </w:rPr>
        <w:t>In certain incidences, physical restraint may need to be administered. Physical restraint shall be used only in emergency situations, after other less intrusive alternatives have been tried and have failed or have been deemed inappropriate. Physical restraint is done with extreme caution. Only those members of school personnel who have been formally trained will administer physical restraint and under the following conditions:</w:t>
      </w:r>
    </w:p>
    <w:p w14:paraId="6D5810CF" w14:textId="77777777" w:rsidR="00B536D3" w:rsidRDefault="00E31FF9">
      <w:pPr>
        <w:pStyle w:val="Body"/>
        <w:spacing w:after="120"/>
        <w:rPr>
          <w:sz w:val="20"/>
          <w:szCs w:val="20"/>
        </w:rPr>
      </w:pPr>
      <w:r>
        <w:rPr>
          <w:sz w:val="20"/>
          <w:szCs w:val="20"/>
        </w:rPr>
        <w:t>When needed to protect a student and/or member of the school community from imminent, serious, physical harm or danger.</w:t>
      </w:r>
    </w:p>
    <w:p w14:paraId="6689C511" w14:textId="77777777" w:rsidR="00B536D3" w:rsidRDefault="00E31FF9">
      <w:pPr>
        <w:pStyle w:val="Body"/>
        <w:rPr>
          <w:sz w:val="20"/>
          <w:szCs w:val="20"/>
        </w:rPr>
      </w:pPr>
      <w:r>
        <w:rPr>
          <w:sz w:val="20"/>
          <w:szCs w:val="20"/>
        </w:rPr>
        <w:t xml:space="preserve">Each building Principal will identify staff members to serve as a school-wide resource to assist in ensuring proper administration of physical restraint. </w:t>
      </w:r>
    </w:p>
    <w:p w14:paraId="4E59FE5B" w14:textId="77777777" w:rsidR="00B536D3" w:rsidRDefault="00876EE4">
      <w:pPr>
        <w:pStyle w:val="Body"/>
        <w:jc w:val="center"/>
        <w:rPr>
          <w:b/>
          <w:bCs/>
          <w:sz w:val="20"/>
          <w:szCs w:val="20"/>
          <w:u w:val="single"/>
        </w:rPr>
      </w:pPr>
      <w:r>
        <w:rPr>
          <w:b/>
          <w:bCs/>
          <w:sz w:val="20"/>
          <w:szCs w:val="20"/>
          <w:u w:val="single"/>
        </w:rPr>
        <w:t>BULLYING</w:t>
      </w:r>
    </w:p>
    <w:p w14:paraId="6D7FD973" w14:textId="77777777" w:rsidR="00B536D3" w:rsidRDefault="004866FD">
      <w:pPr>
        <w:pStyle w:val="Body"/>
        <w:rPr>
          <w:sz w:val="20"/>
          <w:szCs w:val="20"/>
        </w:rPr>
      </w:pPr>
      <w:r>
        <w:rPr>
          <w:sz w:val="20"/>
          <w:szCs w:val="20"/>
        </w:rPr>
        <w:t>B</w:t>
      </w:r>
      <w:r w:rsidR="00E31FF9">
        <w:rPr>
          <w:sz w:val="20"/>
          <w:szCs w:val="20"/>
        </w:rPr>
        <w:t xml:space="preserve">ullying </w:t>
      </w:r>
      <w:r>
        <w:rPr>
          <w:sz w:val="20"/>
          <w:szCs w:val="20"/>
        </w:rPr>
        <w:t xml:space="preserve">is viewed </w:t>
      </w:r>
      <w:r w:rsidR="00E31FF9">
        <w:rPr>
          <w:sz w:val="20"/>
          <w:szCs w:val="20"/>
        </w:rPr>
        <w:t>as a form of dangerous and disrespectful behavior that cannot be permitted or tolerated at school.</w:t>
      </w:r>
      <w:r w:rsidR="00E31FF9">
        <w:rPr>
          <w:rFonts w:ascii="Arial Unicode MS" w:hAnsi="Times New Roman"/>
          <w:sz w:val="20"/>
          <w:szCs w:val="20"/>
        </w:rPr>
        <w:t> </w:t>
      </w:r>
      <w:r w:rsidR="00E31FF9">
        <w:rPr>
          <w:rFonts w:ascii="Arial Unicode MS" w:hAnsi="Times New Roman"/>
          <w:sz w:val="20"/>
          <w:szCs w:val="20"/>
        </w:rPr>
        <w:t xml:space="preserve"> </w:t>
      </w:r>
      <w:r w:rsidR="00E31FF9">
        <w:rPr>
          <w:sz w:val="20"/>
          <w:szCs w:val="20"/>
        </w:rPr>
        <w:t xml:space="preserve">By definition </w:t>
      </w:r>
      <w:r w:rsidR="00E31FF9">
        <w:rPr>
          <w:rFonts w:ascii="Arial Unicode MS" w:hAnsi="Times New Roman"/>
          <w:sz w:val="20"/>
          <w:szCs w:val="20"/>
        </w:rPr>
        <w:t>“</w:t>
      </w:r>
      <w:r w:rsidR="00E31FF9">
        <w:rPr>
          <w:sz w:val="20"/>
          <w:szCs w:val="20"/>
        </w:rPr>
        <w:t>Bullying</w:t>
      </w:r>
      <w:r w:rsidR="00E31FF9">
        <w:rPr>
          <w:rFonts w:ascii="Arial Unicode MS" w:hAnsi="Times New Roman"/>
          <w:sz w:val="20"/>
          <w:szCs w:val="20"/>
        </w:rPr>
        <w:t>”</w:t>
      </w:r>
      <w:r w:rsidR="00E31FF9">
        <w:rPr>
          <w:rFonts w:ascii="Arial Unicode MS" w:hAnsi="Times New Roman"/>
          <w:sz w:val="20"/>
          <w:szCs w:val="20"/>
        </w:rPr>
        <w:t xml:space="preserve"> </w:t>
      </w:r>
      <w:r w:rsidR="00E31FF9">
        <w:rPr>
          <w:sz w:val="20"/>
          <w:szCs w:val="20"/>
        </w:rPr>
        <w:t>means any overt act or combination of acts directed against a student by another student or group of students that:</w:t>
      </w:r>
    </w:p>
    <w:p w14:paraId="5CC5FC4C" w14:textId="77777777" w:rsidR="00B536D3" w:rsidRDefault="0092361C" w:rsidP="001265D2">
      <w:pPr>
        <w:pStyle w:val="Body"/>
        <w:numPr>
          <w:ilvl w:val="0"/>
          <w:numId w:val="98"/>
        </w:numPr>
        <w:tabs>
          <w:tab w:val="clear" w:pos="720"/>
          <w:tab w:val="num" w:pos="792"/>
        </w:tabs>
        <w:ind w:left="792" w:hanging="432"/>
      </w:pPr>
      <w:r>
        <w:rPr>
          <w:sz w:val="20"/>
          <w:szCs w:val="20"/>
        </w:rPr>
        <w:t>i</w:t>
      </w:r>
      <w:r w:rsidR="00E31FF9">
        <w:rPr>
          <w:sz w:val="20"/>
          <w:szCs w:val="20"/>
        </w:rPr>
        <w:t>s repeated over time</w:t>
      </w:r>
    </w:p>
    <w:p w14:paraId="326CE2A0" w14:textId="77777777" w:rsidR="00B536D3" w:rsidRDefault="0092361C" w:rsidP="001265D2">
      <w:pPr>
        <w:pStyle w:val="Body"/>
        <w:numPr>
          <w:ilvl w:val="0"/>
          <w:numId w:val="99"/>
        </w:numPr>
        <w:tabs>
          <w:tab w:val="clear" w:pos="720"/>
          <w:tab w:val="num" w:pos="792"/>
        </w:tabs>
        <w:ind w:left="792" w:hanging="432"/>
      </w:pPr>
      <w:r>
        <w:rPr>
          <w:sz w:val="20"/>
          <w:szCs w:val="20"/>
        </w:rPr>
        <w:t>i</w:t>
      </w:r>
      <w:r w:rsidR="00E31FF9">
        <w:rPr>
          <w:sz w:val="20"/>
          <w:szCs w:val="20"/>
        </w:rPr>
        <w:t>s intended to ridicule, humiliate, or intimidate the student</w:t>
      </w:r>
    </w:p>
    <w:p w14:paraId="1564B909" w14:textId="47726A25" w:rsidR="0063508D" w:rsidRDefault="00E31FF9" w:rsidP="0063508D">
      <w:pPr>
        <w:pStyle w:val="Body"/>
        <w:numPr>
          <w:ilvl w:val="0"/>
          <w:numId w:val="100"/>
        </w:numPr>
        <w:tabs>
          <w:tab w:val="clear" w:pos="720"/>
          <w:tab w:val="num" w:pos="792"/>
        </w:tabs>
        <w:spacing w:after="120"/>
        <w:ind w:left="792" w:hanging="432"/>
      </w:pPr>
      <w:r>
        <w:rPr>
          <w:sz w:val="20"/>
          <w:szCs w:val="20"/>
        </w:rPr>
        <w:lastRenderedPageBreak/>
        <w:t xml:space="preserve"> </w:t>
      </w:r>
      <w:proofErr w:type="gramStart"/>
      <w:r>
        <w:rPr>
          <w:sz w:val="20"/>
          <w:szCs w:val="20"/>
        </w:rPr>
        <w:t>occur</w:t>
      </w:r>
      <w:proofErr w:type="gramEnd"/>
      <w:r>
        <w:rPr>
          <w:sz w:val="20"/>
          <w:szCs w:val="20"/>
        </w:rPr>
        <w:t xml:space="preserve"> before, during, or after the school day, on school property, on a school bus, or at a school-sponsored activity.</w:t>
      </w:r>
    </w:p>
    <w:p w14:paraId="541B5886" w14:textId="10C2744B" w:rsidR="00B536D3" w:rsidRDefault="00876EE4">
      <w:pPr>
        <w:pStyle w:val="Body"/>
        <w:rPr>
          <w:sz w:val="20"/>
          <w:szCs w:val="20"/>
        </w:rPr>
      </w:pPr>
      <w:r>
        <w:rPr>
          <w:sz w:val="20"/>
          <w:szCs w:val="20"/>
        </w:rPr>
        <w:t xml:space="preserve">Students may </w:t>
      </w:r>
      <w:r w:rsidR="00E31FF9">
        <w:rPr>
          <w:sz w:val="20"/>
          <w:szCs w:val="20"/>
        </w:rPr>
        <w:t>anonymously</w:t>
      </w:r>
      <w:r w:rsidR="00806EB8">
        <w:rPr>
          <w:sz w:val="20"/>
          <w:szCs w:val="20"/>
        </w:rPr>
        <w:t xml:space="preserve"> report</w:t>
      </w:r>
      <w:r w:rsidR="00E31FF9">
        <w:rPr>
          <w:sz w:val="20"/>
          <w:szCs w:val="20"/>
        </w:rPr>
        <w:t xml:space="preserve"> any acts of bullying to the teacher, instructional specialist, or principal.</w:t>
      </w:r>
      <w:r w:rsidR="00E31FF9">
        <w:rPr>
          <w:rFonts w:ascii="Arial Unicode MS" w:hAnsi="Times New Roman"/>
          <w:sz w:val="20"/>
          <w:szCs w:val="20"/>
        </w:rPr>
        <w:t> </w:t>
      </w:r>
      <w:r w:rsidR="00E31FF9">
        <w:rPr>
          <w:rFonts w:ascii="Arial Unicode MS" w:hAnsi="Times New Roman"/>
          <w:sz w:val="20"/>
          <w:szCs w:val="20"/>
        </w:rPr>
        <w:t xml:space="preserve"> </w:t>
      </w:r>
      <w:r w:rsidR="00E31FF9">
        <w:rPr>
          <w:sz w:val="20"/>
          <w:szCs w:val="20"/>
        </w:rPr>
        <w:t>Parents/Guardians may file written reports of suspected bullying.</w:t>
      </w:r>
      <w:r w:rsidR="00E31FF9">
        <w:rPr>
          <w:rFonts w:ascii="Arial Unicode MS" w:hAnsi="Times New Roman"/>
          <w:sz w:val="20"/>
          <w:szCs w:val="20"/>
        </w:rPr>
        <w:t> </w:t>
      </w:r>
      <w:r w:rsidR="00E31FF9">
        <w:rPr>
          <w:rFonts w:ascii="Arial Unicode MS" w:hAnsi="Times New Roman"/>
          <w:sz w:val="20"/>
          <w:szCs w:val="20"/>
        </w:rPr>
        <w:t xml:space="preserve"> </w:t>
      </w:r>
      <w:r w:rsidR="00E31FF9">
        <w:rPr>
          <w:sz w:val="20"/>
          <w:szCs w:val="20"/>
        </w:rPr>
        <w:t>Any staff member who witnesses such an act or receives a report of bullying must notify an administrator immediately.</w:t>
      </w:r>
      <w:r w:rsidR="00E31FF9">
        <w:rPr>
          <w:rFonts w:ascii="Arial Unicode MS" w:hAnsi="Times New Roman"/>
          <w:sz w:val="20"/>
          <w:szCs w:val="20"/>
        </w:rPr>
        <w:t> </w:t>
      </w:r>
      <w:r w:rsidR="00E31FF9">
        <w:rPr>
          <w:rFonts w:ascii="Arial Unicode MS" w:hAnsi="Times New Roman"/>
          <w:sz w:val="20"/>
          <w:szCs w:val="20"/>
        </w:rPr>
        <w:t xml:space="preserve"> </w:t>
      </w:r>
      <w:r w:rsidR="00E31FF9">
        <w:rPr>
          <w:sz w:val="20"/>
          <w:szCs w:val="20"/>
        </w:rPr>
        <w:t>Administrators will investigate any written report that is filed and review any anonymously submitted report.</w:t>
      </w:r>
      <w:r w:rsidR="00E31FF9">
        <w:rPr>
          <w:rFonts w:ascii="Arial Unicode MS" w:hAnsi="Times New Roman"/>
          <w:sz w:val="20"/>
          <w:szCs w:val="20"/>
        </w:rPr>
        <w:t> </w:t>
      </w:r>
      <w:r w:rsidR="00E31FF9">
        <w:rPr>
          <w:rFonts w:ascii="Arial Unicode MS" w:hAnsi="Times New Roman"/>
          <w:sz w:val="20"/>
          <w:szCs w:val="20"/>
        </w:rPr>
        <w:t xml:space="preserve"> </w:t>
      </w:r>
      <w:r w:rsidR="00E31FF9">
        <w:rPr>
          <w:sz w:val="20"/>
          <w:szCs w:val="20"/>
        </w:rPr>
        <w:t>The school will notify the parent/guardian of any student who commits a verified act of bullying and of the possible consequences of any further acts.</w:t>
      </w:r>
      <w:r w:rsidR="00E31FF9">
        <w:rPr>
          <w:rFonts w:ascii="Arial Unicode MS" w:hAnsi="Times New Roman"/>
          <w:sz w:val="20"/>
          <w:szCs w:val="20"/>
        </w:rPr>
        <w:t> </w:t>
      </w:r>
      <w:r w:rsidR="00E31FF9">
        <w:rPr>
          <w:rFonts w:ascii="Arial Unicode MS" w:hAnsi="Times New Roman"/>
          <w:sz w:val="20"/>
          <w:szCs w:val="20"/>
        </w:rPr>
        <w:t xml:space="preserve"> </w:t>
      </w:r>
      <w:r w:rsidR="00E31FF9">
        <w:rPr>
          <w:sz w:val="20"/>
          <w:szCs w:val="20"/>
        </w:rPr>
        <w:t>The school will collect data on the number of reported acts of bullying and the number of verified acts of bullying and make that data available.</w:t>
      </w:r>
    </w:p>
    <w:p w14:paraId="0EF41207" w14:textId="44645389" w:rsidR="00D27C29" w:rsidRDefault="00D27C29">
      <w:pPr>
        <w:pStyle w:val="Body"/>
        <w:rPr>
          <w:sz w:val="20"/>
          <w:szCs w:val="20"/>
        </w:rPr>
      </w:pPr>
    </w:p>
    <w:p w14:paraId="57E58310" w14:textId="77777777" w:rsidR="00D27C29" w:rsidRDefault="00D27C29">
      <w:pPr>
        <w:pStyle w:val="Body"/>
        <w:rPr>
          <w:sz w:val="20"/>
          <w:szCs w:val="20"/>
        </w:rPr>
      </w:pPr>
    </w:p>
    <w:p w14:paraId="381FE6BF" w14:textId="77777777" w:rsidR="00B536D3" w:rsidRDefault="00B536D3" w:rsidP="004E65F5">
      <w:pPr>
        <w:pStyle w:val="Body"/>
        <w:jc w:val="both"/>
        <w:rPr>
          <w:b/>
          <w:bCs/>
          <w:sz w:val="20"/>
          <w:szCs w:val="20"/>
          <w:u w:val="single"/>
        </w:rPr>
      </w:pPr>
    </w:p>
    <w:p w14:paraId="3AE3ED9A" w14:textId="77777777" w:rsidR="00B536D3" w:rsidRDefault="00E31FF9">
      <w:pPr>
        <w:pStyle w:val="Body"/>
        <w:jc w:val="center"/>
        <w:rPr>
          <w:b/>
          <w:bCs/>
          <w:sz w:val="20"/>
          <w:szCs w:val="20"/>
          <w:u w:val="single"/>
        </w:rPr>
      </w:pPr>
      <w:r>
        <w:rPr>
          <w:b/>
          <w:bCs/>
          <w:sz w:val="20"/>
          <w:szCs w:val="20"/>
          <w:u w:val="single"/>
        </w:rPr>
        <w:t>PRESCRIPTION MEDICATION PROTOCOL</w:t>
      </w:r>
    </w:p>
    <w:p w14:paraId="551EF9F8" w14:textId="77777777" w:rsidR="00B536D3" w:rsidRDefault="00806EB8">
      <w:pPr>
        <w:pStyle w:val="Body"/>
        <w:spacing w:after="120"/>
        <w:rPr>
          <w:sz w:val="20"/>
          <w:szCs w:val="20"/>
        </w:rPr>
      </w:pPr>
      <w:r>
        <w:rPr>
          <w:sz w:val="20"/>
          <w:szCs w:val="20"/>
        </w:rPr>
        <w:t>M</w:t>
      </w:r>
      <w:r w:rsidR="00E31FF9">
        <w:rPr>
          <w:sz w:val="20"/>
          <w:szCs w:val="20"/>
        </w:rPr>
        <w:t xml:space="preserve">any children are able to attend regular school because of the effective use of prescribed medication in the treatment of chronic disabilities or illnesses. All students who are required to receive medication at school will need to sign a waiver that is kept on file in the front office along with a written notice from the </w:t>
      </w:r>
      <w:r w:rsidR="00876EE4">
        <w:rPr>
          <w:sz w:val="20"/>
          <w:szCs w:val="20"/>
        </w:rPr>
        <w:t>physician. We</w:t>
      </w:r>
      <w:r w:rsidR="00E31FF9">
        <w:rPr>
          <w:sz w:val="20"/>
          <w:szCs w:val="20"/>
        </w:rPr>
        <w:t xml:space="preserve"> advise that you ask your physician if the prescription MUST be given during school hours.</w:t>
      </w:r>
      <w:r w:rsidR="00E31FF9">
        <w:rPr>
          <w:rFonts w:hAnsi="Times New Roman"/>
          <w:sz w:val="20"/>
          <w:szCs w:val="20"/>
        </w:rPr>
        <w:t xml:space="preserve">  </w:t>
      </w:r>
      <w:r w:rsidR="00E31FF9">
        <w:rPr>
          <w:sz w:val="20"/>
          <w:szCs w:val="20"/>
        </w:rPr>
        <w:t>(In many cases, medication that is ordered three times a day can be given before school, after school and before bed).</w:t>
      </w:r>
    </w:p>
    <w:p w14:paraId="206894CF" w14:textId="77777777" w:rsidR="0057665E" w:rsidRDefault="0057665E">
      <w:pPr>
        <w:pStyle w:val="Body"/>
        <w:spacing w:after="120"/>
        <w:rPr>
          <w:sz w:val="20"/>
          <w:szCs w:val="20"/>
        </w:rPr>
      </w:pPr>
    </w:p>
    <w:p w14:paraId="67218A63" w14:textId="329900CF" w:rsidR="00B536D3" w:rsidRDefault="00E31FF9">
      <w:pPr>
        <w:pStyle w:val="Body"/>
        <w:rPr>
          <w:sz w:val="20"/>
          <w:szCs w:val="20"/>
        </w:rPr>
      </w:pPr>
      <w:r>
        <w:rPr>
          <w:sz w:val="20"/>
          <w:szCs w:val="20"/>
        </w:rPr>
        <w:t>We will</w:t>
      </w:r>
      <w:r>
        <w:rPr>
          <w:rFonts w:ascii="Arial Unicode MS" w:hAnsi="Times New Roman"/>
          <w:sz w:val="20"/>
          <w:szCs w:val="20"/>
        </w:rPr>
        <w:t> </w:t>
      </w:r>
      <w:r>
        <w:rPr>
          <w:b/>
          <w:bCs/>
          <w:sz w:val="20"/>
          <w:szCs w:val="20"/>
        </w:rPr>
        <w:t>NOT</w:t>
      </w:r>
      <w:r>
        <w:rPr>
          <w:rFonts w:ascii="Arial Unicode MS" w:hAnsi="Times New Roman"/>
          <w:sz w:val="20"/>
          <w:szCs w:val="20"/>
        </w:rPr>
        <w:t> </w:t>
      </w:r>
      <w:r>
        <w:rPr>
          <w:sz w:val="20"/>
          <w:szCs w:val="20"/>
        </w:rPr>
        <w:t>accept prescription medications that do not comply with the following regulations:</w:t>
      </w:r>
    </w:p>
    <w:p w14:paraId="0CC6D2DB" w14:textId="4FDF4D45" w:rsidR="00B536D3" w:rsidRDefault="00E31FF9" w:rsidP="001265D2">
      <w:pPr>
        <w:pStyle w:val="Body"/>
        <w:numPr>
          <w:ilvl w:val="0"/>
          <w:numId w:val="101"/>
        </w:numPr>
        <w:tabs>
          <w:tab w:val="clear" w:pos="720"/>
          <w:tab w:val="num" w:pos="792"/>
        </w:tabs>
        <w:ind w:left="792" w:hanging="432"/>
        <w:rPr>
          <w:sz w:val="20"/>
          <w:szCs w:val="20"/>
        </w:rPr>
      </w:pPr>
      <w:r>
        <w:rPr>
          <w:sz w:val="20"/>
          <w:szCs w:val="20"/>
        </w:rPr>
        <w:t xml:space="preserve">Written orders from a physician detailing the name of the student, the drug dosage, reason for giving and time medication is to be given </w:t>
      </w:r>
      <w:r w:rsidR="007463C0">
        <w:rPr>
          <w:sz w:val="20"/>
          <w:szCs w:val="20"/>
        </w:rPr>
        <w:t xml:space="preserve">this </w:t>
      </w:r>
      <w:r>
        <w:rPr>
          <w:sz w:val="20"/>
          <w:szCs w:val="20"/>
        </w:rPr>
        <w:t>MUST be received by the school secretary before the medication can be given.</w:t>
      </w:r>
      <w:r>
        <w:rPr>
          <w:rFonts w:hAnsi="Times New Roman"/>
          <w:sz w:val="20"/>
          <w:szCs w:val="20"/>
        </w:rPr>
        <w:t xml:space="preserve">  </w:t>
      </w:r>
      <w:r>
        <w:rPr>
          <w:sz w:val="20"/>
          <w:szCs w:val="20"/>
        </w:rPr>
        <w:t xml:space="preserve">A renewal of a long-term medication order is </w:t>
      </w:r>
      <w:r>
        <w:rPr>
          <w:b/>
          <w:bCs/>
          <w:sz w:val="20"/>
          <w:szCs w:val="20"/>
          <w:u w:val="single"/>
        </w:rPr>
        <w:t>required each school year</w:t>
      </w:r>
      <w:r>
        <w:rPr>
          <w:sz w:val="20"/>
          <w:szCs w:val="20"/>
        </w:rPr>
        <w:t>.</w:t>
      </w:r>
    </w:p>
    <w:p w14:paraId="4293DBB3" w14:textId="7DD36BD5" w:rsidR="00B536D3" w:rsidRDefault="00E31FF9" w:rsidP="001265D2">
      <w:pPr>
        <w:pStyle w:val="Body"/>
        <w:numPr>
          <w:ilvl w:val="0"/>
          <w:numId w:val="101"/>
        </w:numPr>
        <w:tabs>
          <w:tab w:val="clear" w:pos="720"/>
          <w:tab w:val="num" w:pos="792"/>
        </w:tabs>
        <w:spacing w:before="100" w:after="100"/>
        <w:ind w:left="792" w:hanging="432"/>
        <w:rPr>
          <w:sz w:val="20"/>
          <w:szCs w:val="20"/>
        </w:rPr>
      </w:pPr>
      <w:r>
        <w:rPr>
          <w:sz w:val="20"/>
          <w:szCs w:val="20"/>
        </w:rPr>
        <w:t>Written permission from the parent/guardian of the student requesting that the school district comply with the physician's order.</w:t>
      </w:r>
    </w:p>
    <w:p w14:paraId="3D602816" w14:textId="08977B5B" w:rsidR="00B536D3" w:rsidRDefault="00E31FF9" w:rsidP="001265D2">
      <w:pPr>
        <w:pStyle w:val="Body"/>
        <w:numPr>
          <w:ilvl w:val="0"/>
          <w:numId w:val="101"/>
        </w:numPr>
        <w:tabs>
          <w:tab w:val="clear" w:pos="720"/>
          <w:tab w:val="num" w:pos="792"/>
        </w:tabs>
        <w:spacing w:before="100" w:after="100"/>
        <w:ind w:left="792" w:hanging="432"/>
        <w:rPr>
          <w:sz w:val="20"/>
          <w:szCs w:val="20"/>
        </w:rPr>
      </w:pPr>
      <w:r>
        <w:rPr>
          <w:sz w:val="20"/>
          <w:szCs w:val="20"/>
        </w:rPr>
        <w:t>Studen</w:t>
      </w:r>
      <w:r w:rsidR="007463C0">
        <w:rPr>
          <w:sz w:val="20"/>
          <w:szCs w:val="20"/>
        </w:rPr>
        <w:t>ts with chronic illnesses (</w:t>
      </w:r>
      <w:r>
        <w:rPr>
          <w:sz w:val="20"/>
          <w:szCs w:val="20"/>
        </w:rPr>
        <w:t>seizure disorders, cystic fibrosis, diabetes, etc.), who are responsible for self-administering their medications will be allowed to continue the practice but medication shall be kept in the office.</w:t>
      </w:r>
    </w:p>
    <w:p w14:paraId="2CEEA777" w14:textId="7B4DE909" w:rsidR="00B536D3" w:rsidRDefault="00E31FF9" w:rsidP="001265D2">
      <w:pPr>
        <w:pStyle w:val="Body"/>
        <w:numPr>
          <w:ilvl w:val="0"/>
          <w:numId w:val="101"/>
        </w:numPr>
        <w:tabs>
          <w:tab w:val="clear" w:pos="720"/>
          <w:tab w:val="num" w:pos="792"/>
        </w:tabs>
        <w:spacing w:before="100" w:after="100"/>
        <w:ind w:left="792" w:hanging="432"/>
        <w:rPr>
          <w:sz w:val="20"/>
          <w:szCs w:val="20"/>
        </w:rPr>
      </w:pPr>
      <w:r>
        <w:rPr>
          <w:sz w:val="20"/>
          <w:szCs w:val="20"/>
        </w:rPr>
        <w:t>Medication must be brought to school in a container appropriately labeled by the pharmacy or physician.</w:t>
      </w:r>
      <w:r>
        <w:rPr>
          <w:rFonts w:hAnsi="Times New Roman"/>
          <w:sz w:val="20"/>
          <w:szCs w:val="20"/>
        </w:rPr>
        <w:t xml:space="preserve">  </w:t>
      </w:r>
      <w:r>
        <w:rPr>
          <w:sz w:val="20"/>
          <w:szCs w:val="20"/>
        </w:rPr>
        <w:t>If it is necessary to have a dose during school hours, ask the pharmacist for two containers, filling one with the appropriate number of doses that will be needed for school time and the other container to be kept at home.</w:t>
      </w:r>
      <w:r>
        <w:rPr>
          <w:rFonts w:hAnsi="Times New Roman"/>
          <w:sz w:val="20"/>
          <w:szCs w:val="20"/>
        </w:rPr>
        <w:t xml:space="preserve">  </w:t>
      </w:r>
      <w:r>
        <w:rPr>
          <w:sz w:val="20"/>
          <w:szCs w:val="20"/>
        </w:rPr>
        <w:t>This will decrease the likelihood of lost or forgotten medicine.</w:t>
      </w:r>
      <w:r>
        <w:rPr>
          <w:rFonts w:hAnsi="Times New Roman"/>
          <w:sz w:val="20"/>
          <w:szCs w:val="20"/>
        </w:rPr>
        <w:t xml:space="preserve">  </w:t>
      </w:r>
      <w:r>
        <w:rPr>
          <w:sz w:val="20"/>
          <w:szCs w:val="20"/>
        </w:rPr>
        <w:t>Ask for plastic containers to avoid breakage of expensive medications.</w:t>
      </w:r>
    </w:p>
    <w:p w14:paraId="5A9B410B" w14:textId="77777777" w:rsidR="00B536D3" w:rsidRDefault="00E31FF9" w:rsidP="001265D2">
      <w:pPr>
        <w:pStyle w:val="Body"/>
        <w:numPr>
          <w:ilvl w:val="0"/>
          <w:numId w:val="101"/>
        </w:numPr>
        <w:tabs>
          <w:tab w:val="clear" w:pos="720"/>
          <w:tab w:val="num" w:pos="792"/>
        </w:tabs>
        <w:spacing w:before="100" w:after="100"/>
        <w:ind w:left="792" w:hanging="432"/>
        <w:rPr>
          <w:sz w:val="20"/>
          <w:szCs w:val="20"/>
        </w:rPr>
      </w:pPr>
      <w:r>
        <w:rPr>
          <w:sz w:val="20"/>
          <w:szCs w:val="20"/>
        </w:rPr>
        <w:t>Medication will be kept in locked storage.</w:t>
      </w:r>
    </w:p>
    <w:p w14:paraId="111B2169" w14:textId="77777777" w:rsidR="00B536D3" w:rsidRDefault="00E31FF9" w:rsidP="001265D2">
      <w:pPr>
        <w:pStyle w:val="Body"/>
        <w:numPr>
          <w:ilvl w:val="0"/>
          <w:numId w:val="101"/>
        </w:numPr>
        <w:tabs>
          <w:tab w:val="clear" w:pos="720"/>
          <w:tab w:val="num" w:pos="792"/>
        </w:tabs>
        <w:spacing w:before="100" w:after="100"/>
        <w:ind w:left="792" w:hanging="432"/>
        <w:rPr>
          <w:sz w:val="20"/>
          <w:szCs w:val="20"/>
        </w:rPr>
      </w:pPr>
      <w:r>
        <w:rPr>
          <w:sz w:val="20"/>
          <w:szCs w:val="20"/>
        </w:rPr>
        <w:t>Unused medication shall be destroyed or returned to parent/guardian for disposal.</w:t>
      </w:r>
    </w:p>
    <w:p w14:paraId="58DD6786" w14:textId="77777777" w:rsidR="00B536D3" w:rsidRDefault="00E31FF9" w:rsidP="001265D2">
      <w:pPr>
        <w:pStyle w:val="Body"/>
        <w:numPr>
          <w:ilvl w:val="0"/>
          <w:numId w:val="101"/>
        </w:numPr>
        <w:tabs>
          <w:tab w:val="clear" w:pos="720"/>
          <w:tab w:val="num" w:pos="792"/>
        </w:tabs>
        <w:spacing w:before="100" w:after="100"/>
        <w:ind w:left="792" w:hanging="432"/>
        <w:rPr>
          <w:sz w:val="20"/>
          <w:szCs w:val="20"/>
        </w:rPr>
      </w:pPr>
      <w:r>
        <w:rPr>
          <w:sz w:val="20"/>
          <w:szCs w:val="20"/>
        </w:rPr>
        <w:t>All medication must be brought to the school office by the parent or guardian.</w:t>
      </w:r>
      <w:r>
        <w:rPr>
          <w:rFonts w:hAnsi="Times New Roman"/>
          <w:sz w:val="20"/>
          <w:szCs w:val="20"/>
        </w:rPr>
        <w:t xml:space="preserve">  </w:t>
      </w:r>
      <w:r>
        <w:rPr>
          <w:sz w:val="20"/>
          <w:szCs w:val="20"/>
        </w:rPr>
        <w:t>For safety reasons, students should not bring medicine to school on the bus.</w:t>
      </w:r>
    </w:p>
    <w:p w14:paraId="40D96A3A" w14:textId="77777777" w:rsidR="00B536D3" w:rsidRDefault="00E31FF9" w:rsidP="001265D2">
      <w:pPr>
        <w:pStyle w:val="Body"/>
        <w:numPr>
          <w:ilvl w:val="0"/>
          <w:numId w:val="101"/>
        </w:numPr>
        <w:tabs>
          <w:tab w:val="clear" w:pos="720"/>
          <w:tab w:val="num" w:pos="792"/>
        </w:tabs>
        <w:spacing w:before="100" w:after="100"/>
        <w:ind w:left="792" w:hanging="432"/>
        <w:rPr>
          <w:sz w:val="20"/>
          <w:szCs w:val="20"/>
        </w:rPr>
      </w:pPr>
      <w:r>
        <w:rPr>
          <w:sz w:val="20"/>
          <w:szCs w:val="20"/>
        </w:rPr>
        <w:t>A student</w:t>
      </w:r>
      <w:r>
        <w:rPr>
          <w:rFonts w:hAnsi="Times New Roman"/>
          <w:sz w:val="20"/>
          <w:szCs w:val="20"/>
          <w:lang w:val="fr-FR"/>
        </w:rPr>
        <w:t>’</w:t>
      </w:r>
      <w:r>
        <w:rPr>
          <w:sz w:val="20"/>
          <w:szCs w:val="20"/>
        </w:rPr>
        <w:t>s first dose of any medication they have not taken before should occur at home.</w:t>
      </w:r>
    </w:p>
    <w:p w14:paraId="6FCD1825" w14:textId="77777777" w:rsidR="00B536D3" w:rsidRDefault="00E31FF9" w:rsidP="001265D2">
      <w:pPr>
        <w:pStyle w:val="Body"/>
        <w:numPr>
          <w:ilvl w:val="0"/>
          <w:numId w:val="101"/>
        </w:numPr>
        <w:tabs>
          <w:tab w:val="clear" w:pos="720"/>
          <w:tab w:val="num" w:pos="792"/>
        </w:tabs>
        <w:ind w:left="792" w:hanging="432"/>
        <w:rPr>
          <w:sz w:val="20"/>
          <w:szCs w:val="20"/>
        </w:rPr>
      </w:pPr>
      <w:r>
        <w:rPr>
          <w:sz w:val="20"/>
          <w:szCs w:val="20"/>
        </w:rPr>
        <w:t>Medication administered at school will be done by a trained designee.</w:t>
      </w:r>
    </w:p>
    <w:p w14:paraId="2A2444EB" w14:textId="77777777" w:rsidR="0096144B" w:rsidRDefault="0096144B" w:rsidP="0096144B">
      <w:pPr>
        <w:pStyle w:val="Body"/>
        <w:ind w:left="792"/>
        <w:rPr>
          <w:sz w:val="20"/>
          <w:szCs w:val="20"/>
        </w:rPr>
      </w:pPr>
    </w:p>
    <w:p w14:paraId="4C74C06A" w14:textId="77777777" w:rsidR="00B536D3" w:rsidRDefault="00E31FF9">
      <w:pPr>
        <w:pStyle w:val="Body"/>
        <w:jc w:val="center"/>
        <w:rPr>
          <w:b/>
          <w:bCs/>
          <w:sz w:val="20"/>
          <w:szCs w:val="20"/>
          <w:u w:val="single"/>
        </w:rPr>
      </w:pPr>
      <w:r>
        <w:rPr>
          <w:b/>
          <w:bCs/>
          <w:sz w:val="20"/>
          <w:szCs w:val="20"/>
          <w:u w:val="single"/>
        </w:rPr>
        <w:t>NON-PRESCRIPTION MEDICATION</w:t>
      </w:r>
    </w:p>
    <w:p w14:paraId="36068291" w14:textId="77777777" w:rsidR="00B536D3" w:rsidRPr="0096144B" w:rsidRDefault="00E31FF9" w:rsidP="0096144B">
      <w:pPr>
        <w:pStyle w:val="Body"/>
        <w:spacing w:after="120"/>
        <w:rPr>
          <w:sz w:val="20"/>
          <w:szCs w:val="20"/>
        </w:rPr>
      </w:pPr>
      <w:r w:rsidRPr="00B541E6">
        <w:rPr>
          <w:sz w:val="20"/>
          <w:szCs w:val="20"/>
        </w:rPr>
        <w:t>Non-prescription, over the counter medicines such as Tylenol, cough syrup, cough drops</w:t>
      </w:r>
      <w:r>
        <w:rPr>
          <w:sz w:val="20"/>
          <w:szCs w:val="20"/>
        </w:rPr>
        <w:t xml:space="preserve">, Advil, Maalox, etc.,  will NOT be administered by school personnel under any circumstances. </w:t>
      </w:r>
    </w:p>
    <w:p w14:paraId="32CBC945" w14:textId="77777777" w:rsidR="00B536D3" w:rsidRDefault="00E31FF9">
      <w:pPr>
        <w:pStyle w:val="Body"/>
        <w:jc w:val="center"/>
        <w:rPr>
          <w:b/>
          <w:bCs/>
          <w:sz w:val="20"/>
          <w:szCs w:val="20"/>
          <w:u w:val="single"/>
        </w:rPr>
      </w:pPr>
      <w:r>
        <w:rPr>
          <w:b/>
          <w:bCs/>
          <w:sz w:val="20"/>
          <w:szCs w:val="20"/>
          <w:u w:val="single"/>
        </w:rPr>
        <w:t>PARENT-SCHOOL COMMUNICATION</w:t>
      </w:r>
    </w:p>
    <w:p w14:paraId="4EF538AD" w14:textId="77777777" w:rsidR="00B536D3" w:rsidRDefault="00E31FF9">
      <w:pPr>
        <w:pStyle w:val="Body"/>
        <w:spacing w:after="120"/>
        <w:jc w:val="both"/>
        <w:rPr>
          <w:sz w:val="20"/>
          <w:szCs w:val="20"/>
        </w:rPr>
      </w:pPr>
      <w:r>
        <w:rPr>
          <w:sz w:val="20"/>
          <w:szCs w:val="20"/>
        </w:rPr>
        <w:t>The school will use various communication tools to sustain parental involvement.  These may include calendar of events, newsletters, notes, media announcements, parent-conference forms, progress reports, and report cards to keep parents/guardians informed about school activities and their child</w:t>
      </w:r>
      <w:r>
        <w:rPr>
          <w:rFonts w:hAnsi="Times New Roman"/>
          <w:sz w:val="20"/>
          <w:szCs w:val="20"/>
          <w:lang w:val="fr-FR"/>
        </w:rPr>
        <w:t>’</w:t>
      </w:r>
      <w:r>
        <w:rPr>
          <w:sz w:val="20"/>
          <w:szCs w:val="20"/>
        </w:rPr>
        <w:t xml:space="preserve">s academic progress.  </w:t>
      </w:r>
    </w:p>
    <w:p w14:paraId="308C322B" w14:textId="77777777" w:rsidR="00B536D3" w:rsidRDefault="00E31FF9">
      <w:pPr>
        <w:pStyle w:val="Body"/>
        <w:jc w:val="both"/>
        <w:rPr>
          <w:sz w:val="20"/>
          <w:szCs w:val="20"/>
        </w:rPr>
      </w:pPr>
      <w:r>
        <w:rPr>
          <w:sz w:val="20"/>
          <w:szCs w:val="20"/>
        </w:rPr>
        <w:t xml:space="preserve">Effective communication is one of the keys to success; therefore, when needing to request a conference with the teacher or an administrator, please call the school to make an appointment.  We are here to assist you, when needed.  </w:t>
      </w:r>
    </w:p>
    <w:p w14:paraId="72285F66" w14:textId="77777777" w:rsidR="009A27EF" w:rsidRDefault="00E31FF9" w:rsidP="009A27EF">
      <w:pPr>
        <w:pStyle w:val="Body"/>
        <w:rPr>
          <w:rFonts w:ascii="Arial Unicode MS" w:hAnsi="Times New Roman"/>
          <w:sz w:val="20"/>
          <w:szCs w:val="20"/>
        </w:rPr>
      </w:pPr>
      <w:r>
        <w:rPr>
          <w:sz w:val="20"/>
          <w:szCs w:val="20"/>
        </w:rPr>
        <w:t>If you have a question or concern regarding your child or your child</w:t>
      </w:r>
      <w:r>
        <w:rPr>
          <w:rFonts w:ascii="Arial Unicode MS" w:hAnsi="Times New Roman"/>
          <w:sz w:val="20"/>
          <w:szCs w:val="20"/>
          <w:lang w:val="fr-FR"/>
        </w:rPr>
        <w:t>’</w:t>
      </w:r>
      <w:r>
        <w:rPr>
          <w:sz w:val="20"/>
          <w:szCs w:val="20"/>
        </w:rPr>
        <w:t>s classroom, please talk first with the teacher.</w:t>
      </w:r>
      <w:r>
        <w:rPr>
          <w:rFonts w:ascii="Arial Unicode MS" w:hAnsi="Times New Roman"/>
          <w:sz w:val="20"/>
          <w:szCs w:val="20"/>
        </w:rPr>
        <w:t> </w:t>
      </w:r>
      <w:r>
        <w:rPr>
          <w:rFonts w:ascii="Arial Unicode MS" w:hAnsi="Times New Roman"/>
          <w:sz w:val="20"/>
          <w:szCs w:val="20"/>
        </w:rPr>
        <w:t xml:space="preserve"> </w:t>
      </w:r>
      <w:r>
        <w:rPr>
          <w:sz w:val="20"/>
          <w:szCs w:val="20"/>
        </w:rPr>
        <w:t xml:space="preserve">Should you have further questions, </w:t>
      </w:r>
      <w:proofErr w:type="gramStart"/>
      <w:r>
        <w:rPr>
          <w:sz w:val="20"/>
          <w:szCs w:val="20"/>
        </w:rPr>
        <w:t>then</w:t>
      </w:r>
      <w:proofErr w:type="gramEnd"/>
      <w:r>
        <w:rPr>
          <w:sz w:val="20"/>
          <w:szCs w:val="20"/>
        </w:rPr>
        <w:t xml:space="preserve"> please bring your concerns to the attention of the </w:t>
      </w:r>
      <w:r w:rsidR="00911646">
        <w:rPr>
          <w:sz w:val="20"/>
          <w:szCs w:val="20"/>
        </w:rPr>
        <w:t>P</w:t>
      </w:r>
      <w:r>
        <w:rPr>
          <w:sz w:val="20"/>
          <w:szCs w:val="20"/>
        </w:rPr>
        <w:t>rincipal.</w:t>
      </w:r>
      <w:r>
        <w:rPr>
          <w:rFonts w:ascii="Arial Unicode MS" w:hAnsi="Times New Roman"/>
          <w:sz w:val="20"/>
          <w:szCs w:val="20"/>
        </w:rPr>
        <w:t> </w:t>
      </w:r>
      <w:r>
        <w:rPr>
          <w:rFonts w:ascii="Arial Unicode MS" w:hAnsi="Times New Roman"/>
          <w:sz w:val="20"/>
          <w:szCs w:val="20"/>
        </w:rPr>
        <w:t xml:space="preserve"> </w:t>
      </w:r>
    </w:p>
    <w:p w14:paraId="6894E2C8" w14:textId="11E0CE22" w:rsidR="00374EE8" w:rsidRPr="009A27EF" w:rsidRDefault="009A27EF" w:rsidP="009A27EF">
      <w:pPr>
        <w:pStyle w:val="Body"/>
        <w:rPr>
          <w:rFonts w:ascii="Arial Unicode MS" w:hAnsi="Times New Roman"/>
          <w:sz w:val="20"/>
          <w:szCs w:val="20"/>
        </w:rPr>
      </w:pPr>
      <w:r>
        <w:rPr>
          <w:rFonts w:hAnsi="Times New Roman" w:cs="Times New Roman"/>
          <w:noProof/>
          <w:sz w:val="40"/>
          <w:szCs w:val="40"/>
        </w:rPr>
        <w:lastRenderedPageBreak/>
        <w:drawing>
          <wp:anchor distT="0" distB="0" distL="114300" distR="114300" simplePos="0" relativeHeight="251725312" behindDoc="0" locked="0" layoutInCell="1" allowOverlap="1" wp14:anchorId="32D6A8C4" wp14:editId="14E4E21F">
            <wp:simplePos x="0" y="0"/>
            <wp:positionH relativeFrom="column">
              <wp:posOffset>5016500</wp:posOffset>
            </wp:positionH>
            <wp:positionV relativeFrom="paragraph">
              <wp:posOffset>-483870</wp:posOffset>
            </wp:positionV>
            <wp:extent cx="1494790" cy="878205"/>
            <wp:effectExtent l="0" t="0" r="0" b="0"/>
            <wp:wrapTopAndBottom/>
            <wp:docPr id="20798732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73206" name="Picture 2079873206"/>
                    <pic:cNvPicPr/>
                  </pic:nvPicPr>
                  <pic:blipFill>
                    <a:blip r:embed="rId15">
                      <a:extLst>
                        <a:ext uri="{28A0092B-C50C-407E-A947-70E740481C1C}">
                          <a14:useLocalDpi xmlns:a14="http://schemas.microsoft.com/office/drawing/2010/main" val="0"/>
                        </a:ext>
                      </a:extLst>
                    </a:blip>
                    <a:stretch>
                      <a:fillRect/>
                    </a:stretch>
                  </pic:blipFill>
                  <pic:spPr>
                    <a:xfrm>
                      <a:off x="0" y="0"/>
                      <a:ext cx="1494790" cy="878205"/>
                    </a:xfrm>
                    <a:prstGeom prst="rect">
                      <a:avLst/>
                    </a:prstGeom>
                  </pic:spPr>
                </pic:pic>
              </a:graphicData>
            </a:graphic>
            <wp14:sizeRelH relativeFrom="page">
              <wp14:pctWidth>0</wp14:pctWidth>
            </wp14:sizeRelH>
            <wp14:sizeRelV relativeFrom="page">
              <wp14:pctHeight>0</wp14:pctHeight>
            </wp14:sizeRelV>
          </wp:anchor>
        </w:drawing>
      </w:r>
    </w:p>
    <w:p w14:paraId="4698719C" w14:textId="049800C6" w:rsidR="00712DAA" w:rsidRPr="00712DAA" w:rsidRDefault="00712DAA" w:rsidP="00712DAA">
      <w:pPr>
        <w:pStyle w:val="BodyTextIndent2"/>
        <w:spacing w:line="240" w:lineRule="auto"/>
        <w:ind w:left="0"/>
        <w:jc w:val="center"/>
        <w:rPr>
          <w:sz w:val="20"/>
          <w:szCs w:val="20"/>
        </w:rPr>
      </w:pPr>
      <w:r w:rsidRPr="005817DB">
        <w:rPr>
          <w:rFonts w:hAnsi="Times New Roman" w:cs="Times New Roman"/>
          <w:sz w:val="40"/>
          <w:szCs w:val="40"/>
        </w:rPr>
        <w:t>Nichols Middle School</w:t>
      </w:r>
    </w:p>
    <w:p w14:paraId="614B4244" w14:textId="77777777" w:rsidR="00712DAA" w:rsidRDefault="00712DAA"/>
    <w:p w14:paraId="1F3A0751" w14:textId="77777777" w:rsidR="00712DAA" w:rsidRDefault="00712DAA">
      <w:r>
        <w:t>Welcome Letter</w:t>
      </w:r>
    </w:p>
    <w:p w14:paraId="10377563" w14:textId="77777777" w:rsidR="00712DAA" w:rsidRDefault="00712DAA"/>
    <w:p w14:paraId="3A9F0AF7" w14:textId="77777777" w:rsidR="00712DAA" w:rsidRDefault="00712DAA"/>
    <w:p w14:paraId="027481D2" w14:textId="77777777" w:rsidR="00712DAA" w:rsidRDefault="00712DAA">
      <w:r>
        <w:t>Tiger Nation,</w:t>
      </w:r>
    </w:p>
    <w:p w14:paraId="4AA511D5" w14:textId="77777777" w:rsidR="00712DAA" w:rsidRDefault="00712DAA"/>
    <w:p w14:paraId="39A9E93B" w14:textId="77777777" w:rsidR="00712DAA" w:rsidRDefault="00712DAA" w:rsidP="00712DAA">
      <w:r>
        <w:t xml:space="preserve">I am honored and pleased to welcome you to the 2023-2024 school </w:t>
      </w:r>
      <w:proofErr w:type="gramStart"/>
      <w:r>
        <w:t>year</w:t>
      </w:r>
      <w:proofErr w:type="gramEnd"/>
      <w:r>
        <w:t xml:space="preserve">! I am extremely proud to serve as the principal of this amazing learning community and continue supporting the Nichols Middle School students. This new school year promises a renewed dedication, focus, and energy to the teaching and learning mission. </w:t>
      </w:r>
    </w:p>
    <w:p w14:paraId="4665468A" w14:textId="77777777" w:rsidR="00712DAA" w:rsidRDefault="00712DAA" w:rsidP="00712DAA"/>
    <w:p w14:paraId="364FE843" w14:textId="77777777" w:rsidR="00712DAA" w:rsidRDefault="00712DAA" w:rsidP="00712DAA">
      <w:r>
        <w:t xml:space="preserve">I want to welcome all returning students, families, and our new families from other cities, states, or countries. We are excited to share all that NMS has to offer with you and believe you will soon feel, as we do, that NMS is a special place for all children. </w:t>
      </w:r>
    </w:p>
    <w:p w14:paraId="328E1ACC" w14:textId="77777777" w:rsidR="00712DAA" w:rsidRDefault="00712DAA" w:rsidP="00712DAA"/>
    <w:p w14:paraId="10A6D064" w14:textId="77777777" w:rsidR="00712DAA" w:rsidRDefault="00712DAA" w:rsidP="00712DAA">
      <w:r>
        <w:t xml:space="preserve">The dedicated staff at NMS has worked tirelessly to finalize classes and schedules, fine-tune our instructional models, engage in professional learning opportunities, and update class routines and expectations to foster academic success. NMS teachers are eager to meet and begin this year's journey with their new students. </w:t>
      </w:r>
    </w:p>
    <w:p w14:paraId="6A953C5B" w14:textId="77777777" w:rsidR="00712DAA" w:rsidRDefault="00712DAA" w:rsidP="00712DAA"/>
    <w:p w14:paraId="7A395974" w14:textId="77777777" w:rsidR="00712DAA" w:rsidRDefault="00712DAA" w:rsidP="00712DAA">
      <w:r>
        <w:t xml:space="preserve">Our primary goal is to ensure student proficiency in core academic subjects, so we will continue to refine Tier I instruction, analyze data, conduct observations, and review classwork to guide instruction and intervention. We will work together to create a solid foundation for our students to become self-directed learners, collaborative teammates, creative thinkers, and responsible citizens. </w:t>
      </w:r>
    </w:p>
    <w:p w14:paraId="0529B4A6" w14:textId="77777777" w:rsidR="00712DAA" w:rsidRDefault="00712DAA" w:rsidP="00712DAA"/>
    <w:p w14:paraId="2C04015F" w14:textId="77777777" w:rsidR="00712DAA" w:rsidRDefault="00712DAA" w:rsidP="00712DAA">
      <w:r>
        <w:t xml:space="preserve">I look forward to the start of the new school year and continuing our collaboration of providing your children with an effective and engaging educational experience. </w:t>
      </w:r>
    </w:p>
    <w:p w14:paraId="30B574C7" w14:textId="77777777" w:rsidR="00712DAA" w:rsidRDefault="00712DAA" w:rsidP="00712DAA"/>
    <w:p w14:paraId="3C4DB2E9" w14:textId="77777777" w:rsidR="00712DAA" w:rsidRDefault="00712DAA" w:rsidP="00712DAA">
      <w:pPr>
        <w:spacing w:line="480" w:lineRule="auto"/>
      </w:pPr>
      <w:r>
        <w:t>Go Tigers!</w:t>
      </w:r>
    </w:p>
    <w:p w14:paraId="0BD56C77" w14:textId="77777777" w:rsidR="00712DAA" w:rsidRDefault="00712DAA" w:rsidP="00712DAA">
      <w:pPr>
        <w:spacing w:line="480" w:lineRule="auto"/>
      </w:pPr>
      <w:r>
        <w:t xml:space="preserve">Best regards, </w:t>
      </w:r>
    </w:p>
    <w:p w14:paraId="15AEC037" w14:textId="77777777" w:rsidR="00712DAA" w:rsidRDefault="00712DAA" w:rsidP="00712DAA">
      <w:r>
        <w:t>Russell Evans</w:t>
      </w:r>
    </w:p>
    <w:p w14:paraId="6C10AD2F" w14:textId="77777777" w:rsidR="00712DAA" w:rsidRDefault="00712DAA" w:rsidP="00712DAA">
      <w:r>
        <w:t xml:space="preserve">Principal </w:t>
      </w:r>
    </w:p>
    <w:p w14:paraId="56D0CE8C" w14:textId="77777777" w:rsidR="00712DAA" w:rsidRDefault="00712DAA" w:rsidP="00712DAA">
      <w:pPr>
        <w:jc w:val="center"/>
      </w:pPr>
    </w:p>
    <w:p w14:paraId="10C2F587" w14:textId="77777777" w:rsidR="006E613A" w:rsidRDefault="006E613A" w:rsidP="008326A7">
      <w:pPr>
        <w:pStyle w:val="BodyTextIndent2"/>
        <w:spacing w:line="240" w:lineRule="auto"/>
        <w:ind w:left="0"/>
        <w:rPr>
          <w:sz w:val="20"/>
          <w:szCs w:val="20"/>
        </w:rPr>
      </w:pPr>
    </w:p>
    <w:p w14:paraId="2251E7CE" w14:textId="77777777" w:rsidR="006E613A" w:rsidRDefault="006E613A" w:rsidP="008326A7">
      <w:pPr>
        <w:pStyle w:val="BodyTextIndent2"/>
        <w:spacing w:line="240" w:lineRule="auto"/>
        <w:ind w:left="0"/>
        <w:rPr>
          <w:sz w:val="20"/>
          <w:szCs w:val="20"/>
        </w:rPr>
      </w:pPr>
    </w:p>
    <w:p w14:paraId="4EF0A48F" w14:textId="020BBD89" w:rsidR="00335B0A" w:rsidRPr="008326A7" w:rsidRDefault="00C2547F" w:rsidP="008326A7">
      <w:pPr>
        <w:pStyle w:val="BodyTextIndent2"/>
        <w:spacing w:line="240" w:lineRule="auto"/>
        <w:ind w:left="0"/>
        <w:rPr>
          <w:sz w:val="20"/>
          <w:szCs w:val="20"/>
        </w:rPr>
      </w:pPr>
      <w:r>
        <w:rPr>
          <w:rFonts w:asciiTheme="majorHAnsi" w:eastAsia="Arial Rounded MT Bold" w:hAnsiTheme="majorHAnsi" w:cstheme="majorHAnsi"/>
          <w:b/>
          <w:bCs/>
          <w:noProof/>
        </w:rPr>
        <mc:AlternateContent>
          <mc:Choice Requires="wpg">
            <w:drawing>
              <wp:anchor distT="0" distB="0" distL="114300" distR="114300" simplePos="0" relativeHeight="251675136" behindDoc="1" locked="0" layoutInCell="1" allowOverlap="1" wp14:anchorId="1E584BDB" wp14:editId="032B7367">
                <wp:simplePos x="0" y="0"/>
                <wp:positionH relativeFrom="page">
                  <wp:posOffset>8010525</wp:posOffset>
                </wp:positionH>
                <wp:positionV relativeFrom="page">
                  <wp:posOffset>564515</wp:posOffset>
                </wp:positionV>
                <wp:extent cx="7261860" cy="9220200"/>
                <wp:effectExtent l="0" t="0" r="0" b="0"/>
                <wp:wrapNone/>
                <wp:docPr id="1032" name="Group 10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61860" cy="9220200"/>
                          <a:chOff x="686" y="710"/>
                          <a:chExt cx="10820" cy="14480"/>
                        </a:xfrm>
                      </wpg:grpSpPr>
                      <pic:pic xmlns:pic="http://schemas.openxmlformats.org/drawingml/2006/picture">
                        <pic:nvPicPr>
                          <pic:cNvPr id="1033"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720" y="770"/>
                            <a:ext cx="3017" cy="1862"/>
                          </a:xfrm>
                          <a:prstGeom prst="rect">
                            <a:avLst/>
                          </a:prstGeom>
                          <a:noFill/>
                          <a:extLst>
                            <a:ext uri="{909E8E84-426E-40DD-AFC4-6F175D3DCCD1}">
                              <a14:hiddenFill xmlns:a14="http://schemas.microsoft.com/office/drawing/2010/main">
                                <a:solidFill>
                                  <a:srgbClr val="FFFFFF"/>
                                </a:solidFill>
                              </a14:hiddenFill>
                            </a:ext>
                          </a:extLst>
                        </pic:spPr>
                      </pic:pic>
                      <wpg:grpSp>
                        <wpg:cNvPr id="1034" name="Group 55"/>
                        <wpg:cNvGrpSpPr>
                          <a:grpSpLocks/>
                        </wpg:cNvGrpSpPr>
                        <wpg:grpSpPr bwMode="auto">
                          <a:xfrm>
                            <a:off x="8012" y="720"/>
                            <a:ext cx="3484" cy="14460"/>
                            <a:chOff x="8012" y="720"/>
                            <a:chExt cx="3484" cy="14460"/>
                          </a:xfrm>
                        </wpg:grpSpPr>
                        <wps:wsp>
                          <wps:cNvPr id="1035" name="Freeform 56"/>
                          <wps:cNvSpPr>
                            <a:spLocks/>
                          </wps:cNvSpPr>
                          <wps:spPr bwMode="auto">
                            <a:xfrm>
                              <a:off x="8012" y="720"/>
                              <a:ext cx="3484" cy="14460"/>
                            </a:xfrm>
                            <a:custGeom>
                              <a:avLst/>
                              <a:gdLst>
                                <a:gd name="T0" fmla="+- 0 8012 8012"/>
                                <a:gd name="T1" fmla="*/ T0 w 3484"/>
                                <a:gd name="T2" fmla="+- 0 15180 720"/>
                                <a:gd name="T3" fmla="*/ 15180 h 14460"/>
                                <a:gd name="T4" fmla="+- 0 11496 8012"/>
                                <a:gd name="T5" fmla="*/ T4 w 3484"/>
                                <a:gd name="T6" fmla="+- 0 15180 720"/>
                                <a:gd name="T7" fmla="*/ 15180 h 14460"/>
                                <a:gd name="T8" fmla="+- 0 11496 8012"/>
                                <a:gd name="T9" fmla="*/ T8 w 3484"/>
                                <a:gd name="T10" fmla="+- 0 720 720"/>
                                <a:gd name="T11" fmla="*/ 720 h 14460"/>
                                <a:gd name="T12" fmla="+- 0 8012 8012"/>
                                <a:gd name="T13" fmla="*/ T12 w 3484"/>
                                <a:gd name="T14" fmla="+- 0 720 720"/>
                                <a:gd name="T15" fmla="*/ 720 h 14460"/>
                                <a:gd name="T16" fmla="+- 0 8012 8012"/>
                                <a:gd name="T17" fmla="*/ T16 w 3484"/>
                                <a:gd name="T18" fmla="+- 0 15180 720"/>
                                <a:gd name="T19" fmla="*/ 15180 h 14460"/>
                              </a:gdLst>
                              <a:ahLst/>
                              <a:cxnLst>
                                <a:cxn ang="0">
                                  <a:pos x="T1" y="T3"/>
                                </a:cxn>
                                <a:cxn ang="0">
                                  <a:pos x="T5" y="T7"/>
                                </a:cxn>
                                <a:cxn ang="0">
                                  <a:pos x="T9" y="T11"/>
                                </a:cxn>
                                <a:cxn ang="0">
                                  <a:pos x="T13" y="T15"/>
                                </a:cxn>
                                <a:cxn ang="0">
                                  <a:pos x="T17" y="T19"/>
                                </a:cxn>
                              </a:cxnLst>
                              <a:rect l="0" t="0" r="r" b="b"/>
                              <a:pathLst>
                                <a:path w="3484" h="14460">
                                  <a:moveTo>
                                    <a:pt x="0" y="14460"/>
                                  </a:moveTo>
                                  <a:lnTo>
                                    <a:pt x="3484" y="14460"/>
                                  </a:lnTo>
                                  <a:lnTo>
                                    <a:pt x="3484" y="0"/>
                                  </a:lnTo>
                                  <a:lnTo>
                                    <a:pt x="0" y="0"/>
                                  </a:lnTo>
                                  <a:lnTo>
                                    <a:pt x="0" y="14460"/>
                                  </a:lnTo>
                                </a:path>
                              </a:pathLst>
                            </a:custGeom>
                            <a:solidFill>
                              <a:srgbClr val="5A627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6" name="Group 57"/>
                        <wpg:cNvGrpSpPr>
                          <a:grpSpLocks/>
                        </wpg:cNvGrpSpPr>
                        <wpg:grpSpPr bwMode="auto">
                          <a:xfrm>
                            <a:off x="6444" y="720"/>
                            <a:ext cx="1568" cy="482"/>
                            <a:chOff x="6444" y="720"/>
                            <a:chExt cx="1568" cy="482"/>
                          </a:xfrm>
                        </wpg:grpSpPr>
                        <wps:wsp>
                          <wps:cNvPr id="1037" name="Freeform 58"/>
                          <wps:cNvSpPr>
                            <a:spLocks/>
                          </wps:cNvSpPr>
                          <wps:spPr bwMode="auto">
                            <a:xfrm>
                              <a:off x="6444" y="720"/>
                              <a:ext cx="1568" cy="482"/>
                            </a:xfrm>
                            <a:custGeom>
                              <a:avLst/>
                              <a:gdLst>
                                <a:gd name="T0" fmla="+- 0 6444 6444"/>
                                <a:gd name="T1" fmla="*/ T0 w 1568"/>
                                <a:gd name="T2" fmla="+- 0 1202 720"/>
                                <a:gd name="T3" fmla="*/ 1202 h 482"/>
                                <a:gd name="T4" fmla="+- 0 8012 6444"/>
                                <a:gd name="T5" fmla="*/ T4 w 1568"/>
                                <a:gd name="T6" fmla="+- 0 1202 720"/>
                                <a:gd name="T7" fmla="*/ 1202 h 482"/>
                                <a:gd name="T8" fmla="+- 0 8012 6444"/>
                                <a:gd name="T9" fmla="*/ T8 w 1568"/>
                                <a:gd name="T10" fmla="+- 0 720 720"/>
                                <a:gd name="T11" fmla="*/ 720 h 482"/>
                                <a:gd name="T12" fmla="+- 0 6444 6444"/>
                                <a:gd name="T13" fmla="*/ T12 w 1568"/>
                                <a:gd name="T14" fmla="+- 0 720 720"/>
                                <a:gd name="T15" fmla="*/ 720 h 482"/>
                                <a:gd name="T16" fmla="+- 0 6444 6444"/>
                                <a:gd name="T17" fmla="*/ T16 w 1568"/>
                                <a:gd name="T18" fmla="+- 0 1202 720"/>
                                <a:gd name="T19" fmla="*/ 1202 h 482"/>
                              </a:gdLst>
                              <a:ahLst/>
                              <a:cxnLst>
                                <a:cxn ang="0">
                                  <a:pos x="T1" y="T3"/>
                                </a:cxn>
                                <a:cxn ang="0">
                                  <a:pos x="T5" y="T7"/>
                                </a:cxn>
                                <a:cxn ang="0">
                                  <a:pos x="T9" y="T11"/>
                                </a:cxn>
                                <a:cxn ang="0">
                                  <a:pos x="T13" y="T15"/>
                                </a:cxn>
                                <a:cxn ang="0">
                                  <a:pos x="T17" y="T19"/>
                                </a:cxn>
                              </a:cxnLst>
                              <a:rect l="0" t="0" r="r" b="b"/>
                              <a:pathLst>
                                <a:path w="1568" h="482">
                                  <a:moveTo>
                                    <a:pt x="0" y="482"/>
                                  </a:moveTo>
                                  <a:lnTo>
                                    <a:pt x="1568" y="482"/>
                                  </a:lnTo>
                                  <a:lnTo>
                                    <a:pt x="1568" y="0"/>
                                  </a:lnTo>
                                  <a:lnTo>
                                    <a:pt x="0" y="0"/>
                                  </a:lnTo>
                                  <a:lnTo>
                                    <a:pt x="0" y="482"/>
                                  </a:lnTo>
                                  <a:close/>
                                </a:path>
                              </a:pathLst>
                            </a:custGeom>
                            <a:solidFill>
                              <a:srgbClr val="EFA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38" name="Group 59"/>
                        <wpg:cNvGrpSpPr>
                          <a:grpSpLocks/>
                        </wpg:cNvGrpSpPr>
                        <wpg:grpSpPr bwMode="auto">
                          <a:xfrm>
                            <a:off x="6444" y="14698"/>
                            <a:ext cx="1568" cy="482"/>
                            <a:chOff x="6444" y="14698"/>
                            <a:chExt cx="1568" cy="482"/>
                          </a:xfrm>
                        </wpg:grpSpPr>
                        <wps:wsp>
                          <wps:cNvPr id="1039" name="Freeform 60"/>
                          <wps:cNvSpPr>
                            <a:spLocks/>
                          </wps:cNvSpPr>
                          <wps:spPr bwMode="auto">
                            <a:xfrm>
                              <a:off x="6444" y="14698"/>
                              <a:ext cx="1568" cy="482"/>
                            </a:xfrm>
                            <a:custGeom>
                              <a:avLst/>
                              <a:gdLst>
                                <a:gd name="T0" fmla="+- 0 6444 6444"/>
                                <a:gd name="T1" fmla="*/ T0 w 1568"/>
                                <a:gd name="T2" fmla="+- 0 15180 14698"/>
                                <a:gd name="T3" fmla="*/ 15180 h 482"/>
                                <a:gd name="T4" fmla="+- 0 8012 6444"/>
                                <a:gd name="T5" fmla="*/ T4 w 1568"/>
                                <a:gd name="T6" fmla="+- 0 15180 14698"/>
                                <a:gd name="T7" fmla="*/ 15180 h 482"/>
                                <a:gd name="T8" fmla="+- 0 8012 6444"/>
                                <a:gd name="T9" fmla="*/ T8 w 1568"/>
                                <a:gd name="T10" fmla="+- 0 14698 14698"/>
                                <a:gd name="T11" fmla="*/ 14698 h 482"/>
                                <a:gd name="T12" fmla="+- 0 6444 6444"/>
                                <a:gd name="T13" fmla="*/ T12 w 1568"/>
                                <a:gd name="T14" fmla="+- 0 14698 14698"/>
                                <a:gd name="T15" fmla="*/ 14698 h 482"/>
                                <a:gd name="T16" fmla="+- 0 6444 6444"/>
                                <a:gd name="T17" fmla="*/ T16 w 1568"/>
                                <a:gd name="T18" fmla="+- 0 15180 14698"/>
                                <a:gd name="T19" fmla="*/ 15180 h 482"/>
                              </a:gdLst>
                              <a:ahLst/>
                              <a:cxnLst>
                                <a:cxn ang="0">
                                  <a:pos x="T1" y="T3"/>
                                </a:cxn>
                                <a:cxn ang="0">
                                  <a:pos x="T5" y="T7"/>
                                </a:cxn>
                                <a:cxn ang="0">
                                  <a:pos x="T9" y="T11"/>
                                </a:cxn>
                                <a:cxn ang="0">
                                  <a:pos x="T13" y="T15"/>
                                </a:cxn>
                                <a:cxn ang="0">
                                  <a:pos x="T17" y="T19"/>
                                </a:cxn>
                              </a:cxnLst>
                              <a:rect l="0" t="0" r="r" b="b"/>
                              <a:pathLst>
                                <a:path w="1568" h="482">
                                  <a:moveTo>
                                    <a:pt x="0" y="482"/>
                                  </a:moveTo>
                                  <a:lnTo>
                                    <a:pt x="1568" y="482"/>
                                  </a:lnTo>
                                  <a:lnTo>
                                    <a:pt x="1568" y="0"/>
                                  </a:lnTo>
                                  <a:lnTo>
                                    <a:pt x="0" y="0"/>
                                  </a:lnTo>
                                  <a:lnTo>
                                    <a:pt x="0" y="482"/>
                                  </a:lnTo>
                                  <a:close/>
                                </a:path>
                              </a:pathLst>
                            </a:custGeom>
                            <a:solidFill>
                              <a:srgbClr val="EFAC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0" name="Group 61"/>
                        <wpg:cNvGrpSpPr>
                          <a:grpSpLocks/>
                        </wpg:cNvGrpSpPr>
                        <wpg:grpSpPr bwMode="auto">
                          <a:xfrm>
                            <a:off x="696" y="720"/>
                            <a:ext cx="5748" cy="14460"/>
                            <a:chOff x="696" y="720"/>
                            <a:chExt cx="5748" cy="14460"/>
                          </a:xfrm>
                        </wpg:grpSpPr>
                        <wps:wsp>
                          <wps:cNvPr id="1041" name="Freeform 62"/>
                          <wps:cNvSpPr>
                            <a:spLocks/>
                          </wps:cNvSpPr>
                          <wps:spPr bwMode="auto">
                            <a:xfrm>
                              <a:off x="696" y="720"/>
                              <a:ext cx="5748" cy="14460"/>
                            </a:xfrm>
                            <a:custGeom>
                              <a:avLst/>
                              <a:gdLst>
                                <a:gd name="T0" fmla="+- 0 696 696"/>
                                <a:gd name="T1" fmla="*/ T0 w 5748"/>
                                <a:gd name="T2" fmla="+- 0 15180 720"/>
                                <a:gd name="T3" fmla="*/ 15180 h 14460"/>
                                <a:gd name="T4" fmla="+- 0 6444 696"/>
                                <a:gd name="T5" fmla="*/ T4 w 5748"/>
                                <a:gd name="T6" fmla="+- 0 15180 720"/>
                                <a:gd name="T7" fmla="*/ 15180 h 14460"/>
                                <a:gd name="T8" fmla="+- 0 6444 696"/>
                                <a:gd name="T9" fmla="*/ T8 w 5748"/>
                                <a:gd name="T10" fmla="+- 0 720 720"/>
                                <a:gd name="T11" fmla="*/ 720 h 14460"/>
                                <a:gd name="T12" fmla="+- 0 696 696"/>
                                <a:gd name="T13" fmla="*/ T12 w 5748"/>
                                <a:gd name="T14" fmla="+- 0 720 720"/>
                                <a:gd name="T15" fmla="*/ 720 h 14460"/>
                                <a:gd name="T16" fmla="+- 0 696 696"/>
                                <a:gd name="T17" fmla="*/ T16 w 5748"/>
                                <a:gd name="T18" fmla="+- 0 15180 720"/>
                                <a:gd name="T19" fmla="*/ 15180 h 14460"/>
                              </a:gdLst>
                              <a:ahLst/>
                              <a:cxnLst>
                                <a:cxn ang="0">
                                  <a:pos x="T1" y="T3"/>
                                </a:cxn>
                                <a:cxn ang="0">
                                  <a:pos x="T5" y="T7"/>
                                </a:cxn>
                                <a:cxn ang="0">
                                  <a:pos x="T9" y="T11"/>
                                </a:cxn>
                                <a:cxn ang="0">
                                  <a:pos x="T13" y="T15"/>
                                </a:cxn>
                                <a:cxn ang="0">
                                  <a:pos x="T17" y="T19"/>
                                </a:cxn>
                              </a:cxnLst>
                              <a:rect l="0" t="0" r="r" b="b"/>
                              <a:pathLst>
                                <a:path w="5748" h="14460">
                                  <a:moveTo>
                                    <a:pt x="0" y="14460"/>
                                  </a:moveTo>
                                  <a:lnTo>
                                    <a:pt x="5748" y="14460"/>
                                  </a:lnTo>
                                  <a:lnTo>
                                    <a:pt x="5748" y="0"/>
                                  </a:lnTo>
                                  <a:lnTo>
                                    <a:pt x="0" y="0"/>
                                  </a:lnTo>
                                  <a:lnTo>
                                    <a:pt x="0" y="14460"/>
                                  </a:lnTo>
                                </a:path>
                              </a:pathLst>
                            </a:custGeom>
                            <a:solidFill>
                              <a:srgbClr val="5FB5C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45" name="Group 63"/>
                        <wpg:cNvGrpSpPr>
                          <a:grpSpLocks/>
                        </wpg:cNvGrpSpPr>
                        <wpg:grpSpPr bwMode="auto">
                          <a:xfrm>
                            <a:off x="949" y="1202"/>
                            <a:ext cx="10294" cy="13496"/>
                            <a:chOff x="949" y="1202"/>
                            <a:chExt cx="10294" cy="13496"/>
                          </a:xfrm>
                        </wpg:grpSpPr>
                        <wps:wsp>
                          <wps:cNvPr id="1046" name="Freeform 64"/>
                          <wps:cNvSpPr>
                            <a:spLocks/>
                          </wps:cNvSpPr>
                          <wps:spPr bwMode="auto">
                            <a:xfrm>
                              <a:off x="949" y="1202"/>
                              <a:ext cx="10294" cy="13496"/>
                            </a:xfrm>
                            <a:custGeom>
                              <a:avLst/>
                              <a:gdLst>
                                <a:gd name="T0" fmla="+- 0 949 949"/>
                                <a:gd name="T1" fmla="*/ T0 w 10294"/>
                                <a:gd name="T2" fmla="+- 0 14698 1202"/>
                                <a:gd name="T3" fmla="*/ 14698 h 13496"/>
                                <a:gd name="T4" fmla="+- 0 11243 949"/>
                                <a:gd name="T5" fmla="*/ T4 w 10294"/>
                                <a:gd name="T6" fmla="+- 0 14698 1202"/>
                                <a:gd name="T7" fmla="*/ 14698 h 13496"/>
                                <a:gd name="T8" fmla="+- 0 11243 949"/>
                                <a:gd name="T9" fmla="*/ T8 w 10294"/>
                                <a:gd name="T10" fmla="+- 0 1202 1202"/>
                                <a:gd name="T11" fmla="*/ 1202 h 13496"/>
                                <a:gd name="T12" fmla="+- 0 949 949"/>
                                <a:gd name="T13" fmla="*/ T12 w 10294"/>
                                <a:gd name="T14" fmla="+- 0 1202 1202"/>
                                <a:gd name="T15" fmla="*/ 1202 h 13496"/>
                                <a:gd name="T16" fmla="+- 0 949 949"/>
                                <a:gd name="T17" fmla="*/ T16 w 10294"/>
                                <a:gd name="T18" fmla="+- 0 14698 1202"/>
                                <a:gd name="T19" fmla="*/ 14698 h 13496"/>
                              </a:gdLst>
                              <a:ahLst/>
                              <a:cxnLst>
                                <a:cxn ang="0">
                                  <a:pos x="T1" y="T3"/>
                                </a:cxn>
                                <a:cxn ang="0">
                                  <a:pos x="T5" y="T7"/>
                                </a:cxn>
                                <a:cxn ang="0">
                                  <a:pos x="T9" y="T11"/>
                                </a:cxn>
                                <a:cxn ang="0">
                                  <a:pos x="T13" y="T15"/>
                                </a:cxn>
                                <a:cxn ang="0">
                                  <a:pos x="T17" y="T19"/>
                                </a:cxn>
                              </a:cxnLst>
                              <a:rect l="0" t="0" r="r" b="b"/>
                              <a:pathLst>
                                <a:path w="10294" h="13496">
                                  <a:moveTo>
                                    <a:pt x="0" y="13496"/>
                                  </a:moveTo>
                                  <a:lnTo>
                                    <a:pt x="10294" y="13496"/>
                                  </a:lnTo>
                                  <a:lnTo>
                                    <a:pt x="10294" y="0"/>
                                  </a:lnTo>
                                  <a:lnTo>
                                    <a:pt x="0" y="0"/>
                                  </a:lnTo>
                                  <a:lnTo>
                                    <a:pt x="0" y="13496"/>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215" name="Group 65"/>
                        <wpg:cNvGrpSpPr>
                          <a:grpSpLocks/>
                        </wpg:cNvGrpSpPr>
                        <wpg:grpSpPr bwMode="auto">
                          <a:xfrm>
                            <a:off x="949" y="1202"/>
                            <a:ext cx="10294" cy="13496"/>
                            <a:chOff x="949" y="1202"/>
                            <a:chExt cx="10294" cy="13496"/>
                          </a:xfrm>
                        </wpg:grpSpPr>
                        <wps:wsp>
                          <wps:cNvPr id="216" name="Freeform 66"/>
                          <wps:cNvSpPr>
                            <a:spLocks/>
                          </wps:cNvSpPr>
                          <wps:spPr bwMode="auto">
                            <a:xfrm>
                              <a:off x="949" y="1202"/>
                              <a:ext cx="10294" cy="13496"/>
                            </a:xfrm>
                            <a:custGeom>
                              <a:avLst/>
                              <a:gdLst>
                                <a:gd name="T0" fmla="+- 0 949 949"/>
                                <a:gd name="T1" fmla="*/ T0 w 10294"/>
                                <a:gd name="T2" fmla="+- 0 14698 1202"/>
                                <a:gd name="T3" fmla="*/ 14698 h 13496"/>
                                <a:gd name="T4" fmla="+- 0 11243 949"/>
                                <a:gd name="T5" fmla="*/ T4 w 10294"/>
                                <a:gd name="T6" fmla="+- 0 14698 1202"/>
                                <a:gd name="T7" fmla="*/ 14698 h 13496"/>
                                <a:gd name="T8" fmla="+- 0 11243 949"/>
                                <a:gd name="T9" fmla="*/ T8 w 10294"/>
                                <a:gd name="T10" fmla="+- 0 1202 1202"/>
                                <a:gd name="T11" fmla="*/ 1202 h 13496"/>
                                <a:gd name="T12" fmla="+- 0 949 949"/>
                                <a:gd name="T13" fmla="*/ T12 w 10294"/>
                                <a:gd name="T14" fmla="+- 0 1202 1202"/>
                                <a:gd name="T15" fmla="*/ 1202 h 13496"/>
                                <a:gd name="T16" fmla="+- 0 949 949"/>
                                <a:gd name="T17" fmla="*/ T16 w 10294"/>
                                <a:gd name="T18" fmla="+- 0 14698 1202"/>
                                <a:gd name="T19" fmla="*/ 14698 h 13496"/>
                              </a:gdLst>
                              <a:ahLst/>
                              <a:cxnLst>
                                <a:cxn ang="0">
                                  <a:pos x="T1" y="T3"/>
                                </a:cxn>
                                <a:cxn ang="0">
                                  <a:pos x="T5" y="T7"/>
                                </a:cxn>
                                <a:cxn ang="0">
                                  <a:pos x="T9" y="T11"/>
                                </a:cxn>
                                <a:cxn ang="0">
                                  <a:pos x="T13" y="T15"/>
                                </a:cxn>
                                <a:cxn ang="0">
                                  <a:pos x="T17" y="T19"/>
                                </a:cxn>
                              </a:cxnLst>
                              <a:rect l="0" t="0" r="r" b="b"/>
                              <a:pathLst>
                                <a:path w="10294" h="13496">
                                  <a:moveTo>
                                    <a:pt x="0" y="13496"/>
                                  </a:moveTo>
                                  <a:lnTo>
                                    <a:pt x="10294" y="13496"/>
                                  </a:lnTo>
                                  <a:lnTo>
                                    <a:pt x="10294" y="0"/>
                                  </a:lnTo>
                                  <a:lnTo>
                                    <a:pt x="0" y="0"/>
                                  </a:lnTo>
                                  <a:lnTo>
                                    <a:pt x="0" y="13496"/>
                                  </a:lnTo>
                                  <a:close/>
                                </a:path>
                              </a:pathLst>
                            </a:custGeom>
                            <a:noFill/>
                            <a:ln w="114300">
                              <a:solidFill>
                                <a:srgbClr val="5A6278"/>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8" name="Picture 6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4364" y="2632"/>
                              <a:ext cx="3280" cy="2396"/>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C9A8459" id="Group 1032" o:spid="_x0000_s1026" style="position:absolute;margin-left:630.75pt;margin-top:44.45pt;width:571.8pt;height:726pt;z-index:-251641344;mso-position-horizontal-relative:page;mso-position-vertical-relative:page" coordorigin="686,710" coordsize="10820,144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">
                <v:shape id="Picture 54" o:spid="_x0000_s1027" type="#_x0000_t75" style="position:absolute;left:720;top:770;width:3017;height:18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">
                  <v:imagedata r:id="rId21" o:title=""/>
                </v:shape>
                <v:group id="Group 55" o:spid="_x0000_s1028" style="position:absolute;left:8012;top:720;width:3484;height:14460" coordorigin="8012,720" coordsize="3484,1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">
                  <v:shape id="Freeform 56" o:spid="_x0000_s1029" style="position:absolute;left:8012;top:720;width:3484;height:14460;visibility:visible;mso-wrap-style:square;v-text-anchor:top" coordsize="3484,1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" path="m,14460r3484,l3484,,,,,14460e" fillcolor="#5a6278" stroked="f">
                    <v:path arrowok="t" o:connecttype="custom" o:connectlocs="0,15180;3484,15180;3484,720;0,720;0,15180" o:connectangles="0,0,0,0,0"/>
                  </v:shape>
                </v:group>
                <v:group id="Group 57" o:spid="_x0000_s1030" style="position:absolute;left:6444;top:720;width:1568;height:482" coordorigin="6444,720" coordsize="156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">
                  <v:shape id="Freeform 58" o:spid="_x0000_s1031" style="position:absolute;left:6444;top:720;width:1568;height:482;visibility:visible;mso-wrap-style:square;v-text-anchor:top" coordsize="156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" path="m,482r1568,l1568,,,,,482xe" fillcolor="#efac00" stroked="f">
                    <v:path arrowok="t" o:connecttype="custom" o:connectlocs="0,1202;1568,1202;1568,720;0,720;0,1202" o:connectangles="0,0,0,0,0"/>
                  </v:shape>
                </v:group>
                <v:group id="Group 59" o:spid="_x0000_s1032" style="position:absolute;left:6444;top:14698;width:1568;height:482" coordorigin="6444,14698" coordsize="156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">
                  <v:shape id="Freeform 60" o:spid="_x0000_s1033" style="position:absolute;left:6444;top:14698;width:1568;height:482;visibility:visible;mso-wrap-style:square;v-text-anchor:top" coordsize="1568,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" path="m,482r1568,l1568,,,,,482xe" fillcolor="#efac00" stroked="f">
                    <v:path arrowok="t" o:connecttype="custom" o:connectlocs="0,15180;1568,15180;1568,14698;0,14698;0,15180" o:connectangles="0,0,0,0,0"/>
                  </v:shape>
                </v:group>
                <v:group id="Group 61" o:spid="_x0000_s1034" style="position:absolute;left:696;top:720;width:5748;height:14460" coordorigin="696,720" coordsize="5748,1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">
                  <v:shape id="Freeform 62" o:spid="_x0000_s1035" style="position:absolute;left:696;top:720;width:5748;height:14460;visibility:visible;mso-wrap-style:square;v-text-anchor:top" coordsize="5748,14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" path="m,14460r5748,l5748,,,,,14460e" fillcolor="#5fb5cc" stroked="f">
                    <v:path arrowok="t" o:connecttype="custom" o:connectlocs="0,15180;5748,15180;5748,720;0,720;0,15180" o:connectangles="0,0,0,0,0"/>
                  </v:shape>
                </v:group>
                <v:group id="Group 63" o:spid="_x0000_s1036" style="position:absolute;left:949;top:1202;width:10294;height:13496" coordorigin="949,1202" coordsize="10294,1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shape id="Freeform 64" o:spid="_x0000_s1037" style="position:absolute;left:949;top:1202;width:10294;height:13496;visibility:visible;mso-wrap-style:square;v-text-anchor:top" coordsize="10294,1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" path="m,13496r10294,l10294,,,,,13496e" stroked="f">
                    <v:path arrowok="t" o:connecttype="custom" o:connectlocs="0,14698;10294,14698;10294,1202;0,1202;0,14698" o:connectangles="0,0,0,0,0"/>
                  </v:shape>
                </v:group>
                <v:group id="Group 65" o:spid="_x0000_s1038" style="position:absolute;left:949;top:1202;width:10294;height:13496" coordorigin="949,1202" coordsize="10294,1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">
                  <v:shape id="Freeform 66" o:spid="_x0000_s1039" style="position:absolute;left:949;top:1202;width:10294;height:13496;visibility:visible;mso-wrap-style:square;v-text-anchor:top" coordsize="10294,1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" path="m,13496r10294,l10294,,,,,13496xe" filled="f" strokecolor="#5a6278" strokeweight="9pt">
                    <v:path arrowok="t" o:connecttype="custom" o:connectlocs="0,14698;10294,14698;10294,1202;0,1202;0,14698" o:connectangles="0,0,0,0,0"/>
                  </v:shape>
                  <v:shape id="Picture 67" o:spid="_x0000_s1040" type="#_x0000_t75" style="position:absolute;left:4364;top:2632;width:3280;height:2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">
                    <v:imagedata r:id="rId21" o:title=""/>
                  </v:shape>
                </v:group>
                <w10:wrap anchorx="page" anchory="page"/>
              </v:group>
            </w:pict>
          </mc:Fallback>
        </mc:AlternateContent>
      </w:r>
    </w:p>
    <w:p w14:paraId="43E52D39" w14:textId="3116491E" w:rsidR="006E613A" w:rsidRPr="00712DAA" w:rsidRDefault="008E297F" w:rsidP="00C147FC">
      <w:pPr>
        <w:pStyle w:val="Body"/>
        <w:spacing w:after="120"/>
        <w:jc w:val="both"/>
        <w:rPr>
          <w:b/>
          <w:bCs/>
          <w:i/>
          <w:sz w:val="18"/>
          <w:szCs w:val="18"/>
        </w:rPr>
      </w:pPr>
      <w:r w:rsidRPr="00605B72">
        <w:rPr>
          <w:b/>
          <w:bCs/>
          <w:i/>
          <w:sz w:val="18"/>
          <w:szCs w:val="18"/>
        </w:rPr>
        <w:t>Canton Public Schools does not discriminate on the basis of race, color, religion, national origin, sex, age, or disability in its programs or activities.</w:t>
      </w:r>
    </w:p>
    <w:p w14:paraId="5E3CBF8F" w14:textId="77777777" w:rsidR="000F4675" w:rsidRDefault="000F4675" w:rsidP="00C147FC">
      <w:pPr>
        <w:pStyle w:val="Body"/>
        <w:spacing w:after="120"/>
        <w:jc w:val="both"/>
        <w:rPr>
          <w:b/>
          <w:bCs/>
          <w:sz w:val="20"/>
          <w:szCs w:val="20"/>
        </w:rPr>
      </w:pPr>
    </w:p>
    <w:p w14:paraId="7E7F356E" w14:textId="77777777" w:rsidR="00C147FC" w:rsidRDefault="00C147FC">
      <w:pPr>
        <w:ind w:left="-5"/>
      </w:pPr>
    </w:p>
    <w:p w14:paraId="7EA9F48B" w14:textId="18E17915" w:rsidR="00156DED" w:rsidRDefault="00156DED" w:rsidP="000F4675">
      <w:pPr>
        <w:ind w:left="-5"/>
        <w:jc w:val="center"/>
      </w:pPr>
      <w:r>
        <w:t xml:space="preserve">                                         </w:t>
      </w:r>
    </w:p>
    <w:p w14:paraId="3C516488" w14:textId="6BC846C1" w:rsidR="00156DED" w:rsidRDefault="00156DED" w:rsidP="00156DED">
      <w:r>
        <w:t xml:space="preserve">                                 </w:t>
      </w:r>
      <w:r w:rsidR="009A27EF">
        <w:t xml:space="preserve">                      </w:t>
      </w:r>
    </w:p>
    <w:p w14:paraId="26184F2B" w14:textId="77777777" w:rsidR="008C1A28" w:rsidRDefault="008C1A28" w:rsidP="008C1A28">
      <w:pPr>
        <w:jc w:val="center"/>
        <w:rPr>
          <w:rFonts w:ascii="Helvetica Neue" w:eastAsia="Helvetica Neue" w:hAnsi="Helvetica Neue" w:cs="Helvetica Neue"/>
          <w:sz w:val="20"/>
          <w:szCs w:val="20"/>
        </w:rPr>
      </w:pPr>
      <w:r>
        <w:rPr>
          <w:rFonts w:ascii="Helvetica Neue" w:eastAsia="Helvetica Neue" w:hAnsi="Helvetica Neue" w:cs="Helvetica Neue"/>
          <w:b/>
          <w:sz w:val="44"/>
          <w:szCs w:val="44"/>
        </w:rPr>
        <w:t>H</w:t>
      </w:r>
      <w:r>
        <w:rPr>
          <w:rFonts w:ascii="Helvetica Neue" w:eastAsia="Helvetica Neue" w:hAnsi="Helvetica Neue" w:cs="Helvetica Neue"/>
          <w:sz w:val="21"/>
          <w:szCs w:val="21"/>
        </w:rPr>
        <w:t xml:space="preserve">uey </w:t>
      </w:r>
      <w:r>
        <w:rPr>
          <w:rFonts w:ascii="Helvetica Neue" w:eastAsia="Helvetica Neue" w:hAnsi="Helvetica Neue" w:cs="Helvetica Neue"/>
          <w:b/>
          <w:sz w:val="44"/>
          <w:szCs w:val="44"/>
        </w:rPr>
        <w:t>L</w:t>
      </w:r>
      <w:r>
        <w:rPr>
          <w:rFonts w:ascii="Helvetica Neue" w:eastAsia="Helvetica Neue" w:hAnsi="Helvetica Neue" w:cs="Helvetica Neue"/>
          <w:sz w:val="21"/>
          <w:szCs w:val="21"/>
        </w:rPr>
        <w:t xml:space="preserve">ee </w:t>
      </w:r>
      <w:r>
        <w:rPr>
          <w:rFonts w:ascii="Helvetica Neue" w:eastAsia="Helvetica Neue" w:hAnsi="Helvetica Neue" w:cs="Helvetica Neue"/>
          <w:b/>
          <w:sz w:val="44"/>
          <w:szCs w:val="44"/>
        </w:rPr>
        <w:t>P</w:t>
      </w:r>
      <w:r>
        <w:rPr>
          <w:rFonts w:ascii="Helvetica Neue" w:eastAsia="Helvetica Neue" w:hAnsi="Helvetica Neue" w:cs="Helvetica Neue"/>
          <w:sz w:val="21"/>
          <w:szCs w:val="21"/>
        </w:rPr>
        <w:t xml:space="preserve">orter </w:t>
      </w:r>
      <w:r>
        <w:rPr>
          <w:rFonts w:ascii="Helvetica Neue" w:eastAsia="Helvetica Neue" w:hAnsi="Helvetica Neue" w:cs="Helvetica Neue"/>
          <w:b/>
          <w:sz w:val="44"/>
          <w:szCs w:val="44"/>
        </w:rPr>
        <w:t>M</w:t>
      </w:r>
      <w:r>
        <w:rPr>
          <w:rFonts w:ascii="Helvetica Neue" w:eastAsia="Helvetica Neue" w:hAnsi="Helvetica Neue" w:cs="Helvetica Neue"/>
          <w:sz w:val="21"/>
          <w:szCs w:val="21"/>
        </w:rPr>
        <w:t xml:space="preserve">iddle </w:t>
      </w:r>
      <w:r>
        <w:rPr>
          <w:rFonts w:ascii="Helvetica Neue" w:eastAsia="Helvetica Neue" w:hAnsi="Helvetica Neue" w:cs="Helvetica Neue"/>
          <w:b/>
          <w:sz w:val="44"/>
          <w:szCs w:val="44"/>
        </w:rPr>
        <w:t>S</w:t>
      </w:r>
      <w:r>
        <w:rPr>
          <w:rFonts w:ascii="Helvetica Neue" w:eastAsia="Helvetica Neue" w:hAnsi="Helvetica Neue" w:cs="Helvetica Neue"/>
          <w:sz w:val="21"/>
          <w:szCs w:val="21"/>
        </w:rPr>
        <w:t>chool</w:t>
      </w:r>
    </w:p>
    <w:p w14:paraId="0DA1E4FD" w14:textId="77777777" w:rsidR="008C1A28" w:rsidRDefault="008C1A28" w:rsidP="008C1A28">
      <w:pPr>
        <w:jc w:val="center"/>
        <w:rPr>
          <w:rFonts w:ascii="Helvetica Neue" w:eastAsia="Helvetica Neue" w:hAnsi="Helvetica Neue" w:cs="Helvetica Neue"/>
          <w:sz w:val="20"/>
          <w:szCs w:val="20"/>
        </w:rPr>
      </w:pPr>
      <w:r>
        <w:rPr>
          <w:rFonts w:ascii="Helvetica Neue" w:eastAsia="Helvetica Neue" w:hAnsi="Helvetica Neue" w:cs="Helvetica Neue"/>
          <w:sz w:val="22"/>
          <w:szCs w:val="22"/>
        </w:rPr>
        <w:t xml:space="preserve">       </w:t>
      </w:r>
      <w:r>
        <w:rPr>
          <w:rFonts w:ascii="Helvetica Neue" w:eastAsia="Helvetica Neue" w:hAnsi="Helvetica Neue" w:cs="Helvetica Neue"/>
        </w:rPr>
        <w:t>551 Finney Road</w:t>
      </w:r>
    </w:p>
    <w:p w14:paraId="16DA7283" w14:textId="77777777" w:rsidR="008C1A28" w:rsidRDefault="008C1A28" w:rsidP="008C1A28">
      <w:pPr>
        <w:jc w:val="center"/>
        <w:rPr>
          <w:rFonts w:ascii="Helvetica Neue" w:eastAsia="Helvetica Neue" w:hAnsi="Helvetica Neue" w:cs="Helvetica Neue"/>
          <w:sz w:val="20"/>
          <w:szCs w:val="20"/>
        </w:rPr>
      </w:pPr>
      <w:r>
        <w:rPr>
          <w:rFonts w:ascii="Helvetica Neue" w:eastAsia="Helvetica Neue" w:hAnsi="Helvetica Neue" w:cs="Helvetica Neue"/>
          <w:sz w:val="20"/>
          <w:szCs w:val="20"/>
        </w:rPr>
        <w:t>Canton, MS 39 046</w:t>
      </w:r>
    </w:p>
    <w:p w14:paraId="5567D2B2" w14:textId="77777777" w:rsidR="008C1A28" w:rsidRDefault="008C1A28" w:rsidP="008C1A28">
      <w:pPr>
        <w:jc w:val="center"/>
        <w:rPr>
          <w:rFonts w:ascii="Helvetica Neue" w:eastAsia="Helvetica Neue" w:hAnsi="Helvetica Neue" w:cs="Helvetica Neue"/>
          <w:sz w:val="18"/>
          <w:szCs w:val="18"/>
        </w:rPr>
      </w:pPr>
      <w:r>
        <w:rPr>
          <w:rFonts w:ascii="Helvetica Neue" w:eastAsia="Helvetica Neue" w:hAnsi="Helvetica Neue" w:cs="Helvetica Neue"/>
          <w:sz w:val="18"/>
          <w:szCs w:val="18"/>
        </w:rPr>
        <w:t>601-407-1820</w:t>
      </w:r>
    </w:p>
    <w:p w14:paraId="0B0ADEF8" w14:textId="1E85576F" w:rsidR="008C1A28" w:rsidRDefault="008C1A28" w:rsidP="00712DAA">
      <w:pPr>
        <w:pBdr>
          <w:bottom w:val="single" w:sz="12" w:space="1" w:color="auto"/>
        </w:pBdr>
        <w:rPr>
          <w:rFonts w:ascii="Helvetica Neue" w:eastAsia="Helvetica Neue" w:hAnsi="Helvetica Neue" w:cs="Helvetica Neue"/>
          <w:sz w:val="18"/>
          <w:szCs w:val="18"/>
        </w:rPr>
      </w:pPr>
    </w:p>
    <w:p w14:paraId="2791C6D3" w14:textId="049F7CB3" w:rsidR="008C1A28" w:rsidRDefault="008C1A28" w:rsidP="008C1A28">
      <w:pPr>
        <w:pBdr>
          <w:top w:val="none" w:sz="0" w:space="0" w:color="auto"/>
        </w:pBdr>
        <w:jc w:val="right"/>
        <w:rPr>
          <w:rFonts w:ascii="Helvetica Neue" w:eastAsia="Helvetica Neue" w:hAnsi="Helvetica Neue" w:cs="Helvetica Neue"/>
          <w:i/>
          <w:sz w:val="20"/>
          <w:szCs w:val="20"/>
        </w:rPr>
      </w:pPr>
      <w:r w:rsidRPr="008C1A28">
        <w:rPr>
          <w:rFonts w:ascii="Helvetica Neue" w:eastAsia="Helvetica Neue" w:hAnsi="Helvetica Neue" w:cs="Helvetica Neue"/>
          <w:sz w:val="20"/>
          <w:szCs w:val="20"/>
        </w:rPr>
        <w:t xml:space="preserve">  Henry L. </w:t>
      </w:r>
      <w:proofErr w:type="gramStart"/>
      <w:r w:rsidRPr="008C1A28">
        <w:rPr>
          <w:rFonts w:ascii="Helvetica Neue" w:eastAsia="Helvetica Neue" w:hAnsi="Helvetica Neue" w:cs="Helvetica Neue"/>
          <w:sz w:val="20"/>
          <w:szCs w:val="20"/>
        </w:rPr>
        <w:t>Doyle  Jr</w:t>
      </w:r>
      <w:proofErr w:type="gramEnd"/>
      <w:r w:rsidRPr="008C1A28">
        <w:rPr>
          <w:rFonts w:ascii="Helvetica Neue" w:eastAsia="Helvetica Neue" w:hAnsi="Helvetica Neue" w:cs="Helvetica Neue"/>
          <w:sz w:val="20"/>
          <w:szCs w:val="20"/>
        </w:rPr>
        <w:t xml:space="preserve">., </w:t>
      </w:r>
      <w:r w:rsidRPr="008C1A28">
        <w:rPr>
          <w:rFonts w:ascii="Helvetica Neue" w:eastAsia="Helvetica Neue" w:hAnsi="Helvetica Neue" w:cs="Helvetica Neue"/>
          <w:i/>
          <w:sz w:val="20"/>
          <w:szCs w:val="20"/>
        </w:rPr>
        <w:t>Principal</w:t>
      </w:r>
    </w:p>
    <w:p w14:paraId="757F85B0" w14:textId="38DBA6AD" w:rsidR="008C1A28" w:rsidRPr="008C1A28" w:rsidRDefault="008C1A28" w:rsidP="008C1A28">
      <w:pPr>
        <w:pBdr>
          <w:top w:val="none" w:sz="0" w:space="0" w:color="auto"/>
        </w:pBdr>
        <w:jc w:val="right"/>
        <w:rPr>
          <w:rFonts w:ascii="Helvetica Neue" w:eastAsia="Helvetica Neue" w:hAnsi="Helvetica Neue" w:cs="Helvetica Neue"/>
          <w:i/>
          <w:sz w:val="20"/>
          <w:szCs w:val="20"/>
        </w:rPr>
      </w:pPr>
      <w:proofErr w:type="spellStart"/>
      <w:r w:rsidRPr="008C1A28">
        <w:rPr>
          <w:rFonts w:ascii="Helvetica Neue" w:eastAsia="Helvetica Neue" w:hAnsi="Helvetica Neue" w:cs="Helvetica Neue"/>
          <w:sz w:val="20"/>
          <w:szCs w:val="20"/>
        </w:rPr>
        <w:t>DeVonda</w:t>
      </w:r>
      <w:proofErr w:type="spellEnd"/>
      <w:r w:rsidRPr="008C1A28">
        <w:rPr>
          <w:rFonts w:ascii="Helvetica Neue" w:eastAsia="Helvetica Neue" w:hAnsi="Helvetica Neue" w:cs="Helvetica Neue"/>
          <w:sz w:val="20"/>
          <w:szCs w:val="20"/>
        </w:rPr>
        <w:t xml:space="preserve"> Cheeks</w:t>
      </w:r>
      <w:r>
        <w:rPr>
          <w:rFonts w:ascii="Helvetica Neue" w:eastAsia="Helvetica Neue" w:hAnsi="Helvetica Neue" w:cs="Helvetica Neue"/>
          <w:i/>
          <w:sz w:val="20"/>
          <w:szCs w:val="20"/>
        </w:rPr>
        <w:t>, Assistant Principal</w:t>
      </w:r>
    </w:p>
    <w:p w14:paraId="0E205817" w14:textId="1737F3C7" w:rsidR="000F4675" w:rsidRPr="008C1A28" w:rsidRDefault="008C1A28" w:rsidP="008C1A28">
      <w:pPr>
        <w:ind w:left="-5"/>
        <w:jc w:val="both"/>
      </w:pPr>
      <w:r>
        <w:t xml:space="preserve">                                     </w:t>
      </w:r>
      <w:r w:rsidR="000F4675">
        <w:rPr>
          <w:noProof/>
          <w:sz w:val="26"/>
          <w:szCs w:val="26"/>
        </w:rPr>
        <w:drawing>
          <wp:anchor distT="0" distB="0" distL="114300" distR="114300" simplePos="0" relativeHeight="251713024" behindDoc="0" locked="0" layoutInCell="1" hidden="0" allowOverlap="1" wp14:anchorId="2D6737A2" wp14:editId="6BCE1791">
            <wp:simplePos x="0" y="0"/>
            <wp:positionH relativeFrom="page">
              <wp:posOffset>561975</wp:posOffset>
            </wp:positionH>
            <wp:positionV relativeFrom="page">
              <wp:posOffset>77347</wp:posOffset>
            </wp:positionV>
            <wp:extent cx="1362075" cy="1199555"/>
            <wp:effectExtent l="0" t="0" r="0" b="0"/>
            <wp:wrapNone/>
            <wp:docPr id="4732" name="image2.png" descr="A picture containing text, mammal, tiger, big ca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picture containing text, mammal, tiger, big cat&#10;&#10;Description automatically generated"/>
                    <pic:cNvPicPr preferRelativeResize="0"/>
                  </pic:nvPicPr>
                  <pic:blipFill>
                    <a:blip r:embed="rId22"/>
                    <a:srcRect/>
                    <a:stretch>
                      <a:fillRect/>
                    </a:stretch>
                  </pic:blipFill>
                  <pic:spPr>
                    <a:xfrm>
                      <a:off x="0" y="0"/>
                      <a:ext cx="1362075" cy="1199555"/>
                    </a:xfrm>
                    <a:prstGeom prst="rect">
                      <a:avLst/>
                    </a:prstGeom>
                    <a:ln/>
                  </pic:spPr>
                </pic:pic>
              </a:graphicData>
            </a:graphic>
          </wp:anchor>
        </w:drawing>
      </w:r>
    </w:p>
    <w:p w14:paraId="791545CB" w14:textId="77777777" w:rsidR="000F4675" w:rsidRDefault="000F4675"/>
    <w:p w14:paraId="75444D4A" w14:textId="77777777" w:rsidR="000F4675" w:rsidRDefault="000F4675">
      <w:pPr>
        <w:rPr>
          <w:sz w:val="26"/>
          <w:szCs w:val="26"/>
        </w:rPr>
      </w:pPr>
      <w:r>
        <w:rPr>
          <w:sz w:val="26"/>
          <w:szCs w:val="26"/>
        </w:rPr>
        <w:t xml:space="preserve">Welcome to Huey Lee Porter Middle School! It is indeed a pleasure to be returning to HPMS for a 3rd year!!! I am so excited to continue this journey with you, the staff, students, parents, and community! </w:t>
      </w:r>
    </w:p>
    <w:p w14:paraId="5856103C" w14:textId="588FD289" w:rsidR="000F4675" w:rsidRDefault="008C1A28" w:rsidP="008C1A28">
      <w:pPr>
        <w:tabs>
          <w:tab w:val="left" w:pos="8621"/>
        </w:tabs>
        <w:rPr>
          <w:sz w:val="26"/>
          <w:szCs w:val="26"/>
        </w:rPr>
      </w:pPr>
      <w:r>
        <w:rPr>
          <w:sz w:val="26"/>
          <w:szCs w:val="26"/>
        </w:rPr>
        <w:tab/>
      </w:r>
    </w:p>
    <w:p w14:paraId="78B9AD7A" w14:textId="77777777" w:rsidR="000F4675" w:rsidRDefault="000F4675">
      <w:pPr>
        <w:rPr>
          <w:sz w:val="26"/>
          <w:szCs w:val="26"/>
        </w:rPr>
      </w:pPr>
      <w:r>
        <w:rPr>
          <w:sz w:val="26"/>
          <w:szCs w:val="26"/>
        </w:rPr>
        <w:t xml:space="preserve">I am so honored to have been chosen yet again to serve as the principal of this great school which is named for a great principal. As I continue to keep the legacy alive, I can only hope that through my leadership, I continue to provide divine direction for our students. </w:t>
      </w:r>
    </w:p>
    <w:p w14:paraId="06411FCE" w14:textId="77777777" w:rsidR="000F4675" w:rsidRDefault="000F4675">
      <w:pPr>
        <w:rPr>
          <w:sz w:val="26"/>
          <w:szCs w:val="26"/>
        </w:rPr>
      </w:pPr>
    </w:p>
    <w:p w14:paraId="0B6DC654" w14:textId="77777777" w:rsidR="000F4675" w:rsidRDefault="000F4675">
      <w:pPr>
        <w:rPr>
          <w:sz w:val="26"/>
          <w:szCs w:val="26"/>
        </w:rPr>
      </w:pPr>
      <w:r>
        <w:rPr>
          <w:sz w:val="26"/>
          <w:szCs w:val="26"/>
        </w:rPr>
        <w:t xml:space="preserve">In 2022-2023, we hit the refresh button, focused on </w:t>
      </w:r>
      <w:r>
        <w:rPr>
          <w:b/>
          <w:i/>
          <w:color w:val="02319B"/>
          <w:sz w:val="26"/>
          <w:szCs w:val="26"/>
        </w:rPr>
        <w:t xml:space="preserve">“Turning Success into Excellence,” </w:t>
      </w:r>
      <w:r>
        <w:rPr>
          <w:sz w:val="26"/>
          <w:szCs w:val="26"/>
        </w:rPr>
        <w:t xml:space="preserve">I challenged each of you, whether you were student, staff, parent, or community stakeholder, to continue to believe in this work! We believe and we accomplished! </w:t>
      </w:r>
    </w:p>
    <w:p w14:paraId="0D5E499A" w14:textId="77777777" w:rsidR="000F4675" w:rsidRDefault="000F4675">
      <w:pPr>
        <w:rPr>
          <w:sz w:val="26"/>
          <w:szCs w:val="26"/>
        </w:rPr>
      </w:pPr>
    </w:p>
    <w:p w14:paraId="753A5E8D" w14:textId="77777777" w:rsidR="000F4675" w:rsidRDefault="000F4675">
      <w:pPr>
        <w:rPr>
          <w:sz w:val="26"/>
          <w:szCs w:val="26"/>
        </w:rPr>
      </w:pPr>
      <w:r>
        <w:rPr>
          <w:sz w:val="26"/>
          <w:szCs w:val="26"/>
        </w:rPr>
        <w:t xml:space="preserve">We will </w:t>
      </w:r>
      <w:proofErr w:type="gramStart"/>
      <w:r>
        <w:rPr>
          <w:sz w:val="26"/>
          <w:szCs w:val="26"/>
        </w:rPr>
        <w:t>AGAIN :</w:t>
      </w:r>
      <w:proofErr w:type="gramEnd"/>
      <w:r>
        <w:rPr>
          <w:sz w:val="26"/>
          <w:szCs w:val="26"/>
        </w:rPr>
        <w:t xml:space="preserve"> </w:t>
      </w:r>
      <w:r>
        <w:rPr>
          <w:b/>
          <w:color w:val="02319B"/>
          <w:sz w:val="26"/>
          <w:szCs w:val="26"/>
          <w:u w:val="single"/>
        </w:rPr>
        <w:t>R</w:t>
      </w:r>
      <w:r>
        <w:rPr>
          <w:sz w:val="26"/>
          <w:szCs w:val="26"/>
        </w:rPr>
        <w:t xml:space="preserve">ace toward excellence! </w:t>
      </w:r>
    </w:p>
    <w:p w14:paraId="5B4A3D9C" w14:textId="77777777" w:rsidR="000F4675" w:rsidRDefault="000F4675">
      <w:pPr>
        <w:ind w:left="720"/>
        <w:rPr>
          <w:sz w:val="26"/>
          <w:szCs w:val="26"/>
        </w:rPr>
      </w:pPr>
      <w:r>
        <w:rPr>
          <w:sz w:val="26"/>
          <w:szCs w:val="26"/>
        </w:rPr>
        <w:t xml:space="preserve">                  </w:t>
      </w:r>
      <w:r>
        <w:rPr>
          <w:b/>
          <w:color w:val="02319B"/>
          <w:sz w:val="26"/>
          <w:szCs w:val="26"/>
          <w:u w:val="single"/>
        </w:rPr>
        <w:t>O</w:t>
      </w:r>
      <w:r>
        <w:rPr>
          <w:sz w:val="26"/>
          <w:szCs w:val="26"/>
        </w:rPr>
        <w:t xml:space="preserve">verturn negative atmospheres! </w:t>
      </w:r>
    </w:p>
    <w:p w14:paraId="4A2A6336" w14:textId="77777777" w:rsidR="000F4675" w:rsidRDefault="000F4675">
      <w:pPr>
        <w:ind w:left="720"/>
        <w:rPr>
          <w:sz w:val="26"/>
          <w:szCs w:val="26"/>
        </w:rPr>
      </w:pPr>
      <w:r>
        <w:rPr>
          <w:color w:val="7F7F7F"/>
          <w:sz w:val="26"/>
          <w:szCs w:val="26"/>
        </w:rPr>
        <w:t xml:space="preserve">                  </w:t>
      </w:r>
      <w:r>
        <w:rPr>
          <w:b/>
          <w:color w:val="02319B"/>
          <w:sz w:val="26"/>
          <w:szCs w:val="26"/>
          <w:u w:val="single"/>
        </w:rPr>
        <w:t>A</w:t>
      </w:r>
      <w:r>
        <w:rPr>
          <w:sz w:val="26"/>
          <w:szCs w:val="26"/>
        </w:rPr>
        <w:t xml:space="preserve">ccelerate </w:t>
      </w:r>
      <w:r>
        <w:rPr>
          <w:i/>
          <w:sz w:val="26"/>
          <w:szCs w:val="26"/>
        </w:rPr>
        <w:t>all</w:t>
      </w:r>
      <w:r>
        <w:rPr>
          <w:sz w:val="26"/>
          <w:szCs w:val="26"/>
        </w:rPr>
        <w:t xml:space="preserve"> learning!</w:t>
      </w:r>
    </w:p>
    <w:p w14:paraId="572CEAC7" w14:textId="77777777" w:rsidR="000F4675" w:rsidRDefault="000F4675">
      <w:pPr>
        <w:ind w:left="720"/>
        <w:rPr>
          <w:sz w:val="26"/>
          <w:szCs w:val="26"/>
        </w:rPr>
      </w:pPr>
      <w:r>
        <w:rPr>
          <w:color w:val="02319B"/>
          <w:sz w:val="26"/>
          <w:szCs w:val="26"/>
        </w:rPr>
        <w:t xml:space="preserve">                 </w:t>
      </w:r>
      <w:r>
        <w:rPr>
          <w:sz w:val="26"/>
          <w:szCs w:val="26"/>
        </w:rPr>
        <w:t xml:space="preserve"> </w:t>
      </w:r>
      <w:r>
        <w:rPr>
          <w:b/>
          <w:color w:val="02319B"/>
          <w:sz w:val="26"/>
          <w:szCs w:val="26"/>
          <w:u w:val="single"/>
        </w:rPr>
        <w:t>R</w:t>
      </w:r>
      <w:r>
        <w:rPr>
          <w:sz w:val="26"/>
          <w:szCs w:val="26"/>
        </w:rPr>
        <w:t xml:space="preserve">ise beyond expectations! </w:t>
      </w:r>
    </w:p>
    <w:p w14:paraId="7137BE2A" w14:textId="77777777" w:rsidR="000F4675" w:rsidRDefault="000F4675">
      <w:pPr>
        <w:rPr>
          <w:sz w:val="26"/>
          <w:szCs w:val="26"/>
        </w:rPr>
      </w:pPr>
    </w:p>
    <w:p w14:paraId="0287445A" w14:textId="77777777" w:rsidR="000F4675" w:rsidRDefault="000F4675">
      <w:pPr>
        <w:rPr>
          <w:i/>
          <w:sz w:val="26"/>
          <w:szCs w:val="26"/>
        </w:rPr>
      </w:pPr>
      <w:r>
        <w:rPr>
          <w:sz w:val="26"/>
          <w:szCs w:val="26"/>
        </w:rPr>
        <w:t xml:space="preserve">I look forward to collaborating with parents, staff, community leaders, and students to make this year even better than the last! </w:t>
      </w:r>
    </w:p>
    <w:p w14:paraId="6C1F3DA8" w14:textId="77777777" w:rsidR="000F4675" w:rsidRDefault="000F4675">
      <w:pPr>
        <w:rPr>
          <w:sz w:val="26"/>
          <w:szCs w:val="26"/>
        </w:rPr>
      </w:pPr>
    </w:p>
    <w:p w14:paraId="28EE8D5C" w14:textId="77777777" w:rsidR="000F4675" w:rsidRDefault="000F4675">
      <w:pPr>
        <w:rPr>
          <w:sz w:val="26"/>
          <w:szCs w:val="26"/>
        </w:rPr>
      </w:pPr>
      <w:r>
        <w:rPr>
          <w:sz w:val="26"/>
          <w:szCs w:val="26"/>
        </w:rPr>
        <w:t xml:space="preserve">Educationally yours, </w:t>
      </w:r>
    </w:p>
    <w:p w14:paraId="058D466D" w14:textId="62B1DE35" w:rsidR="000F4675" w:rsidRDefault="000F4675">
      <w:pPr>
        <w:rPr>
          <w:sz w:val="26"/>
          <w:szCs w:val="26"/>
        </w:rPr>
      </w:pPr>
      <w:r>
        <w:rPr>
          <w:sz w:val="21"/>
          <w:szCs w:val="21"/>
        </w:rPr>
        <w:tab/>
      </w:r>
    </w:p>
    <w:p w14:paraId="17D388C2" w14:textId="77777777" w:rsidR="000F4675" w:rsidRPr="008C1A28" w:rsidRDefault="000F4675">
      <w:pPr>
        <w:rPr>
          <w:rFonts w:asciiTheme="minorHAnsi" w:eastAsia="Kunstler Script" w:hAnsiTheme="minorHAnsi" w:cs="Kunstler Script"/>
          <w:sz w:val="28"/>
          <w:szCs w:val="28"/>
        </w:rPr>
      </w:pPr>
      <w:r w:rsidRPr="008C1A28">
        <w:rPr>
          <w:rFonts w:asciiTheme="minorHAnsi" w:eastAsia="Pinyon Script" w:hAnsiTheme="minorHAnsi" w:cs="Pinyon Script"/>
          <w:sz w:val="28"/>
          <w:szCs w:val="28"/>
        </w:rPr>
        <w:t>Henry L. Doyle, Jr</w:t>
      </w:r>
      <w:r w:rsidRPr="008C1A28">
        <w:rPr>
          <w:rFonts w:asciiTheme="minorHAnsi" w:eastAsia="Kunstler Script" w:hAnsiTheme="minorHAnsi" w:cs="Kunstler Script"/>
          <w:sz w:val="28"/>
          <w:szCs w:val="28"/>
        </w:rPr>
        <w:t xml:space="preserve">. </w:t>
      </w:r>
    </w:p>
    <w:p w14:paraId="2932470E" w14:textId="77777777" w:rsidR="000F4675" w:rsidRPr="008C1A28" w:rsidRDefault="000F4675">
      <w:pPr>
        <w:rPr>
          <w:rFonts w:ascii="Harlow Solid Italic" w:hAnsi="Harlow Solid Italic"/>
          <w:i/>
          <w:sz w:val="28"/>
          <w:szCs w:val="28"/>
        </w:rPr>
      </w:pPr>
      <w:r w:rsidRPr="008C1A28">
        <w:rPr>
          <w:rFonts w:ascii="Harlow Solid Italic" w:hAnsi="Harlow Solid Italic"/>
          <w:i/>
          <w:sz w:val="28"/>
          <w:szCs w:val="28"/>
        </w:rPr>
        <w:t>Henry L. Doyle, Jr.</w:t>
      </w:r>
    </w:p>
    <w:p w14:paraId="08DCAFFE" w14:textId="77777777" w:rsidR="000F4675" w:rsidRDefault="000F4675">
      <w:pPr>
        <w:rPr>
          <w:sz w:val="28"/>
          <w:szCs w:val="28"/>
        </w:rPr>
      </w:pPr>
      <w:r w:rsidRPr="008C1A28">
        <w:rPr>
          <w:sz w:val="28"/>
          <w:szCs w:val="28"/>
        </w:rPr>
        <w:t>Principal</w:t>
      </w:r>
    </w:p>
    <w:p w14:paraId="54AA07D3" w14:textId="1654B37F" w:rsidR="0024544B" w:rsidRPr="008C1A28" w:rsidRDefault="0024544B">
      <w:pPr>
        <w:rPr>
          <w:sz w:val="28"/>
          <w:szCs w:val="28"/>
        </w:rPr>
      </w:pPr>
    </w:p>
    <w:p w14:paraId="155856D4" w14:textId="77777777" w:rsidR="000F4675" w:rsidRDefault="000F4675"/>
    <w:p w14:paraId="16632688" w14:textId="01005F0B" w:rsidR="0024544B" w:rsidRPr="00605B72" w:rsidRDefault="0024544B" w:rsidP="0024544B">
      <w:pPr>
        <w:pStyle w:val="Body"/>
        <w:spacing w:after="120"/>
        <w:jc w:val="both"/>
        <w:rPr>
          <w:b/>
          <w:bCs/>
          <w:i/>
          <w:sz w:val="18"/>
          <w:szCs w:val="18"/>
        </w:rPr>
      </w:pPr>
      <w:r w:rsidRPr="00605B72">
        <w:rPr>
          <w:b/>
          <w:bCs/>
          <w:i/>
          <w:sz w:val="18"/>
          <w:szCs w:val="18"/>
        </w:rPr>
        <w:t>Canton Public Schools does not discriminate on the basis of race, color, religion, national origin, sex, age, or disability in its programs or activities.</w:t>
      </w:r>
    </w:p>
    <w:p w14:paraId="74C9E919" w14:textId="061356AE" w:rsidR="0024544B" w:rsidRDefault="00211356" w:rsidP="0024544B">
      <w:pPr>
        <w:pStyle w:val="Body"/>
        <w:spacing w:after="120"/>
        <w:jc w:val="both"/>
        <w:rPr>
          <w:b/>
          <w:bCs/>
          <w:sz w:val="20"/>
          <w:szCs w:val="20"/>
        </w:rPr>
      </w:pPr>
      <w:r>
        <w:rPr>
          <w:noProof/>
        </w:rPr>
        <w:drawing>
          <wp:anchor distT="0" distB="0" distL="114300" distR="114300" simplePos="0" relativeHeight="251719168" behindDoc="0" locked="0" layoutInCell="1" hidden="0" allowOverlap="1" wp14:anchorId="727CB6B4" wp14:editId="3C0052C8">
            <wp:simplePos x="0" y="0"/>
            <wp:positionH relativeFrom="column">
              <wp:posOffset>5005138</wp:posOffset>
            </wp:positionH>
            <wp:positionV relativeFrom="paragraph">
              <wp:posOffset>215733</wp:posOffset>
            </wp:positionV>
            <wp:extent cx="1020354" cy="733926"/>
            <wp:effectExtent l="0" t="0" r="8890" b="9525"/>
            <wp:wrapNone/>
            <wp:docPr id="2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
                    <a:srcRect/>
                    <a:stretch>
                      <a:fillRect/>
                    </a:stretch>
                  </pic:blipFill>
                  <pic:spPr>
                    <a:xfrm>
                      <a:off x="0" y="0"/>
                      <a:ext cx="1022090" cy="735175"/>
                    </a:xfrm>
                    <a:prstGeom prst="rect">
                      <a:avLst/>
                    </a:prstGeom>
                    <a:ln/>
                  </pic:spPr>
                </pic:pic>
              </a:graphicData>
            </a:graphic>
            <wp14:sizeRelH relativeFrom="margin">
              <wp14:pctWidth>0</wp14:pctWidth>
            </wp14:sizeRelH>
            <wp14:sizeRelV relativeFrom="margin">
              <wp14:pctHeight>0</wp14:pctHeight>
            </wp14:sizeRelV>
          </wp:anchor>
        </w:drawing>
      </w:r>
    </w:p>
    <w:p w14:paraId="37C2D384" w14:textId="6FCC277A" w:rsidR="000F4675" w:rsidRDefault="00E25839">
      <w:pPr>
        <w:rPr>
          <w:b/>
          <w:color w:val="02319B"/>
          <w:sz w:val="32"/>
          <w:szCs w:val="32"/>
        </w:rPr>
      </w:pPr>
      <w:r>
        <w:rPr>
          <w:noProof/>
        </w:rPr>
        <mc:AlternateContent>
          <mc:Choice Requires="wps">
            <w:drawing>
              <wp:anchor distT="0" distB="0" distL="114300" distR="114300" simplePos="0" relativeHeight="251715072" behindDoc="0" locked="0" layoutInCell="1" hidden="0" allowOverlap="1" wp14:anchorId="3DB28BB9" wp14:editId="6C019506">
                <wp:simplePos x="0" y="0"/>
                <wp:positionH relativeFrom="column">
                  <wp:posOffset>1538605</wp:posOffset>
                </wp:positionH>
                <wp:positionV relativeFrom="paragraph">
                  <wp:posOffset>94615</wp:posOffset>
                </wp:positionV>
                <wp:extent cx="2056765" cy="707390"/>
                <wp:effectExtent l="0" t="0" r="0" b="0"/>
                <wp:wrapNone/>
                <wp:docPr id="4735" name="Rectangle 4735"/>
                <wp:cNvGraphicFramePr/>
                <a:graphic xmlns:a="http://schemas.openxmlformats.org/drawingml/2006/main">
                  <a:graphicData uri="http://schemas.microsoft.com/office/word/2010/wordprocessingShape">
                    <wps:wsp>
                      <wps:cNvSpPr/>
                      <wps:spPr>
                        <a:xfrm>
                          <a:off x="0" y="0"/>
                          <a:ext cx="2056765" cy="707390"/>
                        </a:xfrm>
                        <a:prstGeom prst="rect">
                          <a:avLst/>
                        </a:prstGeom>
                        <a:noFill/>
                        <a:ln>
                          <a:noFill/>
                        </a:ln>
                      </wps:spPr>
                      <wps:txbx>
                        <w:txbxContent>
                          <w:p w14:paraId="0D4AE4F9" w14:textId="77777777" w:rsidR="00BC63B6" w:rsidRDefault="00BC63B6" w:rsidP="00E25839">
                            <w:pPr>
                              <w:jc w:val="center"/>
                              <w:textDirection w:val="btLr"/>
                            </w:pPr>
                            <w:r>
                              <w:rPr>
                                <w:rFonts w:ascii="LingWai SC Medium" w:eastAsia="LingWai SC Medium" w:hAnsi="LingWai SC Medium" w:cs="LingWai SC Medium"/>
                                <w:b/>
                                <w:i/>
                                <w:color w:val="000000"/>
                              </w:rPr>
                              <w:t xml:space="preserve">“Turning Success </w:t>
                            </w:r>
                            <w:proofErr w:type="gramStart"/>
                            <w:r>
                              <w:rPr>
                                <w:rFonts w:ascii="LingWai SC Medium" w:eastAsia="LingWai SC Medium" w:hAnsi="LingWai SC Medium" w:cs="LingWai SC Medium"/>
                                <w:b/>
                                <w:i/>
                                <w:color w:val="000000"/>
                              </w:rPr>
                              <w:t>Into</w:t>
                            </w:r>
                            <w:proofErr w:type="gramEnd"/>
                            <w:r>
                              <w:rPr>
                                <w:rFonts w:ascii="LingWai SC Medium" w:eastAsia="LingWai SC Medium" w:hAnsi="LingWai SC Medium" w:cs="LingWai SC Medium"/>
                                <w:b/>
                                <w:i/>
                                <w:color w:val="000000"/>
                              </w:rPr>
                              <w:t xml:space="preserve"> Excellence!”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4735" o:spid="_x0000_s1028" style="position:absolute;margin-left:121.15pt;margin-top:7.45pt;width:161.95pt;height:55.7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" filled="f" stroked="f">
                <v:textbox inset="2.53958mm,1.2694mm,2.53958mm,1.2694mm">
                  <w:txbxContent>
                    <w:p w14:paraId="0D4AE4F9" w14:textId="77777777" w:rsidR="00BC63B6" w:rsidRDefault="00BC63B6" w:rsidP="00E25839">
                      <w:pPr>
                        <w:jc w:val="center"/>
                        <w:textDirection w:val="btLr"/>
                      </w:pPr>
                      <w:r>
                        <w:rPr>
                          <w:rFonts w:ascii="LingWai SC Medium" w:eastAsia="LingWai SC Medium" w:hAnsi="LingWai SC Medium" w:cs="LingWai SC Medium"/>
                          <w:b/>
                          <w:i/>
                          <w:color w:val="000000"/>
                        </w:rPr>
                        <w:t xml:space="preserve">“Turning Success </w:t>
                      </w:r>
                      <w:proofErr w:type="gramStart"/>
                      <w:r>
                        <w:rPr>
                          <w:rFonts w:ascii="LingWai SC Medium" w:eastAsia="LingWai SC Medium" w:hAnsi="LingWai SC Medium" w:cs="LingWai SC Medium"/>
                          <w:b/>
                          <w:i/>
                          <w:color w:val="000000"/>
                        </w:rPr>
                        <w:t>Into</w:t>
                      </w:r>
                      <w:proofErr w:type="gramEnd"/>
                      <w:r>
                        <w:rPr>
                          <w:rFonts w:ascii="LingWai SC Medium" w:eastAsia="LingWai SC Medium" w:hAnsi="LingWai SC Medium" w:cs="LingWai SC Medium"/>
                          <w:b/>
                          <w:i/>
                          <w:color w:val="000000"/>
                        </w:rPr>
                        <w:t xml:space="preserve"> Excellence!”</w:t>
                      </w:r>
                    </w:p>
                  </w:txbxContent>
                </v:textbox>
              </v:rect>
            </w:pict>
          </mc:Fallback>
        </mc:AlternateContent>
      </w:r>
    </w:p>
    <w:p w14:paraId="064ADF53" w14:textId="18262527" w:rsidR="0024544B" w:rsidRDefault="0024544B">
      <w:pPr>
        <w:rPr>
          <w:b/>
          <w:color w:val="02319B"/>
          <w:sz w:val="32"/>
          <w:szCs w:val="32"/>
        </w:rPr>
      </w:pPr>
    </w:p>
    <w:p w14:paraId="01661AB8" w14:textId="49550E67" w:rsidR="0024544B" w:rsidRDefault="0024544B">
      <w:pPr>
        <w:rPr>
          <w:b/>
          <w:color w:val="02319B"/>
          <w:sz w:val="32"/>
          <w:szCs w:val="32"/>
        </w:rPr>
      </w:pPr>
    </w:p>
    <w:p w14:paraId="451BC038" w14:textId="77777777" w:rsidR="0024544B" w:rsidRDefault="0024544B">
      <w:pPr>
        <w:rPr>
          <w:b/>
          <w:color w:val="02319B"/>
          <w:sz w:val="32"/>
          <w:szCs w:val="32"/>
        </w:rPr>
      </w:pPr>
    </w:p>
    <w:p w14:paraId="48393DB4" w14:textId="77777777" w:rsidR="000F4675" w:rsidRDefault="000F4675">
      <w:pPr>
        <w:rPr>
          <w:b/>
          <w:color w:val="02319B"/>
          <w:sz w:val="32"/>
          <w:szCs w:val="32"/>
        </w:rPr>
      </w:pPr>
      <w:r>
        <w:rPr>
          <w:b/>
          <w:color w:val="02319B"/>
          <w:sz w:val="32"/>
          <w:szCs w:val="32"/>
        </w:rPr>
        <w:t>Our Vision</w:t>
      </w:r>
      <w:r>
        <w:rPr>
          <w:b/>
          <w:sz w:val="28"/>
          <w:szCs w:val="28"/>
        </w:rPr>
        <w:t xml:space="preserve">: </w:t>
      </w:r>
      <w:r>
        <w:rPr>
          <w:sz w:val="28"/>
          <w:szCs w:val="28"/>
        </w:rPr>
        <w:t>Where we are going…</w:t>
      </w:r>
    </w:p>
    <w:p w14:paraId="5700F88F" w14:textId="77777777" w:rsidR="000F4675" w:rsidRDefault="000F4675">
      <w:pPr>
        <w:ind w:left="720" w:hanging="360"/>
        <w:rPr>
          <w:sz w:val="28"/>
          <w:szCs w:val="28"/>
        </w:rPr>
      </w:pPr>
    </w:p>
    <w:p w14:paraId="5B4C5B71" w14:textId="77777777" w:rsidR="000F4675" w:rsidRDefault="000F4675">
      <w:pPr>
        <w:ind w:left="720" w:hanging="360"/>
        <w:rPr>
          <w:sz w:val="28"/>
          <w:szCs w:val="28"/>
        </w:rPr>
      </w:pPr>
      <w:r>
        <w:rPr>
          <w:sz w:val="28"/>
          <w:szCs w:val="28"/>
        </w:rPr>
        <w:t>To construct a safe, energetic, and successful school that embraces a high expectation of teaching and learning; empowers students to be productive, responsible, and creative; and builds a strong foundation for life-long learning.</w:t>
      </w:r>
    </w:p>
    <w:p w14:paraId="75B4BEC8" w14:textId="77777777" w:rsidR="000F4675" w:rsidRDefault="000F4675">
      <w:pPr>
        <w:ind w:left="720" w:hanging="360"/>
        <w:rPr>
          <w:b/>
        </w:rPr>
      </w:pPr>
    </w:p>
    <w:p w14:paraId="3207FD36" w14:textId="77777777" w:rsidR="000F4675" w:rsidRDefault="000F4675">
      <w:pPr>
        <w:rPr>
          <w:sz w:val="28"/>
          <w:szCs w:val="28"/>
        </w:rPr>
      </w:pPr>
      <w:r>
        <w:rPr>
          <w:b/>
          <w:color w:val="02319B"/>
          <w:sz w:val="32"/>
          <w:szCs w:val="32"/>
        </w:rPr>
        <w:t>Our Mission</w:t>
      </w:r>
      <w:r>
        <w:rPr>
          <w:b/>
          <w:sz w:val="28"/>
          <w:szCs w:val="28"/>
        </w:rPr>
        <w:t>:</w:t>
      </w:r>
      <w:r>
        <w:rPr>
          <w:sz w:val="28"/>
          <w:szCs w:val="28"/>
        </w:rPr>
        <w:t xml:space="preserve"> How we will get there…</w:t>
      </w:r>
    </w:p>
    <w:p w14:paraId="7789D283" w14:textId="77777777" w:rsidR="000F4675" w:rsidRDefault="000F4675">
      <w:pPr>
        <w:ind w:left="720" w:hanging="360"/>
        <w:rPr>
          <w:sz w:val="28"/>
          <w:szCs w:val="28"/>
        </w:rPr>
      </w:pPr>
    </w:p>
    <w:p w14:paraId="7D5DD9E2" w14:textId="77777777" w:rsidR="000F4675" w:rsidRDefault="000F4675">
      <w:pPr>
        <w:ind w:left="720" w:hanging="360"/>
        <w:rPr>
          <w:sz w:val="28"/>
          <w:szCs w:val="28"/>
        </w:rPr>
      </w:pPr>
      <w:r>
        <w:rPr>
          <w:sz w:val="28"/>
          <w:szCs w:val="28"/>
        </w:rPr>
        <w:t>To provide students with access to educational excellence through the development of a positive school culture and climate that results from collaborative efforts from staff, parents, and community. This culture and climate will be developed through exhibiting commitment to learning, compassion for others, and acceleration at every level so that students leave Huey Porter Middle School focused and equipped for success.</w:t>
      </w:r>
    </w:p>
    <w:p w14:paraId="714E6DF9" w14:textId="77777777" w:rsidR="000F4675" w:rsidRDefault="000F4675">
      <w:pPr>
        <w:ind w:left="720" w:hanging="360"/>
        <w:rPr>
          <w:b/>
        </w:rPr>
      </w:pPr>
    </w:p>
    <w:p w14:paraId="68DDD520" w14:textId="77777777" w:rsidR="000F4675" w:rsidRDefault="000F4675">
      <w:pPr>
        <w:rPr>
          <w:sz w:val="28"/>
          <w:szCs w:val="28"/>
        </w:rPr>
      </w:pPr>
      <w:r>
        <w:rPr>
          <w:b/>
          <w:color w:val="02319B"/>
          <w:sz w:val="32"/>
          <w:szCs w:val="32"/>
        </w:rPr>
        <w:t>Our School Creed</w:t>
      </w:r>
      <w:r>
        <w:rPr>
          <w:sz w:val="28"/>
          <w:szCs w:val="28"/>
        </w:rPr>
        <w:t>: Substance for the journey…</w:t>
      </w:r>
    </w:p>
    <w:p w14:paraId="21462D94" w14:textId="77777777" w:rsidR="000F4675" w:rsidRDefault="000F4675">
      <w:pPr>
        <w:ind w:left="720" w:hanging="360"/>
        <w:rPr>
          <w:sz w:val="28"/>
          <w:szCs w:val="28"/>
        </w:rPr>
      </w:pPr>
    </w:p>
    <w:p w14:paraId="1C4F5166" w14:textId="77777777" w:rsidR="000F4675" w:rsidRDefault="000F4675">
      <w:pPr>
        <w:ind w:left="720" w:hanging="360"/>
        <w:rPr>
          <w:sz w:val="28"/>
          <w:szCs w:val="28"/>
        </w:rPr>
      </w:pPr>
      <w:r>
        <w:rPr>
          <w:sz w:val="28"/>
          <w:szCs w:val="28"/>
        </w:rPr>
        <w:t>I am a Tiger, a Huey Porter Middle School Tiger.</w:t>
      </w:r>
    </w:p>
    <w:p w14:paraId="29F2663C" w14:textId="77777777" w:rsidR="000F4675" w:rsidRDefault="000F4675">
      <w:pPr>
        <w:ind w:left="720" w:hanging="360"/>
        <w:rPr>
          <w:sz w:val="28"/>
          <w:szCs w:val="28"/>
        </w:rPr>
      </w:pPr>
      <w:r>
        <w:rPr>
          <w:sz w:val="28"/>
          <w:szCs w:val="28"/>
        </w:rPr>
        <w:t xml:space="preserve">I’m turning my </w:t>
      </w:r>
      <w:r>
        <w:rPr>
          <w:b/>
          <w:i/>
          <w:sz w:val="28"/>
          <w:szCs w:val="28"/>
          <w:highlight w:val="yellow"/>
          <w:u w:val="single"/>
        </w:rPr>
        <w:t>Success</w:t>
      </w:r>
      <w:r>
        <w:rPr>
          <w:i/>
          <w:sz w:val="28"/>
          <w:szCs w:val="28"/>
        </w:rPr>
        <w:t xml:space="preserve"> </w:t>
      </w:r>
      <w:r>
        <w:rPr>
          <w:sz w:val="28"/>
          <w:szCs w:val="28"/>
        </w:rPr>
        <w:t xml:space="preserve">into </w:t>
      </w:r>
      <w:r>
        <w:rPr>
          <w:b/>
          <w:i/>
          <w:sz w:val="28"/>
          <w:szCs w:val="28"/>
          <w:highlight w:val="yellow"/>
          <w:u w:val="single"/>
        </w:rPr>
        <w:t>Excellence</w:t>
      </w:r>
      <w:r>
        <w:rPr>
          <w:sz w:val="28"/>
          <w:szCs w:val="28"/>
        </w:rPr>
        <w:t>!</w:t>
      </w:r>
    </w:p>
    <w:p w14:paraId="5348DDC4" w14:textId="77777777" w:rsidR="000F4675" w:rsidRDefault="000F4675">
      <w:pPr>
        <w:ind w:left="720" w:hanging="360"/>
        <w:rPr>
          <w:sz w:val="28"/>
          <w:szCs w:val="28"/>
        </w:rPr>
      </w:pPr>
      <w:r>
        <w:rPr>
          <w:sz w:val="28"/>
          <w:szCs w:val="28"/>
        </w:rPr>
        <w:t>I am an intelligent student! My destiny is in my hands.</w:t>
      </w:r>
    </w:p>
    <w:p w14:paraId="2D709D78" w14:textId="77777777" w:rsidR="000F4675" w:rsidRDefault="000F4675">
      <w:pPr>
        <w:ind w:left="720" w:hanging="360"/>
        <w:rPr>
          <w:sz w:val="28"/>
          <w:szCs w:val="28"/>
        </w:rPr>
      </w:pPr>
      <w:r>
        <w:rPr>
          <w:sz w:val="28"/>
          <w:szCs w:val="28"/>
        </w:rPr>
        <w:t>I am a respectable student! I treat others as I would like to be treated.</w:t>
      </w:r>
    </w:p>
    <w:p w14:paraId="5455C255" w14:textId="77777777" w:rsidR="000F4675" w:rsidRDefault="000F4675">
      <w:pPr>
        <w:ind w:left="720" w:hanging="360"/>
        <w:rPr>
          <w:sz w:val="28"/>
          <w:szCs w:val="28"/>
        </w:rPr>
      </w:pPr>
      <w:r>
        <w:rPr>
          <w:sz w:val="28"/>
          <w:szCs w:val="28"/>
        </w:rPr>
        <w:t>I am a responsible student! I know life does not accept excuses.</w:t>
      </w:r>
    </w:p>
    <w:p w14:paraId="790D2A7D" w14:textId="77777777" w:rsidR="000F4675" w:rsidRDefault="000F4675">
      <w:pPr>
        <w:ind w:left="720" w:hanging="360"/>
        <w:rPr>
          <w:sz w:val="28"/>
          <w:szCs w:val="28"/>
        </w:rPr>
      </w:pPr>
      <w:r>
        <w:rPr>
          <w:sz w:val="28"/>
          <w:szCs w:val="28"/>
        </w:rPr>
        <w:t>I am a resourceful student! I will overcome obstacles which stand in my way.</w:t>
      </w:r>
    </w:p>
    <w:p w14:paraId="09240808" w14:textId="77777777" w:rsidR="000F4675" w:rsidRDefault="000F4675">
      <w:pPr>
        <w:ind w:left="720" w:hanging="360"/>
        <w:rPr>
          <w:sz w:val="28"/>
          <w:szCs w:val="28"/>
        </w:rPr>
      </w:pPr>
      <w:r>
        <w:rPr>
          <w:sz w:val="28"/>
          <w:szCs w:val="28"/>
        </w:rPr>
        <w:t>I am a knowledgeable student! I know the decisions I make today, will affect the rest of my life.</w:t>
      </w:r>
    </w:p>
    <w:p w14:paraId="4654CFE1" w14:textId="77777777" w:rsidR="000F4675" w:rsidRDefault="000F4675">
      <w:pPr>
        <w:ind w:left="720" w:hanging="360"/>
        <w:rPr>
          <w:sz w:val="28"/>
          <w:szCs w:val="28"/>
        </w:rPr>
      </w:pPr>
      <w:r>
        <w:rPr>
          <w:sz w:val="28"/>
          <w:szCs w:val="28"/>
        </w:rPr>
        <w:t>I am a Tiger, a Huey Porter Middle School Tiger.</w:t>
      </w:r>
    </w:p>
    <w:p w14:paraId="3EB7D4B0" w14:textId="77777777" w:rsidR="000F4675" w:rsidRDefault="000F4675">
      <w:pPr>
        <w:ind w:firstLine="360"/>
      </w:pPr>
      <w:r>
        <w:rPr>
          <w:sz w:val="28"/>
          <w:szCs w:val="28"/>
        </w:rPr>
        <w:t xml:space="preserve">I’m turning my </w:t>
      </w:r>
      <w:r>
        <w:rPr>
          <w:b/>
          <w:i/>
          <w:sz w:val="28"/>
          <w:szCs w:val="28"/>
          <w:highlight w:val="yellow"/>
          <w:u w:val="single"/>
        </w:rPr>
        <w:t>Success</w:t>
      </w:r>
      <w:r>
        <w:rPr>
          <w:i/>
          <w:sz w:val="28"/>
          <w:szCs w:val="28"/>
        </w:rPr>
        <w:t xml:space="preserve"> </w:t>
      </w:r>
      <w:r>
        <w:rPr>
          <w:sz w:val="28"/>
          <w:szCs w:val="28"/>
        </w:rPr>
        <w:t xml:space="preserve">into </w:t>
      </w:r>
      <w:r>
        <w:rPr>
          <w:b/>
          <w:i/>
          <w:sz w:val="28"/>
          <w:szCs w:val="28"/>
          <w:highlight w:val="yellow"/>
          <w:u w:val="single"/>
        </w:rPr>
        <w:t>Excellence</w:t>
      </w:r>
      <w:r>
        <w:rPr>
          <w:sz w:val="28"/>
          <w:szCs w:val="28"/>
        </w:rPr>
        <w:t>!</w:t>
      </w:r>
    </w:p>
    <w:p w14:paraId="11EB332D" w14:textId="77777777" w:rsidR="004E55AB" w:rsidRDefault="004E55AB">
      <w:pPr>
        <w:ind w:left="-5"/>
      </w:pPr>
    </w:p>
    <w:p w14:paraId="58DCC55B" w14:textId="07A5F6EC" w:rsidR="00CF79F8" w:rsidRDefault="00CF79F8" w:rsidP="006C00D4">
      <w:pPr>
        <w:pStyle w:val="BodyText"/>
        <w:spacing w:after="0"/>
        <w:jc w:val="both"/>
        <w:rPr>
          <w:rFonts w:asciiTheme="minorHAnsi" w:hAnsiTheme="minorHAnsi"/>
          <w:bCs/>
          <w:sz w:val="20"/>
          <w:szCs w:val="20"/>
        </w:rPr>
      </w:pPr>
    </w:p>
    <w:p w14:paraId="0C78328A" w14:textId="77777777" w:rsidR="000F4675" w:rsidRDefault="000F4675" w:rsidP="006C00D4">
      <w:pPr>
        <w:pStyle w:val="BodyText"/>
        <w:spacing w:after="0"/>
        <w:jc w:val="both"/>
        <w:rPr>
          <w:rFonts w:asciiTheme="minorHAnsi" w:hAnsiTheme="minorHAnsi"/>
          <w:bCs/>
          <w:sz w:val="20"/>
          <w:szCs w:val="20"/>
        </w:rPr>
      </w:pPr>
    </w:p>
    <w:p w14:paraId="7A377FEB" w14:textId="77777777" w:rsidR="000F4675" w:rsidRDefault="000F4675" w:rsidP="006C00D4">
      <w:pPr>
        <w:pStyle w:val="BodyText"/>
        <w:spacing w:after="0"/>
        <w:jc w:val="both"/>
        <w:rPr>
          <w:rFonts w:asciiTheme="minorHAnsi" w:hAnsiTheme="minorHAnsi"/>
          <w:bCs/>
          <w:sz w:val="20"/>
          <w:szCs w:val="20"/>
        </w:rPr>
      </w:pPr>
    </w:p>
    <w:p w14:paraId="3E334585" w14:textId="77777777" w:rsidR="000F4675" w:rsidRDefault="000F4675" w:rsidP="006C00D4">
      <w:pPr>
        <w:pStyle w:val="BodyText"/>
        <w:spacing w:after="0"/>
        <w:jc w:val="both"/>
        <w:rPr>
          <w:rFonts w:asciiTheme="minorHAnsi" w:hAnsiTheme="minorHAnsi"/>
          <w:bCs/>
          <w:sz w:val="20"/>
          <w:szCs w:val="20"/>
        </w:rPr>
      </w:pPr>
    </w:p>
    <w:p w14:paraId="4FFECF90" w14:textId="77777777" w:rsidR="000F4675" w:rsidRDefault="000F4675" w:rsidP="006C00D4">
      <w:pPr>
        <w:pStyle w:val="BodyText"/>
        <w:spacing w:after="0"/>
        <w:jc w:val="both"/>
        <w:rPr>
          <w:rFonts w:asciiTheme="minorHAnsi" w:hAnsiTheme="minorHAnsi"/>
          <w:bCs/>
          <w:sz w:val="20"/>
          <w:szCs w:val="20"/>
        </w:rPr>
      </w:pPr>
    </w:p>
    <w:p w14:paraId="7D6DB5C1" w14:textId="77777777" w:rsidR="000F4675" w:rsidRDefault="000F4675" w:rsidP="006C00D4">
      <w:pPr>
        <w:pStyle w:val="BodyText"/>
        <w:spacing w:after="0"/>
        <w:jc w:val="both"/>
        <w:rPr>
          <w:rFonts w:asciiTheme="minorHAnsi" w:hAnsiTheme="minorHAnsi"/>
          <w:bCs/>
          <w:sz w:val="20"/>
          <w:szCs w:val="20"/>
        </w:rPr>
      </w:pPr>
    </w:p>
    <w:p w14:paraId="74E2A346" w14:textId="77777777" w:rsidR="000F4675" w:rsidRDefault="000F4675" w:rsidP="006C00D4">
      <w:pPr>
        <w:pStyle w:val="BodyText"/>
        <w:spacing w:after="0"/>
        <w:jc w:val="both"/>
        <w:rPr>
          <w:rFonts w:asciiTheme="minorHAnsi" w:hAnsiTheme="minorHAnsi"/>
          <w:bCs/>
          <w:sz w:val="20"/>
          <w:szCs w:val="20"/>
        </w:rPr>
      </w:pPr>
    </w:p>
    <w:p w14:paraId="359E9F81" w14:textId="77777777" w:rsidR="000F4675" w:rsidRDefault="000F4675" w:rsidP="006C00D4">
      <w:pPr>
        <w:pStyle w:val="BodyText"/>
        <w:spacing w:after="0"/>
        <w:jc w:val="both"/>
        <w:rPr>
          <w:rFonts w:asciiTheme="minorHAnsi" w:hAnsiTheme="minorHAnsi"/>
          <w:bCs/>
          <w:sz w:val="20"/>
          <w:szCs w:val="20"/>
        </w:rPr>
      </w:pPr>
    </w:p>
    <w:p w14:paraId="2159E112" w14:textId="2D40F2E4" w:rsidR="000F4675" w:rsidRDefault="00211356" w:rsidP="006C00D4">
      <w:pPr>
        <w:pStyle w:val="BodyText"/>
        <w:spacing w:after="0"/>
        <w:jc w:val="both"/>
        <w:rPr>
          <w:rFonts w:asciiTheme="minorHAnsi" w:hAnsiTheme="minorHAnsi"/>
          <w:bCs/>
          <w:sz w:val="20"/>
          <w:szCs w:val="20"/>
        </w:rPr>
      </w:pPr>
      <w:r>
        <w:rPr>
          <w:noProof/>
        </w:rPr>
        <w:drawing>
          <wp:anchor distT="0" distB="0" distL="114300" distR="114300" simplePos="0" relativeHeight="251721216" behindDoc="0" locked="0" layoutInCell="1" hidden="0" allowOverlap="1" wp14:anchorId="0D0962F0" wp14:editId="4A0104A7">
            <wp:simplePos x="0" y="0"/>
            <wp:positionH relativeFrom="column">
              <wp:posOffset>5017169</wp:posOffset>
            </wp:positionH>
            <wp:positionV relativeFrom="paragraph">
              <wp:posOffset>126098</wp:posOffset>
            </wp:positionV>
            <wp:extent cx="936134" cy="770021"/>
            <wp:effectExtent l="0" t="0" r="0" b="0"/>
            <wp:wrapNone/>
            <wp:docPr id="287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3"/>
                    <a:srcRect/>
                    <a:stretch>
                      <a:fillRect/>
                    </a:stretch>
                  </pic:blipFill>
                  <pic:spPr>
                    <a:xfrm>
                      <a:off x="0" y="0"/>
                      <a:ext cx="937727" cy="771331"/>
                    </a:xfrm>
                    <a:prstGeom prst="rect">
                      <a:avLst/>
                    </a:prstGeom>
                    <a:ln/>
                  </pic:spPr>
                </pic:pic>
              </a:graphicData>
            </a:graphic>
            <wp14:sizeRelH relativeFrom="margin">
              <wp14:pctWidth>0</wp14:pctWidth>
            </wp14:sizeRelH>
            <wp14:sizeRelV relativeFrom="margin">
              <wp14:pctHeight>0</wp14:pctHeight>
            </wp14:sizeRelV>
          </wp:anchor>
        </w:drawing>
      </w:r>
      <w:r w:rsidR="009A53BC">
        <w:rPr>
          <w:noProof/>
        </w:rPr>
        <mc:AlternateContent>
          <mc:Choice Requires="wps">
            <w:drawing>
              <wp:anchor distT="0" distB="0" distL="114300" distR="114300" simplePos="0" relativeHeight="251717120" behindDoc="0" locked="0" layoutInCell="1" hidden="0" allowOverlap="1" wp14:anchorId="797BA6AD" wp14:editId="1A384C67">
                <wp:simplePos x="0" y="0"/>
                <wp:positionH relativeFrom="column">
                  <wp:posOffset>1658754</wp:posOffset>
                </wp:positionH>
                <wp:positionV relativeFrom="paragraph">
                  <wp:posOffset>128270</wp:posOffset>
                </wp:positionV>
                <wp:extent cx="2056765" cy="707390"/>
                <wp:effectExtent l="0" t="0" r="0" b="0"/>
                <wp:wrapNone/>
                <wp:docPr id="2857" name="Rectangle 2857"/>
                <wp:cNvGraphicFramePr/>
                <a:graphic xmlns:a="http://schemas.openxmlformats.org/drawingml/2006/main">
                  <a:graphicData uri="http://schemas.microsoft.com/office/word/2010/wordprocessingShape">
                    <wps:wsp>
                      <wps:cNvSpPr/>
                      <wps:spPr>
                        <a:xfrm>
                          <a:off x="0" y="0"/>
                          <a:ext cx="2056765" cy="707390"/>
                        </a:xfrm>
                        <a:prstGeom prst="rect">
                          <a:avLst/>
                        </a:prstGeom>
                        <a:noFill/>
                        <a:ln>
                          <a:noFill/>
                        </a:ln>
                      </wps:spPr>
                      <wps:txbx>
                        <w:txbxContent>
                          <w:p w14:paraId="0E78279B" w14:textId="77777777" w:rsidR="00BC63B6" w:rsidRDefault="00BC63B6" w:rsidP="009A53BC">
                            <w:pPr>
                              <w:jc w:val="center"/>
                              <w:textDirection w:val="btLr"/>
                            </w:pPr>
                            <w:r>
                              <w:rPr>
                                <w:rFonts w:ascii="LingWai SC Medium" w:eastAsia="LingWai SC Medium" w:hAnsi="LingWai SC Medium" w:cs="LingWai SC Medium"/>
                                <w:b/>
                                <w:i/>
                                <w:color w:val="000000"/>
                              </w:rPr>
                              <w:t xml:space="preserve">“Turning Success </w:t>
                            </w:r>
                            <w:proofErr w:type="gramStart"/>
                            <w:r>
                              <w:rPr>
                                <w:rFonts w:ascii="LingWai SC Medium" w:eastAsia="LingWai SC Medium" w:hAnsi="LingWai SC Medium" w:cs="LingWai SC Medium"/>
                                <w:b/>
                                <w:i/>
                                <w:color w:val="000000"/>
                              </w:rPr>
                              <w:t>Into</w:t>
                            </w:r>
                            <w:proofErr w:type="gramEnd"/>
                            <w:r>
                              <w:rPr>
                                <w:rFonts w:ascii="LingWai SC Medium" w:eastAsia="LingWai SC Medium" w:hAnsi="LingWai SC Medium" w:cs="LingWai SC Medium"/>
                                <w:b/>
                                <w:i/>
                                <w:color w:val="000000"/>
                              </w:rPr>
                              <w:t xml:space="preserve"> Excellence!”</w:t>
                            </w:r>
                          </w:p>
                        </w:txbxContent>
                      </wps:txbx>
                      <wps:bodyPr spcFirstLastPara="1" wrap="square" lIns="91425" tIns="45700" rIns="91425" bIns="45700" anchor="t" anchorCtr="0">
                        <a:noAutofit/>
                      </wps:bodyPr>
                    </wps:wsp>
                  </a:graphicData>
                </a:graphic>
                <wp14:sizeRelH relativeFrom="margin">
                  <wp14:pctWidth>0</wp14:pctWidth>
                </wp14:sizeRelH>
                <wp14:sizeRelV relativeFrom="margin">
                  <wp14:pctHeight>0</wp14:pctHeight>
                </wp14:sizeRelV>
              </wp:anchor>
            </w:drawing>
          </mc:Choice>
          <mc:Fallback>
            <w:pict>
              <v:rect id="Rectangle 2857" o:spid="_x0000_s1029" style="position:absolute;left:0;text-align:left;margin-left:130.6pt;margin-top:10.1pt;width:161.95pt;height:55.7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" filled="f" stroked="f">
                <v:textbox inset="2.53958mm,1.2694mm,2.53958mm,1.2694mm">
                  <w:txbxContent>
                    <w:p w14:paraId="0E78279B" w14:textId="77777777" w:rsidR="00BC63B6" w:rsidRDefault="00BC63B6" w:rsidP="009A53BC">
                      <w:pPr>
                        <w:jc w:val="center"/>
                        <w:textDirection w:val="btLr"/>
                      </w:pPr>
                      <w:r>
                        <w:rPr>
                          <w:rFonts w:ascii="LingWai SC Medium" w:eastAsia="LingWai SC Medium" w:hAnsi="LingWai SC Medium" w:cs="LingWai SC Medium"/>
                          <w:b/>
                          <w:i/>
                          <w:color w:val="000000"/>
                        </w:rPr>
                        <w:t xml:space="preserve">“Turning Success </w:t>
                      </w:r>
                      <w:proofErr w:type="gramStart"/>
                      <w:r>
                        <w:rPr>
                          <w:rFonts w:ascii="LingWai SC Medium" w:eastAsia="LingWai SC Medium" w:hAnsi="LingWai SC Medium" w:cs="LingWai SC Medium"/>
                          <w:b/>
                          <w:i/>
                          <w:color w:val="000000"/>
                        </w:rPr>
                        <w:t>Into</w:t>
                      </w:r>
                      <w:proofErr w:type="gramEnd"/>
                      <w:r>
                        <w:rPr>
                          <w:rFonts w:ascii="LingWai SC Medium" w:eastAsia="LingWai SC Medium" w:hAnsi="LingWai SC Medium" w:cs="LingWai SC Medium"/>
                          <w:b/>
                          <w:i/>
                          <w:color w:val="000000"/>
                        </w:rPr>
                        <w:t xml:space="preserve"> Excellence!”</w:t>
                      </w:r>
                    </w:p>
                  </w:txbxContent>
                </v:textbox>
              </v:rect>
            </w:pict>
          </mc:Fallback>
        </mc:AlternateContent>
      </w:r>
    </w:p>
    <w:p w14:paraId="04FE804C" w14:textId="328C9ECE" w:rsidR="00B07E96" w:rsidRDefault="00B07E96" w:rsidP="006C00D4">
      <w:pPr>
        <w:pStyle w:val="BodyText"/>
        <w:spacing w:after="0"/>
        <w:jc w:val="both"/>
        <w:rPr>
          <w:rFonts w:asciiTheme="minorHAnsi" w:hAnsiTheme="minorHAnsi"/>
          <w:bCs/>
          <w:sz w:val="20"/>
          <w:szCs w:val="20"/>
        </w:rPr>
      </w:pPr>
    </w:p>
    <w:p w14:paraId="57B50B58" w14:textId="4030DAA6" w:rsidR="00B07E96" w:rsidRDefault="00B07E96" w:rsidP="006C00D4">
      <w:pPr>
        <w:pStyle w:val="BodyText"/>
        <w:spacing w:after="0"/>
        <w:jc w:val="both"/>
        <w:rPr>
          <w:rFonts w:asciiTheme="minorHAnsi" w:hAnsiTheme="minorHAnsi"/>
          <w:bCs/>
          <w:sz w:val="20"/>
          <w:szCs w:val="20"/>
        </w:rPr>
      </w:pPr>
    </w:p>
    <w:p w14:paraId="0BCBA3EB" w14:textId="1E5C28AB" w:rsidR="00B07E96" w:rsidRDefault="00B07E96" w:rsidP="006C00D4">
      <w:pPr>
        <w:pStyle w:val="BodyText"/>
        <w:spacing w:after="0"/>
        <w:jc w:val="both"/>
        <w:rPr>
          <w:rFonts w:asciiTheme="minorHAnsi" w:hAnsiTheme="minorHAnsi"/>
          <w:bCs/>
          <w:sz w:val="20"/>
          <w:szCs w:val="20"/>
        </w:rPr>
      </w:pPr>
    </w:p>
    <w:p w14:paraId="5090E7BC" w14:textId="6216F94D" w:rsidR="00B07E96" w:rsidRDefault="00B07E96" w:rsidP="006C00D4">
      <w:pPr>
        <w:pStyle w:val="BodyText"/>
        <w:spacing w:after="0"/>
        <w:jc w:val="both"/>
        <w:rPr>
          <w:rFonts w:asciiTheme="minorHAnsi" w:hAnsiTheme="minorHAnsi"/>
          <w:bCs/>
          <w:sz w:val="20"/>
          <w:szCs w:val="20"/>
        </w:rPr>
      </w:pPr>
    </w:p>
    <w:p w14:paraId="5CE26FE5" w14:textId="77777777" w:rsidR="000F4675" w:rsidRDefault="000F4675" w:rsidP="006C00D4">
      <w:pPr>
        <w:pStyle w:val="BodyText"/>
        <w:spacing w:after="0"/>
        <w:jc w:val="both"/>
        <w:rPr>
          <w:rFonts w:asciiTheme="minorHAnsi" w:hAnsiTheme="minorHAnsi"/>
          <w:bCs/>
          <w:sz w:val="20"/>
          <w:szCs w:val="20"/>
        </w:rPr>
      </w:pPr>
    </w:p>
    <w:p w14:paraId="2666EF4B" w14:textId="55F6CE70" w:rsidR="00B07E96" w:rsidRDefault="00B07E96" w:rsidP="006C00D4">
      <w:pPr>
        <w:pStyle w:val="BodyText"/>
        <w:spacing w:after="0"/>
        <w:jc w:val="both"/>
        <w:rPr>
          <w:rFonts w:asciiTheme="minorHAnsi" w:hAnsiTheme="minorHAnsi"/>
          <w:bCs/>
          <w:sz w:val="20"/>
          <w:szCs w:val="20"/>
        </w:rPr>
      </w:pPr>
    </w:p>
    <w:p w14:paraId="785A6F62" w14:textId="77777777" w:rsidR="00B07E96" w:rsidRPr="002C1C8E" w:rsidRDefault="00B07E96" w:rsidP="006C00D4">
      <w:pPr>
        <w:pStyle w:val="BodyText"/>
        <w:spacing w:after="0"/>
        <w:jc w:val="both"/>
        <w:rPr>
          <w:rFonts w:asciiTheme="minorHAnsi" w:hAnsiTheme="minorHAnsi"/>
          <w:bCs/>
          <w:sz w:val="20"/>
          <w:szCs w:val="20"/>
        </w:rPr>
      </w:pPr>
    </w:p>
    <w:p w14:paraId="5BF85637" w14:textId="77777777" w:rsidR="00CF79F8" w:rsidRPr="002B47EF" w:rsidRDefault="00CF79F8" w:rsidP="006C00D4">
      <w:pPr>
        <w:ind w:left="3200" w:right="2767" w:hanging="432"/>
        <w:jc w:val="center"/>
        <w:rPr>
          <w:rFonts w:asciiTheme="minorHAnsi" w:hAnsiTheme="minorHAnsi"/>
          <w:b/>
          <w:bCs/>
          <w:i/>
          <w:color w:val="000000" w:themeColor="text1"/>
          <w:sz w:val="20"/>
          <w:szCs w:val="20"/>
        </w:rPr>
      </w:pPr>
      <w:r w:rsidRPr="002B47EF">
        <w:rPr>
          <w:rFonts w:asciiTheme="minorHAnsi" w:hAnsiTheme="minorHAnsi"/>
          <w:b/>
          <w:bCs/>
          <w:i/>
          <w:color w:val="000000" w:themeColor="text1"/>
          <w:sz w:val="20"/>
          <w:szCs w:val="20"/>
        </w:rPr>
        <w:t>Porter</w:t>
      </w:r>
      <w:r>
        <w:rPr>
          <w:rFonts w:asciiTheme="minorHAnsi" w:hAnsiTheme="minorHAnsi"/>
          <w:b/>
          <w:bCs/>
          <w:i/>
          <w:color w:val="000000" w:themeColor="text1"/>
          <w:sz w:val="20"/>
          <w:szCs w:val="20"/>
        </w:rPr>
        <w:t>/Nichols</w:t>
      </w:r>
      <w:r w:rsidRPr="002B47EF">
        <w:rPr>
          <w:rFonts w:asciiTheme="minorHAnsi" w:hAnsiTheme="minorHAnsi"/>
          <w:b/>
          <w:bCs/>
          <w:i/>
          <w:color w:val="000000" w:themeColor="text1"/>
          <w:spacing w:val="-1"/>
          <w:sz w:val="20"/>
          <w:szCs w:val="20"/>
        </w:rPr>
        <w:t xml:space="preserve"> </w:t>
      </w:r>
      <w:r w:rsidRPr="002B47EF">
        <w:rPr>
          <w:rFonts w:asciiTheme="minorHAnsi" w:hAnsiTheme="minorHAnsi"/>
          <w:b/>
          <w:bCs/>
          <w:i/>
          <w:color w:val="000000" w:themeColor="text1"/>
          <w:sz w:val="20"/>
          <w:szCs w:val="20"/>
        </w:rPr>
        <w:t>Midd</w:t>
      </w:r>
      <w:r w:rsidRPr="002B47EF">
        <w:rPr>
          <w:rFonts w:asciiTheme="minorHAnsi" w:hAnsiTheme="minorHAnsi"/>
          <w:b/>
          <w:bCs/>
          <w:i/>
          <w:color w:val="000000" w:themeColor="text1"/>
          <w:spacing w:val="-2"/>
          <w:sz w:val="20"/>
          <w:szCs w:val="20"/>
        </w:rPr>
        <w:t>l</w:t>
      </w:r>
      <w:r w:rsidRPr="002B47EF">
        <w:rPr>
          <w:rFonts w:asciiTheme="minorHAnsi" w:hAnsiTheme="minorHAnsi"/>
          <w:b/>
          <w:bCs/>
          <w:i/>
          <w:color w:val="000000" w:themeColor="text1"/>
          <w:sz w:val="20"/>
          <w:szCs w:val="20"/>
        </w:rPr>
        <w:t>e</w:t>
      </w:r>
      <w:r w:rsidRPr="002B47EF">
        <w:rPr>
          <w:rFonts w:asciiTheme="minorHAnsi" w:hAnsiTheme="minorHAnsi"/>
          <w:b/>
          <w:bCs/>
          <w:i/>
          <w:color w:val="000000" w:themeColor="text1"/>
          <w:spacing w:val="-1"/>
          <w:sz w:val="20"/>
          <w:szCs w:val="20"/>
        </w:rPr>
        <w:t xml:space="preserve"> </w:t>
      </w:r>
      <w:r w:rsidRPr="002B47EF">
        <w:rPr>
          <w:rFonts w:asciiTheme="minorHAnsi" w:hAnsiTheme="minorHAnsi"/>
          <w:b/>
          <w:bCs/>
          <w:i/>
          <w:color w:val="000000" w:themeColor="text1"/>
          <w:sz w:val="20"/>
          <w:szCs w:val="20"/>
        </w:rPr>
        <w:t>Schoo</w:t>
      </w:r>
      <w:r w:rsidRPr="002B47EF">
        <w:rPr>
          <w:rFonts w:asciiTheme="minorHAnsi" w:hAnsiTheme="minorHAnsi"/>
          <w:b/>
          <w:bCs/>
          <w:i/>
          <w:color w:val="000000" w:themeColor="text1"/>
          <w:spacing w:val="-2"/>
          <w:sz w:val="20"/>
          <w:szCs w:val="20"/>
        </w:rPr>
        <w:t>l</w:t>
      </w:r>
      <w:r w:rsidRPr="002B47EF">
        <w:rPr>
          <w:rFonts w:asciiTheme="minorHAnsi" w:hAnsiTheme="minorHAnsi"/>
          <w:b/>
          <w:bCs/>
          <w:i/>
          <w:color w:val="000000" w:themeColor="text1"/>
          <w:sz w:val="20"/>
          <w:szCs w:val="20"/>
        </w:rPr>
        <w:t xml:space="preserve"> </w:t>
      </w:r>
    </w:p>
    <w:p w14:paraId="61106507" w14:textId="77777777" w:rsidR="00CF79F8" w:rsidRPr="002B47EF" w:rsidRDefault="00CF79F8" w:rsidP="006C00D4">
      <w:pPr>
        <w:ind w:left="3200" w:right="2767" w:hanging="432"/>
        <w:jc w:val="center"/>
        <w:rPr>
          <w:rFonts w:asciiTheme="minorHAnsi" w:hAnsiTheme="minorHAnsi"/>
          <w:b/>
          <w:color w:val="000000" w:themeColor="text1"/>
          <w:sz w:val="20"/>
          <w:szCs w:val="20"/>
        </w:rPr>
      </w:pPr>
      <w:r w:rsidRPr="002B47EF">
        <w:rPr>
          <w:rFonts w:asciiTheme="minorHAnsi" w:hAnsiTheme="minorHAnsi"/>
          <w:b/>
          <w:bCs/>
          <w:i/>
          <w:color w:val="000000" w:themeColor="text1"/>
          <w:spacing w:val="-1"/>
          <w:sz w:val="20"/>
          <w:szCs w:val="20"/>
        </w:rPr>
        <w:t>Studen</w:t>
      </w:r>
      <w:r w:rsidRPr="002B47EF">
        <w:rPr>
          <w:rFonts w:asciiTheme="minorHAnsi" w:hAnsiTheme="minorHAnsi"/>
          <w:b/>
          <w:bCs/>
          <w:i/>
          <w:color w:val="000000" w:themeColor="text1"/>
          <w:sz w:val="20"/>
          <w:szCs w:val="20"/>
        </w:rPr>
        <w:t>t</w:t>
      </w:r>
      <w:r w:rsidRPr="002B47EF">
        <w:rPr>
          <w:rFonts w:asciiTheme="minorHAnsi" w:hAnsiTheme="minorHAnsi"/>
          <w:b/>
          <w:bCs/>
          <w:i/>
          <w:color w:val="000000" w:themeColor="text1"/>
          <w:spacing w:val="-2"/>
          <w:sz w:val="20"/>
          <w:szCs w:val="20"/>
        </w:rPr>
        <w:t xml:space="preserve"> </w:t>
      </w:r>
      <w:r w:rsidRPr="002B47EF">
        <w:rPr>
          <w:rFonts w:asciiTheme="minorHAnsi" w:hAnsiTheme="minorHAnsi"/>
          <w:b/>
          <w:bCs/>
          <w:i/>
          <w:color w:val="000000" w:themeColor="text1"/>
          <w:spacing w:val="-1"/>
          <w:sz w:val="20"/>
          <w:szCs w:val="20"/>
        </w:rPr>
        <w:t>Handbook</w:t>
      </w:r>
    </w:p>
    <w:p w14:paraId="4D00B0B5" w14:textId="77777777" w:rsidR="00CF79F8" w:rsidRPr="002B47EF" w:rsidRDefault="00CF79F8" w:rsidP="006C00D4">
      <w:pPr>
        <w:rPr>
          <w:rFonts w:asciiTheme="minorHAnsi" w:hAnsiTheme="minorHAnsi"/>
          <w:color w:val="000000" w:themeColor="text1"/>
          <w:sz w:val="20"/>
          <w:szCs w:val="20"/>
        </w:rPr>
      </w:pPr>
    </w:p>
    <w:p w14:paraId="2E87F090" w14:textId="77777777" w:rsidR="00CF79F8" w:rsidRPr="00EC3463" w:rsidRDefault="00CF79F8" w:rsidP="006C00D4">
      <w:pPr>
        <w:tabs>
          <w:tab w:val="left" w:pos="3864"/>
          <w:tab w:val="left" w:pos="6193"/>
          <w:tab w:val="left" w:pos="8619"/>
        </w:tabs>
        <w:ind w:left="120" w:right="260"/>
        <w:rPr>
          <w:rFonts w:asciiTheme="minorHAnsi" w:hAnsiTheme="minorHAnsi"/>
          <w:color w:val="000000" w:themeColor="text1"/>
          <w:w w:val="99"/>
          <w:sz w:val="20"/>
          <w:szCs w:val="20"/>
          <w:u w:val="single" w:color="000000"/>
        </w:rPr>
      </w:pPr>
      <w:r w:rsidRPr="002B47EF">
        <w:rPr>
          <w:rFonts w:asciiTheme="minorHAnsi" w:hAnsiTheme="minorHAnsi"/>
          <w:color w:val="000000" w:themeColor="text1"/>
          <w:sz w:val="20"/>
          <w:szCs w:val="20"/>
        </w:rPr>
        <w:t>Student</w:t>
      </w:r>
      <w:r w:rsidRPr="002B47EF">
        <w:rPr>
          <w:rFonts w:asciiTheme="minorHAnsi" w:hAnsiTheme="minorHAnsi"/>
          <w:color w:val="000000" w:themeColor="text1"/>
          <w:spacing w:val="-2"/>
          <w:sz w:val="20"/>
          <w:szCs w:val="20"/>
        </w:rPr>
        <w:t xml:space="preserve"> </w:t>
      </w:r>
      <w:r w:rsidRPr="002B47EF">
        <w:rPr>
          <w:rFonts w:asciiTheme="minorHAnsi" w:hAnsiTheme="minorHAnsi"/>
          <w:color w:val="000000" w:themeColor="text1"/>
          <w:sz w:val="20"/>
          <w:szCs w:val="20"/>
        </w:rPr>
        <w:t>Name</w:t>
      </w:r>
      <w:r>
        <w:rPr>
          <w:rFonts w:asciiTheme="minorHAnsi" w:hAnsiTheme="minorHAnsi"/>
          <w:color w:val="000000" w:themeColor="text1"/>
          <w:sz w:val="20"/>
          <w:szCs w:val="20"/>
          <w:u w:val="single" w:color="000000"/>
        </w:rPr>
        <w:tab/>
        <w:t>___________</w:t>
      </w:r>
      <w:r w:rsidRPr="002B47EF">
        <w:rPr>
          <w:rFonts w:asciiTheme="minorHAnsi" w:hAnsiTheme="minorHAnsi"/>
          <w:color w:val="000000" w:themeColor="text1"/>
          <w:sz w:val="20"/>
          <w:szCs w:val="20"/>
        </w:rPr>
        <w:t>Dat</w:t>
      </w:r>
      <w:r w:rsidRPr="002B47EF">
        <w:rPr>
          <w:rFonts w:asciiTheme="minorHAnsi" w:hAnsiTheme="minorHAnsi"/>
          <w:color w:val="000000" w:themeColor="text1"/>
          <w:spacing w:val="-1"/>
          <w:sz w:val="20"/>
          <w:szCs w:val="20"/>
        </w:rPr>
        <w:t>e</w:t>
      </w:r>
      <w:r w:rsidRPr="002B47EF">
        <w:rPr>
          <w:rFonts w:asciiTheme="minorHAnsi" w:hAnsiTheme="minorHAnsi"/>
          <w:color w:val="000000" w:themeColor="text1"/>
          <w:sz w:val="20"/>
          <w:szCs w:val="20"/>
        </w:rPr>
        <w:t>:</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w w:val="99"/>
          <w:sz w:val="20"/>
          <w:szCs w:val="20"/>
          <w:u w:val="single" w:color="000000"/>
        </w:rPr>
        <w:t xml:space="preserve"> </w:t>
      </w:r>
      <w:r w:rsidRPr="002B47EF">
        <w:rPr>
          <w:rFonts w:asciiTheme="minorHAnsi" w:hAnsiTheme="minorHAnsi"/>
          <w:color w:val="000000" w:themeColor="text1"/>
          <w:sz w:val="20"/>
          <w:szCs w:val="20"/>
          <w:u w:val="single" w:color="000000"/>
        </w:rPr>
        <w:tab/>
      </w:r>
      <w:r>
        <w:rPr>
          <w:rFonts w:asciiTheme="minorHAnsi" w:hAnsiTheme="minorHAnsi"/>
          <w:color w:val="000000" w:themeColor="text1"/>
          <w:sz w:val="20"/>
          <w:szCs w:val="20"/>
        </w:rPr>
        <w:t>___________</w:t>
      </w:r>
      <w:r w:rsidRPr="002B47EF">
        <w:rPr>
          <w:rFonts w:asciiTheme="minorHAnsi" w:hAnsiTheme="minorHAnsi"/>
          <w:color w:val="000000" w:themeColor="text1"/>
          <w:sz w:val="20"/>
          <w:szCs w:val="20"/>
        </w:rPr>
        <w:t>Student</w:t>
      </w:r>
      <w:r w:rsidRPr="002B47EF">
        <w:rPr>
          <w:rFonts w:asciiTheme="minorHAnsi" w:hAnsiTheme="minorHAnsi"/>
          <w:color w:val="000000" w:themeColor="text1"/>
          <w:spacing w:val="-8"/>
          <w:sz w:val="20"/>
          <w:szCs w:val="20"/>
        </w:rPr>
        <w:t xml:space="preserve"> </w:t>
      </w:r>
      <w:r w:rsidRPr="002B47EF">
        <w:rPr>
          <w:rFonts w:asciiTheme="minorHAnsi" w:hAnsiTheme="minorHAnsi"/>
          <w:color w:val="000000" w:themeColor="text1"/>
          <w:sz w:val="20"/>
          <w:szCs w:val="20"/>
        </w:rPr>
        <w:t>ID</w:t>
      </w:r>
      <w:r w:rsidRPr="002B47EF">
        <w:rPr>
          <w:rFonts w:asciiTheme="minorHAnsi" w:hAnsiTheme="minorHAnsi"/>
          <w:color w:val="000000" w:themeColor="text1"/>
          <w:spacing w:val="-9"/>
          <w:sz w:val="20"/>
          <w:szCs w:val="20"/>
        </w:rPr>
        <w:t xml:space="preserve"> </w:t>
      </w:r>
      <w:r w:rsidRPr="002B47EF">
        <w:rPr>
          <w:rFonts w:asciiTheme="minorHAnsi" w:hAnsiTheme="minorHAnsi"/>
          <w:color w:val="000000" w:themeColor="text1"/>
          <w:sz w:val="20"/>
          <w:szCs w:val="20"/>
        </w:rPr>
        <w:t xml:space="preserve">#: </w:t>
      </w:r>
      <w:r>
        <w:rPr>
          <w:rFonts w:asciiTheme="minorHAnsi" w:hAnsiTheme="minorHAnsi"/>
          <w:color w:val="000000" w:themeColor="text1"/>
          <w:sz w:val="20"/>
          <w:szCs w:val="20"/>
        </w:rPr>
        <w:t>____</w:t>
      </w:r>
    </w:p>
    <w:p w14:paraId="302491DD" w14:textId="77777777" w:rsidR="00CF79F8" w:rsidRDefault="00CF79F8" w:rsidP="006C00D4">
      <w:pPr>
        <w:tabs>
          <w:tab w:val="left" w:pos="5594"/>
        </w:tabs>
        <w:rPr>
          <w:rFonts w:asciiTheme="minorHAnsi" w:hAnsiTheme="minorHAnsi"/>
          <w:color w:val="000000" w:themeColor="text1"/>
          <w:sz w:val="20"/>
          <w:szCs w:val="20"/>
        </w:rPr>
      </w:pPr>
    </w:p>
    <w:p w14:paraId="05FCA50E" w14:textId="77777777" w:rsidR="00CF79F8" w:rsidRPr="002B47EF" w:rsidRDefault="00CF79F8" w:rsidP="006C00D4">
      <w:pPr>
        <w:tabs>
          <w:tab w:val="left" w:pos="5594"/>
        </w:tabs>
        <w:rPr>
          <w:rFonts w:asciiTheme="minorHAnsi" w:hAnsiTheme="minorHAnsi"/>
          <w:color w:val="000000" w:themeColor="text1"/>
          <w:sz w:val="20"/>
          <w:szCs w:val="20"/>
        </w:rPr>
      </w:pPr>
      <w:r>
        <w:rPr>
          <w:rFonts w:asciiTheme="minorHAnsi" w:hAnsiTheme="minorHAnsi"/>
          <w:color w:val="000000" w:themeColor="text1"/>
          <w:sz w:val="20"/>
          <w:szCs w:val="20"/>
        </w:rPr>
        <w:t xml:space="preserve">  </w:t>
      </w:r>
      <w:r w:rsidRPr="002B47EF">
        <w:rPr>
          <w:rFonts w:asciiTheme="minorHAnsi" w:hAnsiTheme="minorHAnsi"/>
          <w:color w:val="000000" w:themeColor="text1"/>
          <w:sz w:val="20"/>
          <w:szCs w:val="20"/>
        </w:rPr>
        <w:t>Ho</w:t>
      </w:r>
      <w:r w:rsidRPr="002B47EF">
        <w:rPr>
          <w:rFonts w:asciiTheme="minorHAnsi" w:hAnsiTheme="minorHAnsi"/>
          <w:color w:val="000000" w:themeColor="text1"/>
          <w:spacing w:val="-2"/>
          <w:sz w:val="20"/>
          <w:szCs w:val="20"/>
        </w:rPr>
        <w:t>m</w:t>
      </w:r>
      <w:r w:rsidRPr="002B47EF">
        <w:rPr>
          <w:rFonts w:asciiTheme="minorHAnsi" w:hAnsiTheme="minorHAnsi"/>
          <w:color w:val="000000" w:themeColor="text1"/>
          <w:spacing w:val="-1"/>
          <w:sz w:val="20"/>
          <w:szCs w:val="20"/>
        </w:rPr>
        <w:t>e</w:t>
      </w:r>
      <w:r w:rsidRPr="002B47EF">
        <w:rPr>
          <w:rFonts w:asciiTheme="minorHAnsi" w:hAnsiTheme="minorHAnsi"/>
          <w:color w:val="000000" w:themeColor="text1"/>
          <w:sz w:val="20"/>
          <w:szCs w:val="20"/>
        </w:rPr>
        <w:t>room</w:t>
      </w:r>
      <w:r w:rsidRPr="002B47EF">
        <w:rPr>
          <w:rFonts w:asciiTheme="minorHAnsi" w:hAnsiTheme="minorHAnsi"/>
          <w:color w:val="000000" w:themeColor="text1"/>
          <w:spacing w:val="-24"/>
          <w:sz w:val="20"/>
          <w:szCs w:val="20"/>
        </w:rPr>
        <w:t xml:space="preserve"> </w:t>
      </w:r>
      <w:r w:rsidRPr="002B47EF">
        <w:rPr>
          <w:rFonts w:asciiTheme="minorHAnsi" w:hAnsiTheme="minorHAnsi"/>
          <w:color w:val="000000" w:themeColor="text1"/>
          <w:sz w:val="20"/>
          <w:szCs w:val="20"/>
        </w:rPr>
        <w:t>Teacher:</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w w:val="99"/>
          <w:sz w:val="20"/>
          <w:szCs w:val="20"/>
          <w:u w:val="single" w:color="000000"/>
        </w:rPr>
        <w:t xml:space="preserve"> </w:t>
      </w:r>
      <w:r w:rsidRPr="002B47EF">
        <w:rPr>
          <w:rFonts w:asciiTheme="minorHAnsi" w:hAnsiTheme="minorHAnsi"/>
          <w:color w:val="000000" w:themeColor="text1"/>
          <w:sz w:val="20"/>
          <w:szCs w:val="20"/>
          <w:u w:val="single" w:color="000000"/>
        </w:rPr>
        <w:tab/>
        <w:t xml:space="preserve">       </w:t>
      </w:r>
      <w:r w:rsidRPr="002B47EF">
        <w:rPr>
          <w:rFonts w:asciiTheme="minorHAnsi" w:hAnsiTheme="minorHAnsi"/>
          <w:color w:val="000000" w:themeColor="text1"/>
          <w:sz w:val="20"/>
          <w:szCs w:val="20"/>
        </w:rPr>
        <w:t xml:space="preserve"> </w:t>
      </w:r>
      <w:r>
        <w:rPr>
          <w:rFonts w:asciiTheme="minorHAnsi" w:hAnsiTheme="minorHAnsi"/>
          <w:color w:val="000000" w:themeColor="text1"/>
          <w:sz w:val="20"/>
          <w:szCs w:val="20"/>
        </w:rPr>
        <w:t xml:space="preserve">    </w:t>
      </w:r>
      <w:r w:rsidR="00105F08">
        <w:rPr>
          <w:rFonts w:asciiTheme="minorHAnsi" w:hAnsiTheme="minorHAnsi"/>
          <w:color w:val="000000" w:themeColor="text1"/>
          <w:sz w:val="20"/>
          <w:szCs w:val="20"/>
        </w:rPr>
        <w:t xml:space="preserve">  HR#:______________________</w:t>
      </w:r>
    </w:p>
    <w:p w14:paraId="4854AE6D" w14:textId="77777777" w:rsidR="00CF79F8" w:rsidRPr="002B47EF" w:rsidRDefault="00CF79F8" w:rsidP="006C00D4">
      <w:pPr>
        <w:tabs>
          <w:tab w:val="left" w:pos="1894"/>
        </w:tabs>
        <w:rPr>
          <w:rFonts w:asciiTheme="minorHAnsi" w:hAnsiTheme="minorHAnsi"/>
          <w:color w:val="000000" w:themeColor="text1"/>
          <w:sz w:val="20"/>
          <w:szCs w:val="20"/>
        </w:rPr>
      </w:pPr>
    </w:p>
    <w:p w14:paraId="73B4691B" w14:textId="577B5CFB" w:rsidR="00CF79F8" w:rsidRPr="002B47EF" w:rsidRDefault="00CF79F8" w:rsidP="006C00D4">
      <w:pPr>
        <w:pStyle w:val="Heading3"/>
        <w:tabs>
          <w:tab w:val="left" w:pos="599"/>
        </w:tabs>
        <w:spacing w:before="0" w:after="120"/>
        <w:ind w:right="120"/>
        <w:jc w:val="both"/>
        <w:rPr>
          <w:rFonts w:asciiTheme="minorHAnsi" w:hAnsiTheme="minorHAnsi"/>
          <w:b w:val="0"/>
          <w:color w:val="000000" w:themeColor="text1"/>
          <w:sz w:val="20"/>
          <w:szCs w:val="20"/>
        </w:rPr>
      </w:pPr>
      <w:r w:rsidRPr="002B47EF">
        <w:rPr>
          <w:rFonts w:asciiTheme="minorHAnsi" w:hAnsiTheme="minorHAnsi"/>
          <w:b w:val="0"/>
          <w:color w:val="000000" w:themeColor="text1"/>
          <w:sz w:val="20"/>
          <w:szCs w:val="20"/>
        </w:rPr>
        <w:t>I</w:t>
      </w:r>
      <w:r w:rsidRPr="002B47EF">
        <w:rPr>
          <w:rFonts w:asciiTheme="minorHAnsi" w:hAnsiTheme="minorHAnsi"/>
          <w:b w:val="0"/>
          <w:color w:val="000000" w:themeColor="text1"/>
          <w:spacing w:val="38"/>
          <w:sz w:val="20"/>
          <w:szCs w:val="20"/>
        </w:rPr>
        <w:t xml:space="preserve"> </w:t>
      </w:r>
      <w:r w:rsidRPr="002B47EF">
        <w:rPr>
          <w:rFonts w:asciiTheme="minorHAnsi" w:hAnsiTheme="minorHAnsi"/>
          <w:b w:val="0"/>
          <w:color w:val="000000" w:themeColor="text1"/>
          <w:spacing w:val="-1"/>
          <w:sz w:val="20"/>
          <w:szCs w:val="20"/>
        </w:rPr>
        <w:t>hav</w:t>
      </w:r>
      <w:r w:rsidRPr="002B47EF">
        <w:rPr>
          <w:rFonts w:asciiTheme="minorHAnsi" w:hAnsiTheme="minorHAnsi"/>
          <w:b w:val="0"/>
          <w:color w:val="000000" w:themeColor="text1"/>
          <w:sz w:val="20"/>
          <w:szCs w:val="20"/>
        </w:rPr>
        <w:t>e</w:t>
      </w:r>
      <w:r w:rsidRPr="002B47EF">
        <w:rPr>
          <w:rFonts w:asciiTheme="minorHAnsi" w:hAnsiTheme="minorHAnsi"/>
          <w:b w:val="0"/>
          <w:color w:val="000000" w:themeColor="text1"/>
          <w:spacing w:val="38"/>
          <w:sz w:val="20"/>
          <w:szCs w:val="20"/>
        </w:rPr>
        <w:t xml:space="preserve"> </w:t>
      </w:r>
      <w:r w:rsidRPr="002B47EF">
        <w:rPr>
          <w:rFonts w:asciiTheme="minorHAnsi" w:hAnsiTheme="minorHAnsi"/>
          <w:b w:val="0"/>
          <w:color w:val="000000" w:themeColor="text1"/>
          <w:spacing w:val="-1"/>
          <w:sz w:val="20"/>
          <w:szCs w:val="20"/>
        </w:rPr>
        <w:t>receive</w:t>
      </w:r>
      <w:r w:rsidRPr="002B47EF">
        <w:rPr>
          <w:rFonts w:asciiTheme="minorHAnsi" w:hAnsiTheme="minorHAnsi"/>
          <w:b w:val="0"/>
          <w:color w:val="000000" w:themeColor="text1"/>
          <w:sz w:val="20"/>
          <w:szCs w:val="20"/>
        </w:rPr>
        <w:t>d</w:t>
      </w:r>
      <w:r w:rsidRPr="002B47EF">
        <w:rPr>
          <w:rFonts w:asciiTheme="minorHAnsi" w:hAnsiTheme="minorHAnsi"/>
          <w:b w:val="0"/>
          <w:color w:val="000000" w:themeColor="text1"/>
          <w:spacing w:val="38"/>
          <w:sz w:val="20"/>
          <w:szCs w:val="20"/>
        </w:rPr>
        <w:t xml:space="preserve"> </w:t>
      </w:r>
      <w:r w:rsidRPr="002B47EF">
        <w:rPr>
          <w:rFonts w:asciiTheme="minorHAnsi" w:hAnsiTheme="minorHAnsi"/>
          <w:b w:val="0"/>
          <w:color w:val="000000" w:themeColor="text1"/>
          <w:spacing w:val="-1"/>
          <w:sz w:val="20"/>
          <w:szCs w:val="20"/>
        </w:rPr>
        <w:t>m</w:t>
      </w:r>
      <w:r w:rsidRPr="002B47EF">
        <w:rPr>
          <w:rFonts w:asciiTheme="minorHAnsi" w:hAnsiTheme="minorHAnsi"/>
          <w:b w:val="0"/>
          <w:color w:val="000000" w:themeColor="text1"/>
          <w:sz w:val="20"/>
          <w:szCs w:val="20"/>
        </w:rPr>
        <w:t>y</w:t>
      </w:r>
      <w:r w:rsidRPr="002B47EF">
        <w:rPr>
          <w:rFonts w:asciiTheme="minorHAnsi" w:hAnsiTheme="minorHAnsi"/>
          <w:b w:val="0"/>
          <w:color w:val="000000" w:themeColor="text1"/>
          <w:spacing w:val="38"/>
          <w:sz w:val="20"/>
          <w:szCs w:val="20"/>
        </w:rPr>
        <w:t xml:space="preserve"> </w:t>
      </w:r>
      <w:r w:rsidRPr="002B47EF">
        <w:rPr>
          <w:rFonts w:asciiTheme="minorHAnsi" w:hAnsiTheme="minorHAnsi"/>
          <w:b w:val="0"/>
          <w:color w:val="000000" w:themeColor="text1"/>
          <w:spacing w:val="-2"/>
          <w:sz w:val="20"/>
          <w:szCs w:val="20"/>
          <w:u w:val="single" w:color="000000"/>
        </w:rPr>
        <w:t>S</w:t>
      </w:r>
      <w:r w:rsidRPr="002B47EF">
        <w:rPr>
          <w:rFonts w:asciiTheme="minorHAnsi" w:hAnsiTheme="minorHAnsi"/>
          <w:b w:val="0"/>
          <w:color w:val="000000" w:themeColor="text1"/>
          <w:sz w:val="20"/>
          <w:szCs w:val="20"/>
          <w:u w:val="single" w:color="000000"/>
        </w:rPr>
        <w:t>c</w:t>
      </w:r>
      <w:r w:rsidRPr="002B47EF">
        <w:rPr>
          <w:rFonts w:asciiTheme="minorHAnsi" w:hAnsiTheme="minorHAnsi"/>
          <w:b w:val="0"/>
          <w:color w:val="000000" w:themeColor="text1"/>
          <w:spacing w:val="-1"/>
          <w:sz w:val="20"/>
          <w:szCs w:val="20"/>
          <w:u w:val="single" w:color="000000"/>
        </w:rPr>
        <w:t>hool</w:t>
      </w:r>
      <w:r w:rsidRPr="002B47EF">
        <w:rPr>
          <w:rFonts w:asciiTheme="minorHAnsi" w:hAnsiTheme="minorHAnsi"/>
          <w:b w:val="0"/>
          <w:color w:val="000000" w:themeColor="text1"/>
          <w:spacing w:val="37"/>
          <w:sz w:val="20"/>
          <w:szCs w:val="20"/>
          <w:u w:val="single" w:color="000000"/>
        </w:rPr>
        <w:t xml:space="preserve"> </w:t>
      </w:r>
      <w:r w:rsidRPr="002B47EF">
        <w:rPr>
          <w:rFonts w:asciiTheme="minorHAnsi" w:hAnsiTheme="minorHAnsi"/>
          <w:b w:val="0"/>
          <w:color w:val="000000" w:themeColor="text1"/>
          <w:spacing w:val="-1"/>
          <w:sz w:val="20"/>
          <w:szCs w:val="20"/>
          <w:u w:val="single" w:color="000000"/>
        </w:rPr>
        <w:t>Student</w:t>
      </w:r>
      <w:r w:rsidRPr="002B47EF">
        <w:rPr>
          <w:rFonts w:asciiTheme="minorHAnsi" w:hAnsiTheme="minorHAnsi"/>
          <w:b w:val="0"/>
          <w:color w:val="000000" w:themeColor="text1"/>
          <w:spacing w:val="38"/>
          <w:sz w:val="20"/>
          <w:szCs w:val="20"/>
          <w:u w:val="single" w:color="000000"/>
        </w:rPr>
        <w:t xml:space="preserve"> </w:t>
      </w:r>
      <w:r w:rsidRPr="002B47EF">
        <w:rPr>
          <w:rFonts w:asciiTheme="minorHAnsi" w:hAnsiTheme="minorHAnsi"/>
          <w:b w:val="0"/>
          <w:color w:val="000000" w:themeColor="text1"/>
          <w:spacing w:val="-1"/>
          <w:sz w:val="20"/>
          <w:szCs w:val="20"/>
          <w:u w:val="single" w:color="000000"/>
        </w:rPr>
        <w:t>Handboo</w:t>
      </w:r>
      <w:r w:rsidRPr="002B47EF">
        <w:rPr>
          <w:rFonts w:asciiTheme="minorHAnsi" w:hAnsiTheme="minorHAnsi"/>
          <w:b w:val="0"/>
          <w:color w:val="000000" w:themeColor="text1"/>
          <w:sz w:val="20"/>
          <w:szCs w:val="20"/>
          <w:u w:val="single" w:color="000000"/>
        </w:rPr>
        <w:t>k</w:t>
      </w:r>
      <w:r w:rsidRPr="002B47EF">
        <w:rPr>
          <w:rFonts w:asciiTheme="minorHAnsi" w:hAnsiTheme="minorHAnsi"/>
          <w:b w:val="0"/>
          <w:color w:val="000000" w:themeColor="text1"/>
          <w:spacing w:val="38"/>
          <w:sz w:val="20"/>
          <w:szCs w:val="20"/>
          <w:u w:val="single" w:color="000000"/>
        </w:rPr>
        <w:t xml:space="preserve"> </w:t>
      </w:r>
      <w:r w:rsidRPr="002B47EF">
        <w:rPr>
          <w:rFonts w:asciiTheme="minorHAnsi" w:hAnsiTheme="minorHAnsi"/>
          <w:b w:val="0"/>
          <w:color w:val="000000" w:themeColor="text1"/>
          <w:spacing w:val="-1"/>
          <w:sz w:val="20"/>
          <w:szCs w:val="20"/>
        </w:rPr>
        <w:t>fo</w:t>
      </w:r>
      <w:r w:rsidRPr="002B47EF">
        <w:rPr>
          <w:rFonts w:asciiTheme="minorHAnsi" w:hAnsiTheme="minorHAnsi"/>
          <w:b w:val="0"/>
          <w:color w:val="000000" w:themeColor="text1"/>
          <w:sz w:val="20"/>
          <w:szCs w:val="20"/>
        </w:rPr>
        <w:t>r</w:t>
      </w:r>
      <w:r w:rsidRPr="002B47EF">
        <w:rPr>
          <w:rFonts w:asciiTheme="minorHAnsi" w:hAnsiTheme="minorHAnsi"/>
          <w:b w:val="0"/>
          <w:color w:val="000000" w:themeColor="text1"/>
          <w:spacing w:val="38"/>
          <w:sz w:val="20"/>
          <w:szCs w:val="20"/>
        </w:rPr>
        <w:t xml:space="preserve"> </w:t>
      </w:r>
      <w:r w:rsidRPr="002B47EF">
        <w:rPr>
          <w:rFonts w:asciiTheme="minorHAnsi" w:hAnsiTheme="minorHAnsi"/>
          <w:b w:val="0"/>
          <w:color w:val="000000" w:themeColor="text1"/>
          <w:spacing w:val="-1"/>
          <w:sz w:val="20"/>
          <w:szCs w:val="20"/>
        </w:rPr>
        <w:t>th</w:t>
      </w:r>
      <w:r w:rsidRPr="002B47EF">
        <w:rPr>
          <w:rFonts w:asciiTheme="minorHAnsi" w:hAnsiTheme="minorHAnsi"/>
          <w:b w:val="0"/>
          <w:color w:val="000000" w:themeColor="text1"/>
          <w:sz w:val="20"/>
          <w:szCs w:val="20"/>
        </w:rPr>
        <w:t>e</w:t>
      </w:r>
      <w:r w:rsidRPr="002B47EF">
        <w:rPr>
          <w:rFonts w:asciiTheme="minorHAnsi" w:hAnsiTheme="minorHAnsi"/>
          <w:b w:val="0"/>
          <w:color w:val="000000" w:themeColor="text1"/>
          <w:spacing w:val="38"/>
          <w:sz w:val="20"/>
          <w:szCs w:val="20"/>
        </w:rPr>
        <w:t xml:space="preserve"> </w:t>
      </w:r>
      <w:r w:rsidR="006A5E5E">
        <w:rPr>
          <w:rFonts w:asciiTheme="minorHAnsi" w:hAnsiTheme="minorHAnsi"/>
          <w:b w:val="0"/>
          <w:color w:val="000000" w:themeColor="text1"/>
          <w:spacing w:val="-1"/>
          <w:sz w:val="20"/>
          <w:szCs w:val="20"/>
        </w:rPr>
        <w:t>202</w:t>
      </w:r>
      <w:r w:rsidR="00B26AFB">
        <w:rPr>
          <w:rFonts w:asciiTheme="minorHAnsi" w:hAnsiTheme="minorHAnsi"/>
          <w:b w:val="0"/>
          <w:color w:val="000000" w:themeColor="text1"/>
          <w:spacing w:val="-1"/>
          <w:sz w:val="20"/>
          <w:szCs w:val="20"/>
        </w:rPr>
        <w:t>3</w:t>
      </w:r>
      <w:r w:rsidR="006A5E5E">
        <w:rPr>
          <w:rFonts w:asciiTheme="minorHAnsi" w:hAnsiTheme="minorHAnsi"/>
          <w:b w:val="0"/>
          <w:color w:val="000000" w:themeColor="text1"/>
          <w:spacing w:val="-1"/>
          <w:sz w:val="20"/>
          <w:szCs w:val="20"/>
        </w:rPr>
        <w:t>-202</w:t>
      </w:r>
      <w:r w:rsidR="00B26AFB">
        <w:rPr>
          <w:rFonts w:asciiTheme="minorHAnsi" w:hAnsiTheme="minorHAnsi"/>
          <w:b w:val="0"/>
          <w:color w:val="000000" w:themeColor="text1"/>
          <w:spacing w:val="-1"/>
          <w:sz w:val="20"/>
          <w:szCs w:val="20"/>
        </w:rPr>
        <w:t>4</w:t>
      </w:r>
      <w:r w:rsidRPr="002B47EF">
        <w:rPr>
          <w:rFonts w:asciiTheme="minorHAnsi" w:hAnsiTheme="minorHAnsi"/>
          <w:b w:val="0"/>
          <w:color w:val="000000" w:themeColor="text1"/>
          <w:spacing w:val="-1"/>
          <w:sz w:val="20"/>
          <w:szCs w:val="20"/>
        </w:rPr>
        <w:t xml:space="preserve"> school </w:t>
      </w:r>
      <w:proofErr w:type="gramStart"/>
      <w:r w:rsidRPr="002B47EF">
        <w:rPr>
          <w:rFonts w:asciiTheme="minorHAnsi" w:hAnsiTheme="minorHAnsi"/>
          <w:b w:val="0"/>
          <w:color w:val="000000" w:themeColor="text1"/>
          <w:sz w:val="20"/>
          <w:szCs w:val="20"/>
        </w:rPr>
        <w:t>year</w:t>
      </w:r>
      <w:proofErr w:type="gramEnd"/>
      <w:r w:rsidRPr="002B47EF">
        <w:rPr>
          <w:rFonts w:asciiTheme="minorHAnsi" w:hAnsiTheme="minorHAnsi"/>
          <w:b w:val="0"/>
          <w:color w:val="000000" w:themeColor="text1"/>
          <w:sz w:val="20"/>
          <w:szCs w:val="20"/>
        </w:rPr>
        <w:t>.</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z w:val="20"/>
          <w:szCs w:val="20"/>
        </w:rPr>
        <w:t>I</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z w:val="20"/>
          <w:szCs w:val="20"/>
        </w:rPr>
        <w:t>understand</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z w:val="20"/>
          <w:szCs w:val="20"/>
        </w:rPr>
        <w:t>that</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z w:val="20"/>
          <w:szCs w:val="20"/>
        </w:rPr>
        <w:t>it</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z w:val="20"/>
          <w:szCs w:val="20"/>
        </w:rPr>
        <w:t>is</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pacing w:val="-2"/>
          <w:sz w:val="20"/>
          <w:szCs w:val="20"/>
        </w:rPr>
        <w:t>m</w:t>
      </w:r>
      <w:r w:rsidRPr="002B47EF">
        <w:rPr>
          <w:rFonts w:asciiTheme="minorHAnsi" w:hAnsiTheme="minorHAnsi"/>
          <w:b w:val="0"/>
          <w:color w:val="000000" w:themeColor="text1"/>
          <w:sz w:val="20"/>
          <w:szCs w:val="20"/>
        </w:rPr>
        <w:t>y</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z w:val="20"/>
          <w:szCs w:val="20"/>
        </w:rPr>
        <w:t>responsibil</w:t>
      </w:r>
      <w:r w:rsidRPr="002B47EF">
        <w:rPr>
          <w:rFonts w:asciiTheme="minorHAnsi" w:hAnsiTheme="minorHAnsi"/>
          <w:b w:val="0"/>
          <w:color w:val="000000" w:themeColor="text1"/>
          <w:spacing w:val="-1"/>
          <w:sz w:val="20"/>
          <w:szCs w:val="20"/>
        </w:rPr>
        <w:t>it</w:t>
      </w:r>
      <w:r w:rsidRPr="002B47EF">
        <w:rPr>
          <w:rFonts w:asciiTheme="minorHAnsi" w:hAnsiTheme="minorHAnsi"/>
          <w:b w:val="0"/>
          <w:color w:val="000000" w:themeColor="text1"/>
          <w:sz w:val="20"/>
          <w:szCs w:val="20"/>
        </w:rPr>
        <w:t>y</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pacing w:val="-1"/>
          <w:sz w:val="20"/>
          <w:szCs w:val="20"/>
        </w:rPr>
        <w:t>t</w:t>
      </w:r>
      <w:r w:rsidRPr="002B47EF">
        <w:rPr>
          <w:rFonts w:asciiTheme="minorHAnsi" w:hAnsiTheme="minorHAnsi"/>
          <w:b w:val="0"/>
          <w:color w:val="000000" w:themeColor="text1"/>
          <w:sz w:val="20"/>
          <w:szCs w:val="20"/>
        </w:rPr>
        <w:t>o</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pacing w:val="-1"/>
          <w:sz w:val="20"/>
          <w:szCs w:val="20"/>
        </w:rPr>
        <w:t>rea</w:t>
      </w:r>
      <w:r w:rsidRPr="002B47EF">
        <w:rPr>
          <w:rFonts w:asciiTheme="minorHAnsi" w:hAnsiTheme="minorHAnsi"/>
          <w:b w:val="0"/>
          <w:color w:val="000000" w:themeColor="text1"/>
          <w:sz w:val="20"/>
          <w:szCs w:val="20"/>
        </w:rPr>
        <w:t>d</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pacing w:val="-1"/>
          <w:sz w:val="20"/>
          <w:szCs w:val="20"/>
        </w:rPr>
        <w:t>throug</w:t>
      </w:r>
      <w:r w:rsidRPr="002B47EF">
        <w:rPr>
          <w:rFonts w:asciiTheme="minorHAnsi" w:hAnsiTheme="minorHAnsi"/>
          <w:b w:val="0"/>
          <w:color w:val="000000" w:themeColor="text1"/>
          <w:sz w:val="20"/>
          <w:szCs w:val="20"/>
        </w:rPr>
        <w:t>h</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pacing w:val="-1"/>
          <w:sz w:val="20"/>
          <w:szCs w:val="20"/>
        </w:rPr>
        <w:t>th</w:t>
      </w:r>
      <w:r w:rsidRPr="002B47EF">
        <w:rPr>
          <w:rFonts w:asciiTheme="minorHAnsi" w:hAnsiTheme="minorHAnsi"/>
          <w:b w:val="0"/>
          <w:color w:val="000000" w:themeColor="text1"/>
          <w:sz w:val="20"/>
          <w:szCs w:val="20"/>
        </w:rPr>
        <w:t>e</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pacing w:val="-1"/>
          <w:sz w:val="20"/>
          <w:szCs w:val="20"/>
        </w:rPr>
        <w:t>school’</w:t>
      </w:r>
      <w:r w:rsidRPr="002B47EF">
        <w:rPr>
          <w:rFonts w:asciiTheme="minorHAnsi" w:hAnsiTheme="minorHAnsi"/>
          <w:b w:val="0"/>
          <w:color w:val="000000" w:themeColor="text1"/>
          <w:sz w:val="20"/>
          <w:szCs w:val="20"/>
        </w:rPr>
        <w:t>s</w:t>
      </w:r>
      <w:r w:rsidRPr="002B47EF">
        <w:rPr>
          <w:rFonts w:asciiTheme="minorHAnsi" w:hAnsiTheme="minorHAnsi"/>
          <w:b w:val="0"/>
          <w:color w:val="000000" w:themeColor="text1"/>
          <w:spacing w:val="56"/>
          <w:sz w:val="20"/>
          <w:szCs w:val="20"/>
        </w:rPr>
        <w:t xml:space="preserve"> </w:t>
      </w:r>
      <w:r w:rsidRPr="002B47EF">
        <w:rPr>
          <w:rFonts w:asciiTheme="minorHAnsi" w:hAnsiTheme="minorHAnsi"/>
          <w:b w:val="0"/>
          <w:color w:val="000000" w:themeColor="text1"/>
          <w:spacing w:val="-1"/>
          <w:sz w:val="20"/>
          <w:szCs w:val="20"/>
        </w:rPr>
        <w:t xml:space="preserve">policies/ </w:t>
      </w:r>
      <w:r w:rsidRPr="002B47EF">
        <w:rPr>
          <w:rFonts w:asciiTheme="minorHAnsi" w:hAnsiTheme="minorHAnsi"/>
          <w:b w:val="0"/>
          <w:color w:val="000000" w:themeColor="text1"/>
          <w:sz w:val="20"/>
          <w:szCs w:val="20"/>
        </w:rPr>
        <w:t>procedures to clearly understand what</w:t>
      </w:r>
      <w:r w:rsidRPr="002B47EF">
        <w:rPr>
          <w:rFonts w:asciiTheme="minorHAnsi" w:hAnsiTheme="minorHAnsi"/>
          <w:b w:val="0"/>
          <w:color w:val="000000" w:themeColor="text1"/>
          <w:spacing w:val="-1"/>
          <w:sz w:val="20"/>
          <w:szCs w:val="20"/>
        </w:rPr>
        <w:t xml:space="preserve"> </w:t>
      </w:r>
      <w:r w:rsidRPr="002B47EF">
        <w:rPr>
          <w:rFonts w:asciiTheme="minorHAnsi" w:hAnsiTheme="minorHAnsi"/>
          <w:b w:val="0"/>
          <w:color w:val="000000" w:themeColor="text1"/>
          <w:sz w:val="20"/>
          <w:szCs w:val="20"/>
        </w:rPr>
        <w:t>is</w:t>
      </w:r>
      <w:r w:rsidRPr="002B47EF">
        <w:rPr>
          <w:rFonts w:asciiTheme="minorHAnsi" w:hAnsiTheme="minorHAnsi"/>
          <w:b w:val="0"/>
          <w:color w:val="000000" w:themeColor="text1"/>
          <w:spacing w:val="-1"/>
          <w:sz w:val="20"/>
          <w:szCs w:val="20"/>
        </w:rPr>
        <w:t xml:space="preserve"> </w:t>
      </w:r>
      <w:r w:rsidRPr="002B47EF">
        <w:rPr>
          <w:rFonts w:asciiTheme="minorHAnsi" w:hAnsiTheme="minorHAnsi"/>
          <w:b w:val="0"/>
          <w:color w:val="000000" w:themeColor="text1"/>
          <w:sz w:val="20"/>
          <w:szCs w:val="20"/>
        </w:rPr>
        <w:t>expected</w:t>
      </w:r>
      <w:r w:rsidRPr="002B47EF">
        <w:rPr>
          <w:rFonts w:asciiTheme="minorHAnsi" w:hAnsiTheme="minorHAnsi"/>
          <w:b w:val="0"/>
          <w:color w:val="000000" w:themeColor="text1"/>
          <w:spacing w:val="-1"/>
          <w:sz w:val="20"/>
          <w:szCs w:val="20"/>
        </w:rPr>
        <w:t xml:space="preserve"> </w:t>
      </w:r>
      <w:r w:rsidRPr="002B47EF">
        <w:rPr>
          <w:rFonts w:asciiTheme="minorHAnsi" w:hAnsiTheme="minorHAnsi"/>
          <w:b w:val="0"/>
          <w:color w:val="000000" w:themeColor="text1"/>
          <w:sz w:val="20"/>
          <w:szCs w:val="20"/>
        </w:rPr>
        <w:t>of</w:t>
      </w:r>
      <w:r w:rsidRPr="002B47EF">
        <w:rPr>
          <w:rFonts w:asciiTheme="minorHAnsi" w:hAnsiTheme="minorHAnsi"/>
          <w:b w:val="0"/>
          <w:color w:val="000000" w:themeColor="text1"/>
          <w:spacing w:val="-1"/>
          <w:sz w:val="20"/>
          <w:szCs w:val="20"/>
        </w:rPr>
        <w:t xml:space="preserve"> </w:t>
      </w:r>
      <w:r w:rsidRPr="002B47EF">
        <w:rPr>
          <w:rFonts w:asciiTheme="minorHAnsi" w:hAnsiTheme="minorHAnsi"/>
          <w:b w:val="0"/>
          <w:color w:val="000000" w:themeColor="text1"/>
          <w:spacing w:val="-2"/>
          <w:sz w:val="20"/>
          <w:szCs w:val="20"/>
        </w:rPr>
        <w:t>m</w:t>
      </w:r>
      <w:r w:rsidRPr="002B47EF">
        <w:rPr>
          <w:rFonts w:asciiTheme="minorHAnsi" w:hAnsiTheme="minorHAnsi"/>
          <w:b w:val="0"/>
          <w:color w:val="000000" w:themeColor="text1"/>
          <w:sz w:val="20"/>
          <w:szCs w:val="20"/>
        </w:rPr>
        <w:t>e as</w:t>
      </w:r>
      <w:r w:rsidRPr="002B47EF">
        <w:rPr>
          <w:rFonts w:asciiTheme="minorHAnsi" w:hAnsiTheme="minorHAnsi"/>
          <w:b w:val="0"/>
          <w:color w:val="000000" w:themeColor="text1"/>
          <w:spacing w:val="-1"/>
          <w:sz w:val="20"/>
          <w:szCs w:val="20"/>
        </w:rPr>
        <w:t xml:space="preserve"> </w:t>
      </w:r>
      <w:r w:rsidRPr="002B47EF">
        <w:rPr>
          <w:rFonts w:asciiTheme="minorHAnsi" w:hAnsiTheme="minorHAnsi"/>
          <w:b w:val="0"/>
          <w:color w:val="000000" w:themeColor="text1"/>
          <w:sz w:val="20"/>
          <w:szCs w:val="20"/>
        </w:rPr>
        <w:t>a</w:t>
      </w:r>
      <w:r w:rsidRPr="002B47EF">
        <w:rPr>
          <w:rFonts w:asciiTheme="minorHAnsi" w:hAnsiTheme="minorHAnsi"/>
          <w:b w:val="0"/>
          <w:color w:val="000000" w:themeColor="text1"/>
          <w:spacing w:val="-1"/>
          <w:sz w:val="20"/>
          <w:szCs w:val="20"/>
        </w:rPr>
        <w:t xml:space="preserve"> </w:t>
      </w:r>
      <w:r w:rsidRPr="002B47EF">
        <w:rPr>
          <w:rFonts w:asciiTheme="minorHAnsi" w:hAnsiTheme="minorHAnsi"/>
          <w:b w:val="0"/>
          <w:color w:val="000000" w:themeColor="text1"/>
          <w:sz w:val="20"/>
          <w:szCs w:val="20"/>
        </w:rPr>
        <w:t>student.</w:t>
      </w:r>
    </w:p>
    <w:p w14:paraId="6B312505" w14:textId="77777777" w:rsidR="00CF79F8" w:rsidRPr="002B47EF" w:rsidRDefault="00CF79F8" w:rsidP="006C00D4">
      <w:pPr>
        <w:tabs>
          <w:tab w:val="left" w:pos="720"/>
        </w:tabs>
        <w:spacing w:after="120"/>
        <w:ind w:right="118"/>
        <w:jc w:val="both"/>
        <w:rPr>
          <w:rFonts w:asciiTheme="minorHAnsi" w:hAnsiTheme="minorHAnsi"/>
          <w:color w:val="000000" w:themeColor="text1"/>
          <w:sz w:val="20"/>
          <w:szCs w:val="20"/>
        </w:rPr>
      </w:pPr>
      <w:r w:rsidRPr="002B47EF">
        <w:rPr>
          <w:rFonts w:asciiTheme="minorHAnsi" w:hAnsiTheme="minorHAnsi"/>
          <w:color w:val="000000" w:themeColor="text1"/>
          <w:sz w:val="20"/>
          <w:szCs w:val="20"/>
          <w:u w:val="single" w:color="000000"/>
        </w:rPr>
        <w:t xml:space="preserve"> </w:t>
      </w:r>
      <w:r w:rsidRPr="002B47EF">
        <w:rPr>
          <w:rFonts w:asciiTheme="minorHAnsi" w:hAnsiTheme="minorHAnsi"/>
          <w:color w:val="000000" w:themeColor="text1"/>
          <w:sz w:val="20"/>
          <w:szCs w:val="20"/>
          <w:u w:val="single" w:color="000000"/>
        </w:rPr>
        <w:tab/>
      </w:r>
      <w:r w:rsidRPr="002B47EF">
        <w:rPr>
          <w:rFonts w:asciiTheme="minorHAnsi" w:hAnsiTheme="minorHAnsi"/>
          <w:color w:val="000000" w:themeColor="text1"/>
          <w:sz w:val="20"/>
          <w:szCs w:val="20"/>
        </w:rPr>
        <w:t>I</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ha</w:t>
      </w:r>
      <w:r w:rsidRPr="002B47EF">
        <w:rPr>
          <w:rFonts w:asciiTheme="minorHAnsi" w:hAnsiTheme="minorHAnsi"/>
          <w:color w:val="000000" w:themeColor="text1"/>
          <w:spacing w:val="-2"/>
          <w:sz w:val="20"/>
          <w:szCs w:val="20"/>
        </w:rPr>
        <w:t>v</w:t>
      </w:r>
      <w:r w:rsidRPr="002B47EF">
        <w:rPr>
          <w:rFonts w:asciiTheme="minorHAnsi" w:hAnsiTheme="minorHAnsi"/>
          <w:color w:val="000000" w:themeColor="text1"/>
          <w:sz w:val="20"/>
          <w:szCs w:val="20"/>
        </w:rPr>
        <w:t>e</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received,</w:t>
      </w:r>
      <w:r w:rsidRPr="002B47EF">
        <w:rPr>
          <w:rFonts w:asciiTheme="minorHAnsi" w:hAnsiTheme="minorHAnsi"/>
          <w:color w:val="000000" w:themeColor="text1"/>
          <w:spacing w:val="13"/>
          <w:sz w:val="20"/>
          <w:szCs w:val="20"/>
        </w:rPr>
        <w:t xml:space="preserve"> </w:t>
      </w:r>
      <w:r w:rsidRPr="002B47EF">
        <w:rPr>
          <w:rFonts w:asciiTheme="minorHAnsi" w:hAnsiTheme="minorHAnsi"/>
          <w:color w:val="000000" w:themeColor="text1"/>
          <w:sz w:val="20"/>
          <w:szCs w:val="20"/>
        </w:rPr>
        <w:t>read,</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and</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u</w:t>
      </w:r>
      <w:r w:rsidRPr="002B47EF">
        <w:rPr>
          <w:rFonts w:asciiTheme="minorHAnsi" w:hAnsiTheme="minorHAnsi"/>
          <w:color w:val="000000" w:themeColor="text1"/>
          <w:spacing w:val="-2"/>
          <w:sz w:val="20"/>
          <w:szCs w:val="20"/>
        </w:rPr>
        <w:t>n</w:t>
      </w:r>
      <w:r w:rsidRPr="002B47EF">
        <w:rPr>
          <w:rFonts w:asciiTheme="minorHAnsi" w:hAnsiTheme="minorHAnsi"/>
          <w:color w:val="000000" w:themeColor="text1"/>
          <w:sz w:val="20"/>
          <w:szCs w:val="20"/>
        </w:rPr>
        <w:t>derstand</w:t>
      </w:r>
      <w:r w:rsidRPr="002B47EF">
        <w:rPr>
          <w:rFonts w:asciiTheme="minorHAnsi" w:hAnsiTheme="minorHAnsi"/>
          <w:color w:val="000000" w:themeColor="text1"/>
          <w:spacing w:val="12"/>
          <w:sz w:val="20"/>
          <w:szCs w:val="20"/>
        </w:rPr>
        <w:t xml:space="preserve"> </w:t>
      </w:r>
      <w:r w:rsidRPr="002B47EF">
        <w:rPr>
          <w:rFonts w:asciiTheme="minorHAnsi" w:hAnsiTheme="minorHAnsi"/>
          <w:color w:val="000000" w:themeColor="text1"/>
          <w:sz w:val="20"/>
          <w:szCs w:val="20"/>
        </w:rPr>
        <w:t>the</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Accepta</w:t>
      </w:r>
      <w:r w:rsidRPr="002B47EF">
        <w:rPr>
          <w:rFonts w:asciiTheme="minorHAnsi" w:hAnsiTheme="minorHAnsi"/>
          <w:color w:val="000000" w:themeColor="text1"/>
          <w:spacing w:val="-2"/>
          <w:sz w:val="20"/>
          <w:szCs w:val="20"/>
        </w:rPr>
        <w:t>b</w:t>
      </w:r>
      <w:r w:rsidRPr="002B47EF">
        <w:rPr>
          <w:rFonts w:asciiTheme="minorHAnsi" w:hAnsiTheme="minorHAnsi"/>
          <w:color w:val="000000" w:themeColor="text1"/>
          <w:sz w:val="20"/>
          <w:szCs w:val="20"/>
        </w:rPr>
        <w:t>le</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Use</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Policy</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and</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will</w:t>
      </w:r>
      <w:r w:rsidRPr="002B47EF">
        <w:rPr>
          <w:rFonts w:asciiTheme="minorHAnsi" w:hAnsiTheme="minorHAnsi"/>
          <w:color w:val="000000" w:themeColor="text1"/>
          <w:spacing w:val="14"/>
          <w:sz w:val="20"/>
          <w:szCs w:val="20"/>
        </w:rPr>
        <w:t xml:space="preserve"> </w:t>
      </w:r>
      <w:r w:rsidRPr="002B47EF">
        <w:rPr>
          <w:rFonts w:asciiTheme="minorHAnsi" w:hAnsiTheme="minorHAnsi"/>
          <w:color w:val="000000" w:themeColor="text1"/>
          <w:sz w:val="20"/>
          <w:szCs w:val="20"/>
        </w:rPr>
        <w:t>c</w:t>
      </w:r>
      <w:r w:rsidRPr="002B47EF">
        <w:rPr>
          <w:rFonts w:asciiTheme="minorHAnsi" w:hAnsiTheme="minorHAnsi"/>
          <w:color w:val="000000" w:themeColor="text1"/>
          <w:spacing w:val="-2"/>
          <w:sz w:val="20"/>
          <w:szCs w:val="20"/>
        </w:rPr>
        <w:t>o</w:t>
      </w:r>
      <w:r w:rsidRPr="002B47EF">
        <w:rPr>
          <w:rFonts w:asciiTheme="minorHAnsi" w:hAnsiTheme="minorHAnsi"/>
          <w:color w:val="000000" w:themeColor="text1"/>
          <w:sz w:val="20"/>
          <w:szCs w:val="20"/>
        </w:rPr>
        <w:t>mply with</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it.</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I</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understand</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t</w:t>
      </w:r>
      <w:r w:rsidRPr="002B47EF">
        <w:rPr>
          <w:rFonts w:asciiTheme="minorHAnsi" w:hAnsiTheme="minorHAnsi"/>
          <w:color w:val="000000" w:themeColor="text1"/>
          <w:spacing w:val="-2"/>
          <w:sz w:val="20"/>
          <w:szCs w:val="20"/>
        </w:rPr>
        <w:t>h</w:t>
      </w:r>
      <w:r w:rsidRPr="002B47EF">
        <w:rPr>
          <w:rFonts w:asciiTheme="minorHAnsi" w:hAnsiTheme="minorHAnsi"/>
          <w:color w:val="000000" w:themeColor="text1"/>
          <w:sz w:val="20"/>
          <w:szCs w:val="20"/>
        </w:rPr>
        <w:t>at</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if</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I</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violate</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the</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policy,</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I</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am</w:t>
      </w:r>
      <w:r w:rsidRPr="002B47EF">
        <w:rPr>
          <w:rFonts w:asciiTheme="minorHAnsi" w:hAnsiTheme="minorHAnsi"/>
          <w:color w:val="000000" w:themeColor="text1"/>
          <w:spacing w:val="43"/>
          <w:sz w:val="20"/>
          <w:szCs w:val="20"/>
        </w:rPr>
        <w:t xml:space="preserve"> </w:t>
      </w:r>
      <w:r w:rsidRPr="002B47EF">
        <w:rPr>
          <w:rFonts w:asciiTheme="minorHAnsi" w:hAnsiTheme="minorHAnsi"/>
          <w:color w:val="000000" w:themeColor="text1"/>
          <w:sz w:val="20"/>
          <w:szCs w:val="20"/>
        </w:rPr>
        <w:t>subject</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to</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the</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school</w:t>
      </w:r>
      <w:r w:rsidRPr="002B47EF">
        <w:rPr>
          <w:rFonts w:asciiTheme="minorHAnsi" w:hAnsiTheme="minorHAnsi"/>
          <w:color w:val="000000" w:themeColor="text1"/>
          <w:spacing w:val="45"/>
          <w:sz w:val="20"/>
          <w:szCs w:val="20"/>
        </w:rPr>
        <w:t xml:space="preserve"> </w:t>
      </w:r>
      <w:r w:rsidRPr="002B47EF">
        <w:rPr>
          <w:rFonts w:asciiTheme="minorHAnsi" w:hAnsiTheme="minorHAnsi"/>
          <w:color w:val="000000" w:themeColor="text1"/>
          <w:sz w:val="20"/>
          <w:szCs w:val="20"/>
        </w:rPr>
        <w:t>district’s discipline</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and</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could</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be</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subject</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to</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Internet</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Service</w:t>
      </w:r>
      <w:r w:rsidRPr="002B47EF">
        <w:rPr>
          <w:rFonts w:asciiTheme="minorHAnsi" w:hAnsiTheme="minorHAnsi"/>
          <w:color w:val="000000" w:themeColor="text1"/>
          <w:spacing w:val="18"/>
          <w:sz w:val="20"/>
          <w:szCs w:val="20"/>
        </w:rPr>
        <w:t xml:space="preserve"> </w:t>
      </w:r>
      <w:r w:rsidRPr="002B47EF">
        <w:rPr>
          <w:rFonts w:asciiTheme="minorHAnsi" w:hAnsiTheme="minorHAnsi"/>
          <w:color w:val="000000" w:themeColor="text1"/>
          <w:sz w:val="20"/>
          <w:szCs w:val="20"/>
        </w:rPr>
        <w:t>Provider</w:t>
      </w:r>
      <w:r w:rsidRPr="002B47EF">
        <w:rPr>
          <w:rFonts w:asciiTheme="minorHAnsi" w:hAnsiTheme="minorHAnsi"/>
          <w:color w:val="000000" w:themeColor="text1"/>
          <w:spacing w:val="18"/>
          <w:sz w:val="20"/>
          <w:szCs w:val="20"/>
        </w:rPr>
        <w:t xml:space="preserve"> </w:t>
      </w:r>
      <w:r w:rsidRPr="002B47EF">
        <w:rPr>
          <w:rFonts w:asciiTheme="minorHAnsi" w:hAnsiTheme="minorHAnsi"/>
          <w:color w:val="000000" w:themeColor="text1"/>
          <w:sz w:val="20"/>
          <w:szCs w:val="20"/>
        </w:rPr>
        <w:t>(ISP),</w:t>
      </w:r>
      <w:r w:rsidRPr="002B47EF">
        <w:rPr>
          <w:rFonts w:asciiTheme="minorHAnsi" w:hAnsiTheme="minorHAnsi"/>
          <w:color w:val="000000" w:themeColor="text1"/>
          <w:spacing w:val="18"/>
          <w:sz w:val="20"/>
          <w:szCs w:val="20"/>
        </w:rPr>
        <w:t xml:space="preserve"> </w:t>
      </w:r>
      <w:r w:rsidRPr="002B47EF">
        <w:rPr>
          <w:rFonts w:asciiTheme="minorHAnsi" w:hAnsiTheme="minorHAnsi"/>
          <w:color w:val="000000" w:themeColor="text1"/>
          <w:sz w:val="20"/>
          <w:szCs w:val="20"/>
        </w:rPr>
        <w:t>as</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well</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as</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local,</w:t>
      </w:r>
      <w:r w:rsidRPr="002B47EF">
        <w:rPr>
          <w:rFonts w:asciiTheme="minorHAnsi" w:hAnsiTheme="minorHAnsi"/>
          <w:color w:val="000000" w:themeColor="text1"/>
          <w:spacing w:val="17"/>
          <w:sz w:val="20"/>
          <w:szCs w:val="20"/>
        </w:rPr>
        <w:t xml:space="preserve"> </w:t>
      </w:r>
      <w:r w:rsidRPr="002B47EF">
        <w:rPr>
          <w:rFonts w:asciiTheme="minorHAnsi" w:hAnsiTheme="minorHAnsi"/>
          <w:color w:val="000000" w:themeColor="text1"/>
          <w:sz w:val="20"/>
          <w:szCs w:val="20"/>
        </w:rPr>
        <w:t>state and</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federal</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legal</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recourse.</w:t>
      </w:r>
    </w:p>
    <w:p w14:paraId="57662687" w14:textId="77777777" w:rsidR="00CF79F8" w:rsidRPr="002B47EF" w:rsidRDefault="00CF79F8" w:rsidP="006C00D4">
      <w:pPr>
        <w:tabs>
          <w:tab w:val="left" w:pos="6580"/>
        </w:tabs>
        <w:spacing w:after="120"/>
        <w:ind w:right="2160"/>
        <w:jc w:val="both"/>
        <w:rPr>
          <w:rFonts w:asciiTheme="minorHAnsi" w:hAnsiTheme="minorHAnsi"/>
          <w:color w:val="000000" w:themeColor="text1"/>
          <w:sz w:val="20"/>
          <w:szCs w:val="20"/>
        </w:rPr>
      </w:pPr>
      <w:r w:rsidRPr="002B47EF">
        <w:rPr>
          <w:rFonts w:asciiTheme="minorHAnsi" w:hAnsiTheme="minorHAnsi"/>
          <w:color w:val="000000" w:themeColor="text1"/>
          <w:sz w:val="20"/>
          <w:szCs w:val="20"/>
        </w:rPr>
        <w:t xml:space="preserve">Student Signature:  </w:t>
      </w:r>
      <w:r w:rsidRPr="002B47EF">
        <w:rPr>
          <w:rFonts w:asciiTheme="minorHAnsi" w:hAnsiTheme="minorHAnsi"/>
          <w:color w:val="000000" w:themeColor="text1"/>
          <w:sz w:val="20"/>
          <w:szCs w:val="20"/>
          <w:u w:val="single" w:color="000000"/>
        </w:rPr>
        <w:t xml:space="preserve"> </w:t>
      </w:r>
      <w:r w:rsidRPr="002B47EF">
        <w:rPr>
          <w:rFonts w:asciiTheme="minorHAnsi" w:hAnsiTheme="minorHAnsi"/>
          <w:color w:val="000000" w:themeColor="text1"/>
          <w:sz w:val="20"/>
          <w:szCs w:val="20"/>
          <w:u w:val="single" w:color="000000"/>
        </w:rPr>
        <w:tab/>
        <w:t>_</w:t>
      </w:r>
    </w:p>
    <w:p w14:paraId="04E0F0AC" w14:textId="7A9185B8" w:rsidR="00CF79F8" w:rsidRPr="002B47EF" w:rsidRDefault="00CF79F8" w:rsidP="006C00D4">
      <w:pPr>
        <w:tabs>
          <w:tab w:val="left" w:pos="719"/>
        </w:tabs>
        <w:spacing w:after="120"/>
        <w:ind w:left="120"/>
        <w:rPr>
          <w:rFonts w:asciiTheme="minorHAnsi" w:hAnsiTheme="minorHAnsi"/>
          <w:color w:val="000000" w:themeColor="text1"/>
          <w:sz w:val="20"/>
          <w:szCs w:val="20"/>
        </w:rPr>
      </w:pPr>
      <w:r w:rsidRPr="002B47EF">
        <w:rPr>
          <w:rFonts w:asciiTheme="minorHAnsi" w:hAnsiTheme="minorHAnsi"/>
          <w:color w:val="000000" w:themeColor="text1"/>
          <w:sz w:val="20"/>
          <w:szCs w:val="20"/>
          <w:u w:val="single" w:color="000000"/>
        </w:rPr>
        <w:t xml:space="preserve"> </w:t>
      </w:r>
      <w:r w:rsidRPr="002B47EF">
        <w:rPr>
          <w:rFonts w:asciiTheme="minorHAnsi" w:hAnsiTheme="minorHAnsi"/>
          <w:color w:val="000000" w:themeColor="text1"/>
          <w:sz w:val="20"/>
          <w:szCs w:val="20"/>
          <w:u w:val="single" w:color="000000"/>
        </w:rPr>
        <w:tab/>
      </w:r>
      <w:r w:rsidRPr="002B47EF">
        <w:rPr>
          <w:rFonts w:asciiTheme="minorHAnsi" w:hAnsiTheme="minorHAnsi"/>
          <w:color w:val="000000" w:themeColor="text1"/>
          <w:sz w:val="20"/>
          <w:szCs w:val="20"/>
        </w:rPr>
        <w:t xml:space="preserve"> I have reviewed the </w:t>
      </w:r>
      <w:r w:rsidR="009E0566">
        <w:rPr>
          <w:rFonts w:asciiTheme="minorHAnsi" w:hAnsiTheme="minorHAnsi"/>
          <w:color w:val="000000" w:themeColor="text1"/>
          <w:sz w:val="20"/>
          <w:szCs w:val="20"/>
          <w:u w:val="single" w:color="000000"/>
        </w:rPr>
        <w:t>20</w:t>
      </w:r>
      <w:r w:rsidR="009C2CB8">
        <w:rPr>
          <w:rFonts w:asciiTheme="minorHAnsi" w:hAnsiTheme="minorHAnsi"/>
          <w:color w:val="000000" w:themeColor="text1"/>
          <w:sz w:val="20"/>
          <w:szCs w:val="20"/>
          <w:u w:val="single" w:color="000000"/>
        </w:rPr>
        <w:t>2</w:t>
      </w:r>
      <w:r w:rsidR="00B26AFB">
        <w:rPr>
          <w:rFonts w:asciiTheme="minorHAnsi" w:hAnsiTheme="minorHAnsi"/>
          <w:color w:val="000000" w:themeColor="text1"/>
          <w:sz w:val="20"/>
          <w:szCs w:val="20"/>
          <w:u w:val="single" w:color="000000"/>
        </w:rPr>
        <w:t>3</w:t>
      </w:r>
      <w:r w:rsidRPr="002B47EF">
        <w:rPr>
          <w:rFonts w:asciiTheme="minorHAnsi" w:hAnsiTheme="minorHAnsi"/>
          <w:color w:val="000000" w:themeColor="text1"/>
          <w:sz w:val="20"/>
          <w:szCs w:val="20"/>
          <w:u w:val="single" w:color="000000"/>
        </w:rPr>
        <w:t>-20</w:t>
      </w:r>
      <w:r w:rsidR="009E0566">
        <w:rPr>
          <w:rFonts w:asciiTheme="minorHAnsi" w:hAnsiTheme="minorHAnsi"/>
          <w:color w:val="000000" w:themeColor="text1"/>
          <w:sz w:val="20"/>
          <w:szCs w:val="20"/>
          <w:u w:val="single" w:color="000000"/>
        </w:rPr>
        <w:t>2</w:t>
      </w:r>
      <w:r w:rsidR="00B26AFB">
        <w:rPr>
          <w:rFonts w:asciiTheme="minorHAnsi" w:hAnsiTheme="minorHAnsi"/>
          <w:color w:val="000000" w:themeColor="text1"/>
          <w:sz w:val="20"/>
          <w:szCs w:val="20"/>
          <w:u w:val="single" w:color="000000"/>
        </w:rPr>
        <w:t>4</w:t>
      </w:r>
      <w:r w:rsidRPr="002B47EF">
        <w:rPr>
          <w:rFonts w:asciiTheme="minorHAnsi" w:hAnsiTheme="minorHAnsi"/>
          <w:color w:val="000000" w:themeColor="text1"/>
          <w:spacing w:val="-2"/>
          <w:sz w:val="20"/>
          <w:szCs w:val="20"/>
          <w:u w:val="single" w:color="000000"/>
        </w:rPr>
        <w:t xml:space="preserve"> </w:t>
      </w:r>
      <w:r w:rsidRPr="002B47EF">
        <w:rPr>
          <w:rFonts w:asciiTheme="minorHAnsi" w:hAnsiTheme="minorHAnsi"/>
          <w:color w:val="000000" w:themeColor="text1"/>
          <w:sz w:val="20"/>
          <w:szCs w:val="20"/>
          <w:u w:val="single" w:color="000000"/>
        </w:rPr>
        <w:t xml:space="preserve">Student </w:t>
      </w:r>
      <w:proofErr w:type="gramStart"/>
      <w:r w:rsidRPr="002B47EF">
        <w:rPr>
          <w:rFonts w:asciiTheme="minorHAnsi" w:hAnsiTheme="minorHAnsi"/>
          <w:color w:val="000000" w:themeColor="text1"/>
          <w:sz w:val="20"/>
          <w:szCs w:val="20"/>
          <w:u w:val="single" w:color="000000"/>
        </w:rPr>
        <w:t>Handbook</w:t>
      </w:r>
      <w:proofErr w:type="gramEnd"/>
      <w:r w:rsidRPr="002B47EF">
        <w:rPr>
          <w:rFonts w:asciiTheme="minorHAnsi" w:hAnsiTheme="minorHAnsi"/>
          <w:color w:val="000000" w:themeColor="text1"/>
          <w:sz w:val="20"/>
          <w:szCs w:val="20"/>
          <w:u w:val="single" w:color="000000"/>
        </w:rPr>
        <w:t xml:space="preserve"> </w:t>
      </w:r>
      <w:r w:rsidRPr="002B47EF">
        <w:rPr>
          <w:rFonts w:asciiTheme="minorHAnsi" w:hAnsiTheme="minorHAnsi"/>
          <w:color w:val="000000" w:themeColor="text1"/>
          <w:sz w:val="20"/>
          <w:szCs w:val="20"/>
        </w:rPr>
        <w:t xml:space="preserve">with </w:t>
      </w:r>
      <w:r w:rsidRPr="002B47EF">
        <w:rPr>
          <w:rFonts w:asciiTheme="minorHAnsi" w:hAnsiTheme="minorHAnsi"/>
          <w:color w:val="000000" w:themeColor="text1"/>
          <w:spacing w:val="-2"/>
          <w:sz w:val="20"/>
          <w:szCs w:val="20"/>
        </w:rPr>
        <w:t>m</w:t>
      </w:r>
      <w:r w:rsidRPr="002B47EF">
        <w:rPr>
          <w:rFonts w:asciiTheme="minorHAnsi" w:hAnsiTheme="minorHAnsi"/>
          <w:color w:val="000000" w:themeColor="text1"/>
          <w:sz w:val="20"/>
          <w:szCs w:val="20"/>
        </w:rPr>
        <w:t>y child.</w:t>
      </w:r>
    </w:p>
    <w:p w14:paraId="447DB1FA" w14:textId="77777777" w:rsidR="00CF79F8" w:rsidRPr="002B47EF" w:rsidRDefault="00CF79F8" w:rsidP="006C00D4">
      <w:pPr>
        <w:tabs>
          <w:tab w:val="left" w:pos="840"/>
        </w:tabs>
        <w:spacing w:after="120"/>
        <w:ind w:left="115" w:right="158"/>
        <w:rPr>
          <w:rFonts w:asciiTheme="minorHAnsi" w:hAnsiTheme="minorHAnsi"/>
          <w:color w:val="000000" w:themeColor="text1"/>
          <w:sz w:val="20"/>
          <w:szCs w:val="20"/>
        </w:rPr>
      </w:pPr>
      <w:r w:rsidRPr="002B47EF">
        <w:rPr>
          <w:rFonts w:asciiTheme="minorHAnsi" w:hAnsiTheme="minorHAnsi"/>
          <w:color w:val="000000" w:themeColor="text1"/>
          <w:sz w:val="20"/>
          <w:szCs w:val="20"/>
          <w:u w:val="single" w:color="000000"/>
        </w:rPr>
        <w:t xml:space="preserve"> </w:t>
      </w:r>
      <w:r w:rsidRPr="002B47EF">
        <w:rPr>
          <w:rFonts w:asciiTheme="minorHAnsi" w:hAnsiTheme="minorHAnsi"/>
          <w:color w:val="000000" w:themeColor="text1"/>
          <w:sz w:val="20"/>
          <w:szCs w:val="20"/>
          <w:u w:val="single" w:color="000000"/>
        </w:rPr>
        <w:tab/>
      </w:r>
      <w:r w:rsidRPr="002B47EF">
        <w:rPr>
          <w:rFonts w:asciiTheme="minorHAnsi" w:hAnsiTheme="minorHAnsi"/>
          <w:color w:val="000000" w:themeColor="text1"/>
          <w:sz w:val="20"/>
          <w:szCs w:val="20"/>
        </w:rPr>
        <w:t>As the parent of a student of the scho</w:t>
      </w:r>
      <w:r w:rsidRPr="002B47EF">
        <w:rPr>
          <w:rFonts w:asciiTheme="minorHAnsi" w:hAnsiTheme="minorHAnsi"/>
          <w:color w:val="000000" w:themeColor="text1"/>
          <w:spacing w:val="-2"/>
          <w:sz w:val="20"/>
          <w:szCs w:val="20"/>
        </w:rPr>
        <w:t>o</w:t>
      </w:r>
      <w:r w:rsidRPr="002B47EF">
        <w:rPr>
          <w:rFonts w:asciiTheme="minorHAnsi" w:hAnsiTheme="minorHAnsi"/>
          <w:color w:val="000000" w:themeColor="text1"/>
          <w:sz w:val="20"/>
          <w:szCs w:val="20"/>
        </w:rPr>
        <w:t>l</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district,</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I</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have</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received, read, and understand</w:t>
      </w:r>
      <w:r w:rsidRPr="002B47EF">
        <w:rPr>
          <w:rFonts w:asciiTheme="minorHAnsi" w:hAnsiTheme="minorHAnsi"/>
          <w:color w:val="000000" w:themeColor="text1"/>
          <w:spacing w:val="-2"/>
          <w:sz w:val="20"/>
          <w:szCs w:val="20"/>
        </w:rPr>
        <w:t xml:space="preserve"> </w:t>
      </w:r>
      <w:r w:rsidRPr="002B47EF">
        <w:rPr>
          <w:rFonts w:asciiTheme="minorHAnsi" w:hAnsiTheme="minorHAnsi"/>
          <w:color w:val="000000" w:themeColor="text1"/>
          <w:sz w:val="20"/>
          <w:szCs w:val="20"/>
        </w:rPr>
        <w:t>the</w:t>
      </w:r>
      <w:r w:rsidRPr="002B47EF">
        <w:rPr>
          <w:rFonts w:asciiTheme="minorHAnsi" w:hAnsiTheme="minorHAnsi"/>
          <w:color w:val="000000" w:themeColor="text1"/>
          <w:spacing w:val="-1"/>
          <w:sz w:val="20"/>
          <w:szCs w:val="20"/>
        </w:rPr>
        <w:t xml:space="preserve"> </w:t>
      </w:r>
      <w:r w:rsidRPr="002B47EF">
        <w:rPr>
          <w:rFonts w:asciiTheme="minorHAnsi" w:hAnsiTheme="minorHAnsi"/>
          <w:i/>
          <w:color w:val="000000" w:themeColor="text1"/>
          <w:sz w:val="20"/>
          <w:szCs w:val="20"/>
        </w:rPr>
        <w:t>Accepta</w:t>
      </w:r>
      <w:r w:rsidRPr="002B47EF">
        <w:rPr>
          <w:rFonts w:asciiTheme="minorHAnsi" w:hAnsiTheme="minorHAnsi"/>
          <w:i/>
          <w:color w:val="000000" w:themeColor="text1"/>
          <w:spacing w:val="-2"/>
          <w:sz w:val="20"/>
          <w:szCs w:val="20"/>
        </w:rPr>
        <w:t>b</w:t>
      </w:r>
      <w:r w:rsidRPr="002B47EF">
        <w:rPr>
          <w:rFonts w:asciiTheme="minorHAnsi" w:hAnsiTheme="minorHAnsi"/>
          <w:i/>
          <w:color w:val="000000" w:themeColor="text1"/>
          <w:sz w:val="20"/>
          <w:szCs w:val="20"/>
        </w:rPr>
        <w:t>le</w:t>
      </w:r>
      <w:r w:rsidRPr="002B47EF">
        <w:rPr>
          <w:rFonts w:asciiTheme="minorHAnsi" w:hAnsiTheme="minorHAnsi"/>
          <w:i/>
          <w:color w:val="000000" w:themeColor="text1"/>
          <w:spacing w:val="-1"/>
          <w:sz w:val="20"/>
          <w:szCs w:val="20"/>
        </w:rPr>
        <w:t xml:space="preserve"> </w:t>
      </w:r>
      <w:r w:rsidRPr="002B47EF">
        <w:rPr>
          <w:rFonts w:asciiTheme="minorHAnsi" w:hAnsiTheme="minorHAnsi"/>
          <w:i/>
          <w:color w:val="000000" w:themeColor="text1"/>
          <w:sz w:val="20"/>
          <w:szCs w:val="20"/>
        </w:rPr>
        <w:t>Use</w:t>
      </w:r>
      <w:r w:rsidRPr="002B47EF">
        <w:rPr>
          <w:rFonts w:asciiTheme="minorHAnsi" w:hAnsiTheme="minorHAnsi"/>
          <w:i/>
          <w:color w:val="000000" w:themeColor="text1"/>
          <w:spacing w:val="-1"/>
          <w:sz w:val="20"/>
          <w:szCs w:val="20"/>
        </w:rPr>
        <w:t xml:space="preserve"> </w:t>
      </w:r>
      <w:r w:rsidRPr="002B47EF">
        <w:rPr>
          <w:rFonts w:asciiTheme="minorHAnsi" w:hAnsiTheme="minorHAnsi"/>
          <w:i/>
          <w:color w:val="000000" w:themeColor="text1"/>
          <w:sz w:val="20"/>
          <w:szCs w:val="20"/>
        </w:rPr>
        <w:t>of</w:t>
      </w:r>
      <w:r w:rsidRPr="002B47EF">
        <w:rPr>
          <w:rFonts w:asciiTheme="minorHAnsi" w:hAnsiTheme="minorHAnsi"/>
          <w:i/>
          <w:color w:val="000000" w:themeColor="text1"/>
          <w:spacing w:val="-1"/>
          <w:sz w:val="20"/>
          <w:szCs w:val="20"/>
        </w:rPr>
        <w:t xml:space="preserve"> </w:t>
      </w:r>
      <w:r w:rsidRPr="002B47EF">
        <w:rPr>
          <w:rFonts w:asciiTheme="minorHAnsi" w:hAnsiTheme="minorHAnsi"/>
          <w:i/>
          <w:color w:val="000000" w:themeColor="text1"/>
          <w:sz w:val="20"/>
          <w:szCs w:val="20"/>
        </w:rPr>
        <w:t>the</w:t>
      </w:r>
      <w:r w:rsidRPr="002B47EF">
        <w:rPr>
          <w:rFonts w:asciiTheme="minorHAnsi" w:hAnsiTheme="minorHAnsi"/>
          <w:i/>
          <w:color w:val="000000" w:themeColor="text1"/>
          <w:spacing w:val="-1"/>
          <w:sz w:val="20"/>
          <w:szCs w:val="20"/>
        </w:rPr>
        <w:t xml:space="preserve"> </w:t>
      </w:r>
      <w:r w:rsidRPr="002B47EF">
        <w:rPr>
          <w:rFonts w:asciiTheme="minorHAnsi" w:hAnsiTheme="minorHAnsi"/>
          <w:i/>
          <w:color w:val="000000" w:themeColor="text1"/>
          <w:sz w:val="20"/>
          <w:szCs w:val="20"/>
        </w:rPr>
        <w:t>Computers,</w:t>
      </w:r>
      <w:r w:rsidRPr="002B47EF">
        <w:rPr>
          <w:rFonts w:asciiTheme="minorHAnsi" w:hAnsiTheme="minorHAnsi"/>
          <w:i/>
          <w:color w:val="000000" w:themeColor="text1"/>
          <w:spacing w:val="-1"/>
          <w:sz w:val="20"/>
          <w:szCs w:val="20"/>
        </w:rPr>
        <w:t xml:space="preserve"> </w:t>
      </w:r>
      <w:r w:rsidRPr="002B47EF">
        <w:rPr>
          <w:rFonts w:asciiTheme="minorHAnsi" w:hAnsiTheme="minorHAnsi"/>
          <w:i/>
          <w:color w:val="000000" w:themeColor="text1"/>
          <w:sz w:val="20"/>
          <w:szCs w:val="20"/>
        </w:rPr>
        <w:t>Network,</w:t>
      </w:r>
      <w:r w:rsidRPr="002B47EF">
        <w:rPr>
          <w:rFonts w:asciiTheme="minorHAnsi" w:hAnsiTheme="minorHAnsi"/>
          <w:i/>
          <w:color w:val="000000" w:themeColor="text1"/>
          <w:spacing w:val="-1"/>
          <w:sz w:val="20"/>
          <w:szCs w:val="20"/>
        </w:rPr>
        <w:t xml:space="preserve"> </w:t>
      </w:r>
      <w:r w:rsidRPr="002B47EF">
        <w:rPr>
          <w:rFonts w:asciiTheme="minorHAnsi" w:hAnsiTheme="minorHAnsi"/>
          <w:i/>
          <w:color w:val="000000" w:themeColor="text1"/>
          <w:sz w:val="20"/>
          <w:szCs w:val="20"/>
        </w:rPr>
        <w:t>I</w:t>
      </w:r>
      <w:r w:rsidRPr="002B47EF">
        <w:rPr>
          <w:rFonts w:asciiTheme="minorHAnsi" w:hAnsiTheme="minorHAnsi"/>
          <w:i/>
          <w:color w:val="000000" w:themeColor="text1"/>
          <w:spacing w:val="-2"/>
          <w:sz w:val="20"/>
          <w:szCs w:val="20"/>
        </w:rPr>
        <w:t>n</w:t>
      </w:r>
      <w:r w:rsidRPr="002B47EF">
        <w:rPr>
          <w:rFonts w:asciiTheme="minorHAnsi" w:hAnsiTheme="minorHAnsi"/>
          <w:i/>
          <w:color w:val="000000" w:themeColor="text1"/>
          <w:sz w:val="20"/>
          <w:szCs w:val="20"/>
        </w:rPr>
        <w:t>ternet,</w:t>
      </w:r>
      <w:r w:rsidRPr="002B47EF">
        <w:rPr>
          <w:rFonts w:asciiTheme="minorHAnsi" w:hAnsiTheme="minorHAnsi"/>
          <w:i/>
          <w:color w:val="000000" w:themeColor="text1"/>
          <w:spacing w:val="-1"/>
          <w:sz w:val="20"/>
          <w:szCs w:val="20"/>
        </w:rPr>
        <w:t xml:space="preserve"> </w:t>
      </w:r>
      <w:r w:rsidRPr="002B47EF">
        <w:rPr>
          <w:rFonts w:asciiTheme="minorHAnsi" w:hAnsiTheme="minorHAnsi"/>
          <w:i/>
          <w:color w:val="000000" w:themeColor="text1"/>
          <w:sz w:val="20"/>
          <w:szCs w:val="20"/>
        </w:rPr>
        <w:t>Electronic Communications, and Information Policy</w:t>
      </w:r>
      <w:r w:rsidRPr="002B47EF">
        <w:rPr>
          <w:rFonts w:asciiTheme="minorHAnsi" w:hAnsiTheme="minorHAnsi"/>
          <w:color w:val="000000" w:themeColor="text1"/>
          <w:sz w:val="20"/>
          <w:szCs w:val="20"/>
        </w:rPr>
        <w:t>.</w:t>
      </w:r>
      <w:r w:rsidRPr="002B47EF">
        <w:rPr>
          <w:rFonts w:asciiTheme="minorHAnsi" w:hAnsiTheme="minorHAnsi"/>
          <w:color w:val="000000" w:themeColor="text1"/>
          <w:spacing w:val="59"/>
          <w:sz w:val="20"/>
          <w:szCs w:val="20"/>
        </w:rPr>
        <w:t xml:space="preserve"> </w:t>
      </w:r>
      <w:r w:rsidRPr="002B47EF">
        <w:rPr>
          <w:rFonts w:asciiTheme="minorHAnsi" w:hAnsiTheme="minorHAnsi"/>
          <w:color w:val="000000" w:themeColor="text1"/>
          <w:sz w:val="20"/>
          <w:szCs w:val="20"/>
        </w:rPr>
        <w:t>In</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addition,</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I</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 xml:space="preserve">reviewed this policy with </w:t>
      </w:r>
      <w:r w:rsidRPr="002B47EF">
        <w:rPr>
          <w:rFonts w:asciiTheme="minorHAnsi" w:hAnsiTheme="minorHAnsi"/>
          <w:color w:val="000000" w:themeColor="text1"/>
          <w:spacing w:val="-2"/>
          <w:sz w:val="20"/>
          <w:szCs w:val="20"/>
        </w:rPr>
        <w:t>m</w:t>
      </w:r>
      <w:r w:rsidRPr="002B47EF">
        <w:rPr>
          <w:rFonts w:asciiTheme="minorHAnsi" w:hAnsiTheme="minorHAnsi"/>
          <w:color w:val="000000" w:themeColor="text1"/>
          <w:sz w:val="20"/>
          <w:szCs w:val="20"/>
        </w:rPr>
        <w:t>y child</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and</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a</w:t>
      </w:r>
      <w:r w:rsidRPr="002B47EF">
        <w:rPr>
          <w:rFonts w:asciiTheme="minorHAnsi" w:hAnsiTheme="minorHAnsi"/>
          <w:color w:val="000000" w:themeColor="text1"/>
          <w:spacing w:val="-2"/>
          <w:sz w:val="20"/>
          <w:szCs w:val="20"/>
        </w:rPr>
        <w:t>n</w:t>
      </w:r>
      <w:r w:rsidRPr="002B47EF">
        <w:rPr>
          <w:rFonts w:asciiTheme="minorHAnsi" w:hAnsiTheme="minorHAnsi"/>
          <w:color w:val="000000" w:themeColor="text1"/>
          <w:sz w:val="20"/>
          <w:szCs w:val="20"/>
        </w:rPr>
        <w:t>swered</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que</w:t>
      </w:r>
      <w:r w:rsidRPr="002B47EF">
        <w:rPr>
          <w:rFonts w:asciiTheme="minorHAnsi" w:hAnsiTheme="minorHAnsi"/>
          <w:color w:val="000000" w:themeColor="text1"/>
          <w:spacing w:val="-1"/>
          <w:sz w:val="20"/>
          <w:szCs w:val="20"/>
        </w:rPr>
        <w:t>s</w:t>
      </w:r>
      <w:r w:rsidRPr="002B47EF">
        <w:rPr>
          <w:rFonts w:asciiTheme="minorHAnsi" w:hAnsiTheme="minorHAnsi"/>
          <w:color w:val="000000" w:themeColor="text1"/>
          <w:sz w:val="20"/>
          <w:szCs w:val="20"/>
        </w:rPr>
        <w:t>tions</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he/she</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asked.</w:t>
      </w:r>
      <w:r w:rsidRPr="002B47EF">
        <w:rPr>
          <w:rFonts w:asciiTheme="minorHAnsi" w:hAnsiTheme="minorHAnsi"/>
          <w:color w:val="000000" w:themeColor="text1"/>
          <w:spacing w:val="59"/>
          <w:sz w:val="20"/>
          <w:szCs w:val="20"/>
        </w:rPr>
        <w:t xml:space="preserve"> </w:t>
      </w:r>
      <w:r w:rsidRPr="002B47EF">
        <w:rPr>
          <w:rFonts w:asciiTheme="minorHAnsi" w:hAnsiTheme="minorHAnsi"/>
          <w:color w:val="000000" w:themeColor="text1"/>
          <w:sz w:val="20"/>
          <w:szCs w:val="20"/>
        </w:rPr>
        <w:t>If</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either</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pacing w:val="-2"/>
          <w:sz w:val="20"/>
          <w:szCs w:val="20"/>
        </w:rPr>
        <w:t>m</w:t>
      </w:r>
      <w:r w:rsidRPr="002B47EF">
        <w:rPr>
          <w:rFonts w:asciiTheme="minorHAnsi" w:hAnsiTheme="minorHAnsi"/>
          <w:color w:val="000000" w:themeColor="text1"/>
          <w:sz w:val="20"/>
          <w:szCs w:val="20"/>
        </w:rPr>
        <w:t>y</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child or I have further questions, I</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will</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contact</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the</w:t>
      </w:r>
      <w:r w:rsidRPr="002B47EF">
        <w:rPr>
          <w:rFonts w:asciiTheme="minorHAnsi" w:hAnsiTheme="minorHAnsi"/>
          <w:color w:val="000000" w:themeColor="text1"/>
          <w:spacing w:val="-1"/>
          <w:sz w:val="20"/>
          <w:szCs w:val="20"/>
        </w:rPr>
        <w:t xml:space="preserve"> s</w:t>
      </w:r>
      <w:r w:rsidRPr="002B47EF">
        <w:rPr>
          <w:rFonts w:asciiTheme="minorHAnsi" w:hAnsiTheme="minorHAnsi"/>
          <w:color w:val="000000" w:themeColor="text1"/>
          <w:sz w:val="20"/>
          <w:szCs w:val="20"/>
        </w:rPr>
        <w:t>chool.</w:t>
      </w:r>
      <w:r w:rsidRPr="002B47EF">
        <w:rPr>
          <w:rFonts w:asciiTheme="minorHAnsi" w:hAnsiTheme="minorHAnsi"/>
          <w:color w:val="000000" w:themeColor="text1"/>
          <w:spacing w:val="59"/>
          <w:sz w:val="20"/>
          <w:szCs w:val="20"/>
        </w:rPr>
        <w:t xml:space="preserve"> </w:t>
      </w:r>
      <w:r w:rsidRPr="002B47EF">
        <w:rPr>
          <w:rFonts w:asciiTheme="minorHAnsi" w:hAnsiTheme="minorHAnsi"/>
          <w:color w:val="000000" w:themeColor="text1"/>
          <w:sz w:val="20"/>
          <w:szCs w:val="20"/>
        </w:rPr>
        <w:t>I</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a</w:t>
      </w:r>
      <w:r w:rsidRPr="002B47EF">
        <w:rPr>
          <w:rFonts w:asciiTheme="minorHAnsi" w:hAnsiTheme="minorHAnsi"/>
          <w:color w:val="000000" w:themeColor="text1"/>
          <w:spacing w:val="-2"/>
          <w:sz w:val="20"/>
          <w:szCs w:val="20"/>
        </w:rPr>
        <w:t>g</w:t>
      </w:r>
      <w:r w:rsidRPr="002B47EF">
        <w:rPr>
          <w:rFonts w:asciiTheme="minorHAnsi" w:hAnsiTheme="minorHAnsi"/>
          <w:color w:val="000000" w:themeColor="text1"/>
          <w:sz w:val="20"/>
          <w:szCs w:val="20"/>
        </w:rPr>
        <w:t xml:space="preserve">ree to </w:t>
      </w:r>
      <w:r w:rsidRPr="002B47EF">
        <w:rPr>
          <w:rFonts w:asciiTheme="minorHAnsi" w:hAnsiTheme="minorHAnsi"/>
          <w:color w:val="000000" w:themeColor="text1"/>
          <w:spacing w:val="-2"/>
          <w:sz w:val="20"/>
          <w:szCs w:val="20"/>
        </w:rPr>
        <w:t>h</w:t>
      </w:r>
      <w:r w:rsidRPr="002B47EF">
        <w:rPr>
          <w:rFonts w:asciiTheme="minorHAnsi" w:hAnsiTheme="minorHAnsi"/>
          <w:color w:val="000000" w:themeColor="text1"/>
          <w:sz w:val="20"/>
          <w:szCs w:val="20"/>
        </w:rPr>
        <w:t xml:space="preserve">ave </w:t>
      </w:r>
      <w:r w:rsidRPr="002B47EF">
        <w:rPr>
          <w:rFonts w:asciiTheme="minorHAnsi" w:hAnsiTheme="minorHAnsi"/>
          <w:color w:val="000000" w:themeColor="text1"/>
          <w:spacing w:val="-2"/>
          <w:sz w:val="20"/>
          <w:szCs w:val="20"/>
        </w:rPr>
        <w:t>m</w:t>
      </w:r>
      <w:r w:rsidRPr="002B47EF">
        <w:rPr>
          <w:rFonts w:asciiTheme="minorHAnsi" w:hAnsiTheme="minorHAnsi"/>
          <w:color w:val="000000" w:themeColor="text1"/>
          <w:sz w:val="20"/>
          <w:szCs w:val="20"/>
        </w:rPr>
        <w:t>y child abide by the requirements of the policy.</w:t>
      </w:r>
    </w:p>
    <w:p w14:paraId="2521A634" w14:textId="77777777" w:rsidR="00CF79F8" w:rsidRDefault="00CF79F8" w:rsidP="006C00D4">
      <w:pPr>
        <w:pStyle w:val="Heading3"/>
        <w:tabs>
          <w:tab w:val="left" w:pos="6487"/>
        </w:tabs>
        <w:spacing w:before="0"/>
        <w:rPr>
          <w:rFonts w:asciiTheme="minorHAnsi" w:hAnsiTheme="minorHAnsi"/>
          <w:b w:val="0"/>
          <w:color w:val="000000" w:themeColor="text1"/>
          <w:sz w:val="20"/>
          <w:szCs w:val="20"/>
          <w:u w:val="single" w:color="000000"/>
        </w:rPr>
      </w:pPr>
      <w:r w:rsidRPr="002B47EF">
        <w:rPr>
          <w:rFonts w:asciiTheme="minorHAnsi" w:hAnsiTheme="minorHAnsi"/>
          <w:b w:val="0"/>
          <w:color w:val="000000" w:themeColor="text1"/>
          <w:sz w:val="20"/>
          <w:szCs w:val="20"/>
        </w:rPr>
        <w:t xml:space="preserve">Parent(s)/ </w:t>
      </w:r>
      <w:r w:rsidRPr="002B47EF">
        <w:rPr>
          <w:rFonts w:asciiTheme="minorHAnsi" w:hAnsiTheme="minorHAnsi"/>
          <w:b w:val="0"/>
          <w:color w:val="000000" w:themeColor="text1"/>
          <w:spacing w:val="-2"/>
          <w:sz w:val="20"/>
          <w:szCs w:val="20"/>
        </w:rPr>
        <w:t>G</w:t>
      </w:r>
      <w:r w:rsidRPr="002B47EF">
        <w:rPr>
          <w:rFonts w:asciiTheme="minorHAnsi" w:hAnsiTheme="minorHAnsi"/>
          <w:b w:val="0"/>
          <w:color w:val="000000" w:themeColor="text1"/>
          <w:sz w:val="20"/>
          <w:szCs w:val="20"/>
        </w:rPr>
        <w:t xml:space="preserve">uardian(s) </w:t>
      </w:r>
      <w:r w:rsidRPr="002B47EF">
        <w:rPr>
          <w:rFonts w:asciiTheme="minorHAnsi" w:hAnsiTheme="minorHAnsi"/>
          <w:b w:val="0"/>
          <w:color w:val="000000" w:themeColor="text1"/>
          <w:spacing w:val="-2"/>
          <w:sz w:val="20"/>
          <w:szCs w:val="20"/>
        </w:rPr>
        <w:t>S</w:t>
      </w:r>
      <w:r w:rsidRPr="002B47EF">
        <w:rPr>
          <w:rFonts w:asciiTheme="minorHAnsi" w:hAnsiTheme="minorHAnsi"/>
          <w:b w:val="0"/>
          <w:color w:val="000000" w:themeColor="text1"/>
          <w:sz w:val="20"/>
          <w:szCs w:val="20"/>
        </w:rPr>
        <w:t xml:space="preserve">ignature: </w:t>
      </w:r>
      <w:r w:rsidRPr="002B47EF">
        <w:rPr>
          <w:rFonts w:asciiTheme="minorHAnsi" w:hAnsiTheme="minorHAnsi"/>
          <w:b w:val="0"/>
          <w:color w:val="000000" w:themeColor="text1"/>
          <w:sz w:val="20"/>
          <w:szCs w:val="20"/>
          <w:u w:val="single" w:color="000000"/>
        </w:rPr>
        <w:t xml:space="preserve"> </w:t>
      </w:r>
      <w:r w:rsidRPr="002B47EF">
        <w:rPr>
          <w:rFonts w:asciiTheme="minorHAnsi" w:hAnsiTheme="minorHAnsi"/>
          <w:b w:val="0"/>
          <w:color w:val="000000" w:themeColor="text1"/>
          <w:sz w:val="20"/>
          <w:szCs w:val="20"/>
          <w:u w:val="single" w:color="000000"/>
        </w:rPr>
        <w:tab/>
      </w:r>
    </w:p>
    <w:p w14:paraId="5D253698" w14:textId="77777777" w:rsidR="003E5AF7" w:rsidRPr="003E5AF7" w:rsidRDefault="003E5AF7" w:rsidP="003E5AF7"/>
    <w:p w14:paraId="16F1DF53" w14:textId="77777777" w:rsidR="00CF79F8" w:rsidRPr="00105F08" w:rsidRDefault="00CF79F8" w:rsidP="006C00D4">
      <w:pPr>
        <w:pStyle w:val="Heading6"/>
        <w:keepNext w:val="0"/>
        <w:keepLines w:val="0"/>
        <w:spacing w:before="0" w:after="120"/>
        <w:contextualSpacing/>
        <w:rPr>
          <w:rFonts w:asciiTheme="majorHAnsi" w:hAnsiTheme="majorHAnsi" w:cstheme="majorHAnsi"/>
          <w:color w:val="000000" w:themeColor="text1"/>
          <w:sz w:val="20"/>
          <w:szCs w:val="20"/>
          <w:u w:val="single" w:color="000000"/>
        </w:rPr>
      </w:pPr>
      <w:r w:rsidRPr="002B47EF">
        <w:rPr>
          <w:rFonts w:asciiTheme="minorHAnsi" w:hAnsiTheme="minorHAnsi"/>
          <w:color w:val="000000" w:themeColor="text1"/>
          <w:spacing w:val="-1"/>
          <w:sz w:val="20"/>
          <w:szCs w:val="20"/>
        </w:rPr>
        <w:t>Thi</w:t>
      </w:r>
      <w:r w:rsidRPr="002B47EF">
        <w:rPr>
          <w:rFonts w:asciiTheme="minorHAnsi" w:hAnsiTheme="minorHAnsi"/>
          <w:color w:val="000000" w:themeColor="text1"/>
          <w:sz w:val="20"/>
          <w:szCs w:val="20"/>
        </w:rPr>
        <w:t xml:space="preserve">s </w:t>
      </w:r>
      <w:r w:rsidRPr="002B47EF">
        <w:rPr>
          <w:rFonts w:asciiTheme="minorHAnsi" w:hAnsiTheme="minorHAnsi"/>
          <w:color w:val="000000" w:themeColor="text1"/>
          <w:spacing w:val="-1"/>
          <w:sz w:val="20"/>
          <w:szCs w:val="20"/>
        </w:rPr>
        <w:t>shee</w:t>
      </w:r>
      <w:r w:rsidRPr="002B47EF">
        <w:rPr>
          <w:rFonts w:asciiTheme="minorHAnsi" w:hAnsiTheme="minorHAnsi"/>
          <w:color w:val="000000" w:themeColor="text1"/>
          <w:sz w:val="20"/>
          <w:szCs w:val="20"/>
        </w:rPr>
        <w:t xml:space="preserve">t </w:t>
      </w:r>
      <w:r w:rsidRPr="002B47EF">
        <w:rPr>
          <w:rFonts w:asciiTheme="minorHAnsi" w:hAnsiTheme="minorHAnsi"/>
          <w:color w:val="000000" w:themeColor="text1"/>
          <w:spacing w:val="-1"/>
          <w:sz w:val="20"/>
          <w:szCs w:val="20"/>
        </w:rPr>
        <w:t>mus</w:t>
      </w:r>
      <w:r w:rsidRPr="002B47EF">
        <w:rPr>
          <w:rFonts w:asciiTheme="minorHAnsi" w:hAnsiTheme="minorHAnsi"/>
          <w:color w:val="000000" w:themeColor="text1"/>
          <w:sz w:val="20"/>
          <w:szCs w:val="20"/>
        </w:rPr>
        <w:t xml:space="preserve">t </w:t>
      </w:r>
      <w:r w:rsidRPr="002B47EF">
        <w:rPr>
          <w:rFonts w:asciiTheme="minorHAnsi" w:hAnsiTheme="minorHAnsi"/>
          <w:color w:val="000000" w:themeColor="text1"/>
          <w:spacing w:val="-1"/>
          <w:sz w:val="20"/>
          <w:szCs w:val="20"/>
        </w:rPr>
        <w:t>b</w:t>
      </w:r>
      <w:r w:rsidRPr="002B47EF">
        <w:rPr>
          <w:rFonts w:asciiTheme="minorHAnsi" w:hAnsiTheme="minorHAnsi"/>
          <w:color w:val="000000" w:themeColor="text1"/>
          <w:sz w:val="20"/>
          <w:szCs w:val="20"/>
        </w:rPr>
        <w:t>e</w:t>
      </w:r>
      <w:r w:rsidRPr="002B47EF">
        <w:rPr>
          <w:rFonts w:asciiTheme="minorHAnsi" w:hAnsiTheme="minorHAnsi"/>
          <w:color w:val="000000" w:themeColor="text1"/>
          <w:spacing w:val="-1"/>
          <w:sz w:val="20"/>
          <w:szCs w:val="20"/>
        </w:rPr>
        <w:t xml:space="preserve"> returne</w:t>
      </w:r>
      <w:r w:rsidRPr="002B47EF">
        <w:rPr>
          <w:rFonts w:asciiTheme="minorHAnsi" w:hAnsiTheme="minorHAnsi"/>
          <w:color w:val="000000" w:themeColor="text1"/>
          <w:sz w:val="20"/>
          <w:szCs w:val="20"/>
        </w:rPr>
        <w:t xml:space="preserve">d </w:t>
      </w:r>
      <w:r w:rsidRPr="002B47EF">
        <w:rPr>
          <w:rFonts w:asciiTheme="minorHAnsi" w:hAnsiTheme="minorHAnsi"/>
          <w:color w:val="000000" w:themeColor="text1"/>
          <w:spacing w:val="-1"/>
          <w:sz w:val="20"/>
          <w:szCs w:val="20"/>
        </w:rPr>
        <w:t>t</w:t>
      </w:r>
      <w:r w:rsidRPr="002B47EF">
        <w:rPr>
          <w:rFonts w:asciiTheme="minorHAnsi" w:hAnsiTheme="minorHAnsi"/>
          <w:color w:val="000000" w:themeColor="text1"/>
          <w:sz w:val="20"/>
          <w:szCs w:val="20"/>
        </w:rPr>
        <w:t xml:space="preserve">o </w:t>
      </w:r>
      <w:r w:rsidRPr="002B47EF">
        <w:rPr>
          <w:rFonts w:asciiTheme="minorHAnsi" w:hAnsiTheme="minorHAnsi"/>
          <w:color w:val="000000" w:themeColor="text1"/>
          <w:spacing w:val="-1"/>
          <w:sz w:val="20"/>
          <w:szCs w:val="20"/>
        </w:rPr>
        <w:t>th</w:t>
      </w:r>
      <w:r w:rsidRPr="002B47EF">
        <w:rPr>
          <w:rFonts w:asciiTheme="minorHAnsi" w:hAnsiTheme="minorHAnsi"/>
          <w:color w:val="000000" w:themeColor="text1"/>
          <w:sz w:val="20"/>
          <w:szCs w:val="20"/>
        </w:rPr>
        <w:t>e</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Main</w:t>
      </w:r>
      <w:r w:rsidRPr="002B47EF">
        <w:rPr>
          <w:rFonts w:asciiTheme="minorHAnsi" w:hAnsiTheme="minorHAnsi"/>
          <w:color w:val="000000" w:themeColor="text1"/>
          <w:spacing w:val="-2"/>
          <w:sz w:val="20"/>
          <w:szCs w:val="20"/>
        </w:rPr>
        <w:t xml:space="preserve"> </w:t>
      </w:r>
      <w:r w:rsidRPr="002B47EF">
        <w:rPr>
          <w:rFonts w:asciiTheme="minorHAnsi" w:hAnsiTheme="minorHAnsi"/>
          <w:color w:val="000000" w:themeColor="text1"/>
          <w:sz w:val="20"/>
          <w:szCs w:val="20"/>
        </w:rPr>
        <w:t>Office.</w:t>
      </w:r>
      <w:r w:rsidRPr="002B47EF">
        <w:rPr>
          <w:rFonts w:asciiTheme="minorHAnsi" w:hAnsiTheme="minorHAnsi"/>
          <w:color w:val="000000" w:themeColor="text1"/>
          <w:spacing w:val="49"/>
          <w:sz w:val="20"/>
          <w:szCs w:val="20"/>
        </w:rPr>
        <w:t xml:space="preserve"> </w:t>
      </w:r>
      <w:r w:rsidRPr="002B47EF">
        <w:rPr>
          <w:rFonts w:asciiTheme="minorHAnsi" w:hAnsiTheme="minorHAnsi"/>
          <w:color w:val="000000" w:themeColor="text1"/>
          <w:spacing w:val="-2"/>
          <w:sz w:val="20"/>
          <w:szCs w:val="20"/>
        </w:rPr>
        <w:t>F</w:t>
      </w:r>
      <w:r w:rsidRPr="002B47EF">
        <w:rPr>
          <w:rFonts w:asciiTheme="minorHAnsi" w:hAnsiTheme="minorHAnsi"/>
          <w:color w:val="000000" w:themeColor="text1"/>
          <w:sz w:val="20"/>
          <w:szCs w:val="20"/>
        </w:rPr>
        <w:t>ailu</w:t>
      </w:r>
      <w:r w:rsidRPr="002B47EF">
        <w:rPr>
          <w:rFonts w:asciiTheme="minorHAnsi" w:hAnsiTheme="minorHAnsi"/>
          <w:color w:val="000000" w:themeColor="text1"/>
          <w:spacing w:val="-2"/>
          <w:sz w:val="20"/>
          <w:szCs w:val="20"/>
        </w:rPr>
        <w:t>r</w:t>
      </w:r>
      <w:r w:rsidRPr="002B47EF">
        <w:rPr>
          <w:rFonts w:asciiTheme="minorHAnsi" w:hAnsiTheme="minorHAnsi"/>
          <w:color w:val="000000" w:themeColor="text1"/>
          <w:sz w:val="20"/>
          <w:szCs w:val="20"/>
        </w:rPr>
        <w:t xml:space="preserve">e </w:t>
      </w:r>
      <w:r w:rsidRPr="002B47EF">
        <w:rPr>
          <w:rFonts w:asciiTheme="minorHAnsi" w:hAnsiTheme="minorHAnsi"/>
          <w:color w:val="000000" w:themeColor="text1"/>
          <w:spacing w:val="-1"/>
          <w:sz w:val="20"/>
          <w:szCs w:val="20"/>
        </w:rPr>
        <w:t>t</w:t>
      </w:r>
      <w:r w:rsidRPr="002B47EF">
        <w:rPr>
          <w:rFonts w:asciiTheme="minorHAnsi" w:hAnsiTheme="minorHAnsi"/>
          <w:color w:val="000000" w:themeColor="text1"/>
          <w:sz w:val="20"/>
          <w:szCs w:val="20"/>
        </w:rPr>
        <w:t>o</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pacing w:val="-2"/>
          <w:sz w:val="20"/>
          <w:szCs w:val="20"/>
        </w:rPr>
        <w:t>d</w:t>
      </w:r>
      <w:r w:rsidRPr="002B47EF">
        <w:rPr>
          <w:rFonts w:asciiTheme="minorHAnsi" w:hAnsiTheme="minorHAnsi"/>
          <w:color w:val="000000" w:themeColor="text1"/>
          <w:sz w:val="20"/>
          <w:szCs w:val="20"/>
        </w:rPr>
        <w:t>o</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pacing w:val="-2"/>
          <w:sz w:val="20"/>
          <w:szCs w:val="20"/>
        </w:rPr>
        <w:t>s</w:t>
      </w:r>
      <w:r w:rsidRPr="002B47EF">
        <w:rPr>
          <w:rFonts w:asciiTheme="minorHAnsi" w:hAnsiTheme="minorHAnsi"/>
          <w:color w:val="000000" w:themeColor="text1"/>
          <w:sz w:val="20"/>
          <w:szCs w:val="20"/>
        </w:rPr>
        <w:t>o</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does</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n</w:t>
      </w:r>
      <w:r w:rsidRPr="002B47EF">
        <w:rPr>
          <w:rFonts w:asciiTheme="minorHAnsi" w:hAnsiTheme="minorHAnsi"/>
          <w:color w:val="000000" w:themeColor="text1"/>
          <w:spacing w:val="-1"/>
          <w:sz w:val="20"/>
          <w:szCs w:val="20"/>
        </w:rPr>
        <w:t>o</w:t>
      </w:r>
      <w:r w:rsidRPr="002B47EF">
        <w:rPr>
          <w:rFonts w:asciiTheme="minorHAnsi" w:hAnsiTheme="minorHAnsi"/>
          <w:color w:val="000000" w:themeColor="text1"/>
          <w:sz w:val="20"/>
          <w:szCs w:val="20"/>
        </w:rPr>
        <w:t>t</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ab</w:t>
      </w:r>
      <w:r w:rsidRPr="002B47EF">
        <w:rPr>
          <w:rFonts w:asciiTheme="minorHAnsi" w:hAnsiTheme="minorHAnsi"/>
          <w:color w:val="000000" w:themeColor="text1"/>
          <w:spacing w:val="-2"/>
          <w:sz w:val="20"/>
          <w:szCs w:val="20"/>
        </w:rPr>
        <w:t>s</w:t>
      </w:r>
      <w:r w:rsidRPr="002B47EF">
        <w:rPr>
          <w:rFonts w:asciiTheme="minorHAnsi" w:hAnsiTheme="minorHAnsi"/>
          <w:color w:val="000000" w:themeColor="text1"/>
          <w:sz w:val="20"/>
          <w:szCs w:val="20"/>
        </w:rPr>
        <w:t>olve</w:t>
      </w:r>
      <w:r w:rsidRPr="002B47EF">
        <w:rPr>
          <w:rFonts w:asciiTheme="minorHAnsi" w:hAnsiTheme="minorHAnsi"/>
          <w:color w:val="000000" w:themeColor="text1"/>
          <w:spacing w:val="-1"/>
          <w:sz w:val="20"/>
          <w:szCs w:val="20"/>
        </w:rPr>
        <w:t xml:space="preserve"> y</w:t>
      </w:r>
      <w:r w:rsidRPr="002B47EF">
        <w:rPr>
          <w:rFonts w:asciiTheme="minorHAnsi" w:hAnsiTheme="minorHAnsi"/>
          <w:color w:val="000000" w:themeColor="text1"/>
          <w:sz w:val="20"/>
          <w:szCs w:val="20"/>
        </w:rPr>
        <w:t>ou</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f</w:t>
      </w:r>
      <w:r w:rsidRPr="002B47EF">
        <w:rPr>
          <w:rFonts w:asciiTheme="minorHAnsi" w:hAnsiTheme="minorHAnsi"/>
          <w:color w:val="000000" w:themeColor="text1"/>
          <w:spacing w:val="-2"/>
          <w:sz w:val="20"/>
          <w:szCs w:val="20"/>
        </w:rPr>
        <w:t>r</w:t>
      </w:r>
      <w:r w:rsidRPr="002B47EF">
        <w:rPr>
          <w:rFonts w:asciiTheme="minorHAnsi" w:hAnsiTheme="minorHAnsi"/>
          <w:color w:val="000000" w:themeColor="text1"/>
          <w:sz w:val="20"/>
          <w:szCs w:val="20"/>
        </w:rPr>
        <w:t>om</w:t>
      </w:r>
      <w:r w:rsidRPr="002B47EF">
        <w:rPr>
          <w:rFonts w:asciiTheme="minorHAnsi" w:hAnsiTheme="minorHAnsi"/>
          <w:color w:val="000000" w:themeColor="text1"/>
          <w:spacing w:val="-1"/>
          <w:sz w:val="20"/>
          <w:szCs w:val="20"/>
        </w:rPr>
        <w:t xml:space="preserve"> </w:t>
      </w:r>
      <w:r w:rsidRPr="002B47EF">
        <w:rPr>
          <w:rFonts w:asciiTheme="minorHAnsi" w:hAnsiTheme="minorHAnsi"/>
          <w:color w:val="000000" w:themeColor="text1"/>
          <w:sz w:val="20"/>
          <w:szCs w:val="20"/>
        </w:rPr>
        <w:t xml:space="preserve">the </w:t>
      </w:r>
      <w:r w:rsidRPr="002B47EF">
        <w:rPr>
          <w:rFonts w:asciiTheme="minorHAnsi" w:hAnsiTheme="minorHAnsi"/>
          <w:color w:val="000000" w:themeColor="text1"/>
          <w:spacing w:val="-1"/>
          <w:sz w:val="20"/>
          <w:szCs w:val="20"/>
        </w:rPr>
        <w:t>rules/regulat</w:t>
      </w:r>
      <w:r w:rsidRPr="002B47EF">
        <w:rPr>
          <w:rFonts w:asciiTheme="minorHAnsi" w:hAnsiTheme="minorHAnsi"/>
          <w:color w:val="000000" w:themeColor="text1"/>
          <w:spacing w:val="-2"/>
          <w:sz w:val="20"/>
          <w:szCs w:val="20"/>
        </w:rPr>
        <w:t>i</w:t>
      </w:r>
      <w:r w:rsidRPr="002B47EF">
        <w:rPr>
          <w:rFonts w:asciiTheme="minorHAnsi" w:hAnsiTheme="minorHAnsi"/>
          <w:color w:val="000000" w:themeColor="text1"/>
          <w:sz w:val="20"/>
          <w:szCs w:val="20"/>
        </w:rPr>
        <w:t>o</w:t>
      </w:r>
      <w:r w:rsidRPr="002B47EF">
        <w:rPr>
          <w:rFonts w:asciiTheme="minorHAnsi" w:hAnsiTheme="minorHAnsi"/>
          <w:color w:val="000000" w:themeColor="text1"/>
          <w:spacing w:val="-1"/>
          <w:sz w:val="20"/>
          <w:szCs w:val="20"/>
        </w:rPr>
        <w:t>ns/p</w:t>
      </w:r>
      <w:r w:rsidRPr="002B47EF">
        <w:rPr>
          <w:rFonts w:asciiTheme="minorHAnsi" w:hAnsiTheme="minorHAnsi"/>
          <w:color w:val="000000" w:themeColor="text1"/>
          <w:spacing w:val="-2"/>
          <w:sz w:val="20"/>
          <w:szCs w:val="20"/>
        </w:rPr>
        <w:t>r</w:t>
      </w:r>
      <w:r w:rsidRPr="002B47EF">
        <w:rPr>
          <w:rFonts w:asciiTheme="minorHAnsi" w:hAnsiTheme="minorHAnsi"/>
          <w:color w:val="000000" w:themeColor="text1"/>
          <w:sz w:val="20"/>
          <w:szCs w:val="20"/>
        </w:rPr>
        <w:t>o</w:t>
      </w:r>
      <w:r w:rsidRPr="002B47EF">
        <w:rPr>
          <w:rFonts w:asciiTheme="minorHAnsi" w:hAnsiTheme="minorHAnsi"/>
          <w:color w:val="000000" w:themeColor="text1"/>
          <w:spacing w:val="-1"/>
          <w:sz w:val="20"/>
          <w:szCs w:val="20"/>
        </w:rPr>
        <w:t>cedur</w:t>
      </w:r>
      <w:r w:rsidRPr="002B47EF">
        <w:rPr>
          <w:rFonts w:asciiTheme="minorHAnsi" w:hAnsiTheme="minorHAnsi"/>
          <w:color w:val="000000" w:themeColor="text1"/>
          <w:spacing w:val="-2"/>
          <w:sz w:val="20"/>
          <w:szCs w:val="20"/>
        </w:rPr>
        <w:t>e</w:t>
      </w:r>
      <w:r w:rsidRPr="002B47EF">
        <w:rPr>
          <w:rFonts w:asciiTheme="minorHAnsi" w:hAnsiTheme="minorHAnsi"/>
          <w:color w:val="000000" w:themeColor="text1"/>
          <w:sz w:val="20"/>
          <w:szCs w:val="20"/>
        </w:rPr>
        <w:t xml:space="preserve">s </w:t>
      </w:r>
      <w:r w:rsidRPr="002B47EF">
        <w:rPr>
          <w:rFonts w:asciiTheme="minorHAnsi" w:hAnsiTheme="minorHAnsi"/>
          <w:color w:val="000000" w:themeColor="text1"/>
          <w:spacing w:val="-1"/>
          <w:sz w:val="20"/>
          <w:szCs w:val="20"/>
        </w:rPr>
        <w:t>a</w:t>
      </w:r>
      <w:r w:rsidRPr="002B47EF">
        <w:rPr>
          <w:rFonts w:asciiTheme="minorHAnsi" w:hAnsiTheme="minorHAnsi"/>
          <w:color w:val="000000" w:themeColor="text1"/>
          <w:sz w:val="20"/>
          <w:szCs w:val="20"/>
        </w:rPr>
        <w:t>s</w:t>
      </w:r>
      <w:r w:rsidRPr="002B47EF">
        <w:rPr>
          <w:rFonts w:asciiTheme="minorHAnsi" w:hAnsiTheme="minorHAnsi"/>
          <w:color w:val="000000" w:themeColor="text1"/>
          <w:spacing w:val="-3"/>
          <w:sz w:val="20"/>
          <w:szCs w:val="20"/>
        </w:rPr>
        <w:t xml:space="preserve"> </w:t>
      </w:r>
      <w:r w:rsidRPr="002B47EF">
        <w:rPr>
          <w:rFonts w:asciiTheme="minorHAnsi" w:hAnsiTheme="minorHAnsi"/>
          <w:color w:val="000000" w:themeColor="text1"/>
          <w:spacing w:val="-1"/>
          <w:sz w:val="20"/>
          <w:szCs w:val="20"/>
        </w:rPr>
        <w:t>outline</w:t>
      </w:r>
      <w:r w:rsidRPr="002B47EF">
        <w:rPr>
          <w:rFonts w:asciiTheme="minorHAnsi" w:hAnsiTheme="minorHAnsi"/>
          <w:color w:val="000000" w:themeColor="text1"/>
          <w:sz w:val="20"/>
          <w:szCs w:val="20"/>
        </w:rPr>
        <w:t xml:space="preserve">d </w:t>
      </w:r>
      <w:r w:rsidRPr="002B47EF">
        <w:rPr>
          <w:rFonts w:asciiTheme="minorHAnsi" w:hAnsiTheme="minorHAnsi"/>
          <w:color w:val="000000" w:themeColor="text1"/>
          <w:spacing w:val="-2"/>
          <w:sz w:val="20"/>
          <w:szCs w:val="20"/>
        </w:rPr>
        <w:t>i</w:t>
      </w:r>
      <w:r w:rsidRPr="002B47EF">
        <w:rPr>
          <w:rFonts w:asciiTheme="minorHAnsi" w:hAnsiTheme="minorHAnsi"/>
          <w:color w:val="000000" w:themeColor="text1"/>
          <w:sz w:val="20"/>
          <w:szCs w:val="20"/>
        </w:rPr>
        <w:t xml:space="preserve">n </w:t>
      </w:r>
      <w:r w:rsidRPr="002B47EF">
        <w:rPr>
          <w:rFonts w:asciiTheme="minorHAnsi" w:hAnsiTheme="minorHAnsi"/>
          <w:color w:val="000000" w:themeColor="text1"/>
          <w:spacing w:val="-1"/>
          <w:sz w:val="20"/>
          <w:szCs w:val="20"/>
        </w:rPr>
        <w:t>thi</w:t>
      </w:r>
      <w:r w:rsidRPr="002B47EF">
        <w:rPr>
          <w:rFonts w:asciiTheme="minorHAnsi" w:hAnsiTheme="minorHAnsi"/>
          <w:color w:val="000000" w:themeColor="text1"/>
          <w:sz w:val="20"/>
          <w:szCs w:val="20"/>
        </w:rPr>
        <w:t xml:space="preserve">s </w:t>
      </w:r>
      <w:r w:rsidRPr="002B47EF">
        <w:rPr>
          <w:rFonts w:asciiTheme="minorHAnsi" w:hAnsiTheme="minorHAnsi"/>
          <w:color w:val="000000" w:themeColor="text1"/>
          <w:spacing w:val="-1"/>
          <w:sz w:val="20"/>
          <w:szCs w:val="20"/>
        </w:rPr>
        <w:t>h</w:t>
      </w:r>
      <w:r w:rsidRPr="002B47EF">
        <w:rPr>
          <w:rFonts w:asciiTheme="minorHAnsi" w:hAnsiTheme="minorHAnsi"/>
          <w:color w:val="000000" w:themeColor="text1"/>
          <w:sz w:val="20"/>
          <w:szCs w:val="20"/>
        </w:rPr>
        <w:t>a</w:t>
      </w:r>
      <w:r w:rsidRPr="002B47EF">
        <w:rPr>
          <w:rFonts w:asciiTheme="minorHAnsi" w:hAnsiTheme="minorHAnsi"/>
          <w:color w:val="000000" w:themeColor="text1"/>
          <w:spacing w:val="-1"/>
          <w:sz w:val="20"/>
          <w:szCs w:val="20"/>
        </w:rPr>
        <w:t>ndbo</w:t>
      </w:r>
      <w:r w:rsidRPr="002B47EF">
        <w:rPr>
          <w:rFonts w:asciiTheme="minorHAnsi" w:hAnsiTheme="minorHAnsi"/>
          <w:color w:val="000000" w:themeColor="text1"/>
          <w:sz w:val="20"/>
          <w:szCs w:val="20"/>
        </w:rPr>
        <w:t>ok.</w:t>
      </w:r>
      <w:r w:rsidRPr="002B47EF">
        <w:rPr>
          <w:rFonts w:asciiTheme="minorHAnsi" w:hAnsiTheme="minorHAnsi"/>
          <w:color w:val="000000" w:themeColor="text1"/>
          <w:sz w:val="20"/>
          <w:szCs w:val="20"/>
          <w:u w:val="single" w:color="000000"/>
        </w:rPr>
        <w:t xml:space="preserve"> </w:t>
      </w:r>
    </w:p>
    <w:p w14:paraId="5811431A" w14:textId="77777777" w:rsidR="00105F08" w:rsidRPr="00105F08" w:rsidRDefault="00105F08" w:rsidP="00105F08">
      <w:pPr>
        <w:rPr>
          <w:rFonts w:asciiTheme="majorHAnsi" w:hAnsiTheme="majorHAnsi" w:cstheme="majorHAnsi"/>
        </w:rPr>
      </w:pPr>
    </w:p>
    <w:p w14:paraId="6818E821" w14:textId="77777777" w:rsidR="00B579F2" w:rsidRDefault="00B579F2" w:rsidP="006C00D4">
      <w:pPr>
        <w:contextualSpacing/>
        <w:jc w:val="center"/>
        <w:rPr>
          <w:rFonts w:asciiTheme="majorHAnsi" w:hAnsiTheme="majorHAnsi" w:cstheme="majorHAnsi"/>
          <w:b/>
          <w:bCs/>
          <w:color w:val="000000" w:themeColor="text1"/>
          <w:spacing w:val="-1"/>
          <w:sz w:val="20"/>
          <w:szCs w:val="20"/>
          <w:u w:val="single"/>
        </w:rPr>
      </w:pPr>
    </w:p>
    <w:p w14:paraId="1E8E32B3" w14:textId="77777777" w:rsidR="00B579F2" w:rsidRDefault="00B579F2" w:rsidP="006C00D4">
      <w:pPr>
        <w:contextualSpacing/>
        <w:jc w:val="center"/>
        <w:rPr>
          <w:rFonts w:asciiTheme="majorHAnsi" w:hAnsiTheme="majorHAnsi" w:cstheme="majorHAnsi"/>
          <w:b/>
          <w:bCs/>
          <w:color w:val="000000" w:themeColor="text1"/>
          <w:spacing w:val="-1"/>
          <w:sz w:val="20"/>
          <w:szCs w:val="20"/>
          <w:u w:val="single"/>
        </w:rPr>
      </w:pPr>
    </w:p>
    <w:p w14:paraId="503BC868" w14:textId="77777777" w:rsidR="00B579F2" w:rsidRDefault="00B579F2" w:rsidP="006C00D4">
      <w:pPr>
        <w:contextualSpacing/>
        <w:jc w:val="center"/>
        <w:rPr>
          <w:rFonts w:asciiTheme="majorHAnsi" w:hAnsiTheme="majorHAnsi" w:cstheme="majorHAnsi"/>
          <w:b/>
          <w:bCs/>
          <w:color w:val="000000" w:themeColor="text1"/>
          <w:spacing w:val="-1"/>
          <w:sz w:val="20"/>
          <w:szCs w:val="20"/>
          <w:u w:val="single"/>
        </w:rPr>
      </w:pPr>
    </w:p>
    <w:p w14:paraId="20840D48" w14:textId="77777777" w:rsidR="00B579F2" w:rsidRDefault="00B579F2" w:rsidP="006C00D4">
      <w:pPr>
        <w:contextualSpacing/>
        <w:jc w:val="center"/>
        <w:rPr>
          <w:rFonts w:asciiTheme="majorHAnsi" w:hAnsiTheme="majorHAnsi" w:cstheme="majorHAnsi"/>
          <w:b/>
          <w:bCs/>
          <w:color w:val="000000" w:themeColor="text1"/>
          <w:spacing w:val="-1"/>
          <w:sz w:val="20"/>
          <w:szCs w:val="20"/>
          <w:u w:val="single"/>
        </w:rPr>
      </w:pPr>
    </w:p>
    <w:p w14:paraId="04FE5249" w14:textId="77777777" w:rsidR="00B579F2" w:rsidRDefault="00B579F2" w:rsidP="006C00D4">
      <w:pPr>
        <w:contextualSpacing/>
        <w:jc w:val="center"/>
        <w:rPr>
          <w:rFonts w:asciiTheme="majorHAnsi" w:hAnsiTheme="majorHAnsi" w:cstheme="majorHAnsi"/>
          <w:b/>
          <w:bCs/>
          <w:color w:val="000000" w:themeColor="text1"/>
          <w:spacing w:val="-1"/>
          <w:sz w:val="20"/>
          <w:szCs w:val="20"/>
          <w:u w:val="single"/>
        </w:rPr>
      </w:pPr>
    </w:p>
    <w:p w14:paraId="181CF710" w14:textId="401656F6" w:rsidR="00B579F2" w:rsidRDefault="00B579F2" w:rsidP="006C00D4">
      <w:pPr>
        <w:contextualSpacing/>
        <w:jc w:val="center"/>
        <w:rPr>
          <w:rFonts w:asciiTheme="majorHAnsi" w:hAnsiTheme="majorHAnsi" w:cstheme="majorHAnsi"/>
          <w:b/>
          <w:bCs/>
          <w:color w:val="000000" w:themeColor="text1"/>
          <w:spacing w:val="-1"/>
          <w:sz w:val="20"/>
          <w:szCs w:val="20"/>
          <w:u w:val="single"/>
        </w:rPr>
      </w:pPr>
    </w:p>
    <w:p w14:paraId="3412FA01" w14:textId="570DBBA6"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44E4AD7D" w14:textId="13E07A9E"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25CCA996" w14:textId="37929D16"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0EA1144F" w14:textId="5494E0D5"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6E8225D1" w14:textId="11F1A5FC"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7E796D1D" w14:textId="135BF70F"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4A21C84D" w14:textId="0D0E0140"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6D52AE78" w14:textId="17FC109B"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3C15CA13" w14:textId="2AF6047C"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3B16CAC2" w14:textId="746D59C7"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221A1750" w14:textId="5DFD20D1"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52E0DA13" w14:textId="171AF72D"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00893EE3" w14:textId="2C3E2D28"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68573531" w14:textId="74A08016"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4C5EC813" w14:textId="6B2E52F2"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6B310A25" w14:textId="535F0D93"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00989C0B" w14:textId="79A70B17"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18615AEF" w14:textId="69EA3F4A"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5A8AEA20" w14:textId="1E44AB36"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4B690B70" w14:textId="17E892D8"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50562310" w14:textId="104D8A5F"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09C20C99" w14:textId="77777777" w:rsidR="00D91FAC" w:rsidRDefault="00D91FAC" w:rsidP="006C00D4">
      <w:pPr>
        <w:contextualSpacing/>
        <w:jc w:val="center"/>
        <w:rPr>
          <w:rFonts w:asciiTheme="majorHAnsi" w:hAnsiTheme="majorHAnsi" w:cstheme="majorHAnsi"/>
          <w:b/>
          <w:bCs/>
          <w:color w:val="000000" w:themeColor="text1"/>
          <w:spacing w:val="-1"/>
          <w:sz w:val="20"/>
          <w:szCs w:val="20"/>
          <w:u w:val="single"/>
        </w:rPr>
      </w:pPr>
    </w:p>
    <w:p w14:paraId="7BC1737E" w14:textId="2F21F782" w:rsidR="009C32F3" w:rsidRDefault="009C32F3" w:rsidP="006C00D4">
      <w:pPr>
        <w:contextualSpacing/>
        <w:jc w:val="center"/>
        <w:rPr>
          <w:rFonts w:asciiTheme="majorHAnsi" w:hAnsiTheme="majorHAnsi" w:cstheme="majorHAnsi"/>
          <w:b/>
          <w:bCs/>
          <w:color w:val="000000" w:themeColor="text1"/>
          <w:spacing w:val="-1"/>
          <w:sz w:val="20"/>
          <w:szCs w:val="20"/>
          <w:u w:val="single"/>
        </w:rPr>
      </w:pPr>
    </w:p>
    <w:p w14:paraId="45210FD7" w14:textId="22ABFCA8" w:rsidR="008E7984" w:rsidRDefault="008E7984" w:rsidP="006C00D4">
      <w:pPr>
        <w:contextualSpacing/>
        <w:jc w:val="center"/>
        <w:rPr>
          <w:rFonts w:asciiTheme="majorHAnsi" w:hAnsiTheme="majorHAnsi" w:cstheme="majorHAnsi"/>
          <w:b/>
          <w:bCs/>
          <w:color w:val="000000" w:themeColor="text1"/>
          <w:spacing w:val="-1"/>
          <w:sz w:val="20"/>
          <w:szCs w:val="20"/>
          <w:u w:val="single"/>
        </w:rPr>
      </w:pPr>
    </w:p>
    <w:p w14:paraId="3B0881DD" w14:textId="77777777" w:rsidR="006B305B" w:rsidRDefault="006B305B" w:rsidP="006C00D4">
      <w:pPr>
        <w:contextualSpacing/>
        <w:jc w:val="center"/>
        <w:rPr>
          <w:rFonts w:asciiTheme="majorHAnsi" w:hAnsiTheme="majorHAnsi" w:cstheme="majorHAnsi"/>
          <w:b/>
          <w:bCs/>
          <w:color w:val="000000" w:themeColor="text1"/>
          <w:spacing w:val="-1"/>
          <w:sz w:val="20"/>
          <w:szCs w:val="20"/>
          <w:u w:val="single"/>
        </w:rPr>
      </w:pPr>
    </w:p>
    <w:p w14:paraId="0C82798E" w14:textId="77777777" w:rsidR="008E7984" w:rsidRDefault="008E7984" w:rsidP="006C00D4">
      <w:pPr>
        <w:contextualSpacing/>
        <w:jc w:val="center"/>
        <w:rPr>
          <w:rFonts w:asciiTheme="majorHAnsi" w:hAnsiTheme="majorHAnsi" w:cstheme="majorHAnsi"/>
          <w:b/>
          <w:bCs/>
          <w:color w:val="000000" w:themeColor="text1"/>
          <w:spacing w:val="-1"/>
          <w:sz w:val="20"/>
          <w:szCs w:val="20"/>
          <w:u w:val="single"/>
        </w:rPr>
      </w:pPr>
    </w:p>
    <w:p w14:paraId="2A3EE752" w14:textId="77777777" w:rsidR="00B579F2" w:rsidRDefault="00B579F2" w:rsidP="00762D4D">
      <w:pPr>
        <w:contextualSpacing/>
        <w:rPr>
          <w:rFonts w:asciiTheme="majorHAnsi" w:hAnsiTheme="majorHAnsi" w:cstheme="majorHAnsi"/>
          <w:b/>
          <w:bCs/>
          <w:color w:val="000000" w:themeColor="text1"/>
          <w:spacing w:val="-1"/>
          <w:sz w:val="20"/>
          <w:szCs w:val="20"/>
          <w:u w:val="single"/>
        </w:rPr>
      </w:pPr>
    </w:p>
    <w:p w14:paraId="29480F05" w14:textId="77777777" w:rsidR="00CF79F8" w:rsidRPr="00105F08" w:rsidRDefault="00CF79F8" w:rsidP="006C00D4">
      <w:pPr>
        <w:contextualSpacing/>
        <w:jc w:val="center"/>
        <w:rPr>
          <w:rFonts w:asciiTheme="majorHAnsi" w:hAnsiTheme="majorHAnsi" w:cstheme="majorHAnsi"/>
          <w:b/>
          <w:color w:val="000000" w:themeColor="text1"/>
          <w:sz w:val="20"/>
          <w:szCs w:val="20"/>
          <w:u w:val="single"/>
        </w:rPr>
      </w:pPr>
      <w:r w:rsidRPr="00105F08">
        <w:rPr>
          <w:rFonts w:asciiTheme="majorHAnsi" w:hAnsiTheme="majorHAnsi" w:cstheme="majorHAnsi"/>
          <w:b/>
          <w:bCs/>
          <w:color w:val="000000" w:themeColor="text1"/>
          <w:spacing w:val="-1"/>
          <w:sz w:val="20"/>
          <w:szCs w:val="20"/>
          <w:u w:val="single"/>
        </w:rPr>
        <w:t>FIEL</w:t>
      </w:r>
      <w:r w:rsidRPr="00105F08">
        <w:rPr>
          <w:rFonts w:asciiTheme="majorHAnsi" w:hAnsiTheme="majorHAnsi" w:cstheme="majorHAnsi"/>
          <w:b/>
          <w:bCs/>
          <w:color w:val="000000" w:themeColor="text1"/>
          <w:sz w:val="20"/>
          <w:szCs w:val="20"/>
          <w:u w:val="single"/>
        </w:rPr>
        <w:t xml:space="preserve">D </w:t>
      </w:r>
      <w:r w:rsidRPr="00105F08">
        <w:rPr>
          <w:rFonts w:asciiTheme="majorHAnsi" w:hAnsiTheme="majorHAnsi" w:cstheme="majorHAnsi"/>
          <w:b/>
          <w:bCs/>
          <w:color w:val="000000" w:themeColor="text1"/>
          <w:spacing w:val="-1"/>
          <w:sz w:val="20"/>
          <w:szCs w:val="20"/>
          <w:u w:val="single"/>
        </w:rPr>
        <w:t>TR</w:t>
      </w:r>
      <w:r w:rsidRPr="00105F08">
        <w:rPr>
          <w:rFonts w:asciiTheme="majorHAnsi" w:hAnsiTheme="majorHAnsi" w:cstheme="majorHAnsi"/>
          <w:b/>
          <w:bCs/>
          <w:color w:val="000000" w:themeColor="text1"/>
          <w:spacing w:val="1"/>
          <w:sz w:val="20"/>
          <w:szCs w:val="20"/>
          <w:u w:val="single"/>
        </w:rPr>
        <w:t>I</w:t>
      </w:r>
      <w:r w:rsidRPr="00105F08">
        <w:rPr>
          <w:rFonts w:asciiTheme="majorHAnsi" w:hAnsiTheme="majorHAnsi" w:cstheme="majorHAnsi"/>
          <w:b/>
          <w:bCs/>
          <w:color w:val="000000" w:themeColor="text1"/>
          <w:sz w:val="20"/>
          <w:szCs w:val="20"/>
          <w:u w:val="single"/>
        </w:rPr>
        <w:t xml:space="preserve">P </w:t>
      </w:r>
      <w:r w:rsidRPr="00105F08">
        <w:rPr>
          <w:rFonts w:asciiTheme="majorHAnsi" w:hAnsiTheme="majorHAnsi" w:cstheme="majorHAnsi"/>
          <w:b/>
          <w:bCs/>
          <w:color w:val="000000" w:themeColor="text1"/>
          <w:spacing w:val="-1"/>
          <w:sz w:val="20"/>
          <w:szCs w:val="20"/>
          <w:u w:val="single"/>
        </w:rPr>
        <w:t>PERMI</w:t>
      </w:r>
      <w:r w:rsidRPr="00105F08">
        <w:rPr>
          <w:rFonts w:asciiTheme="majorHAnsi" w:hAnsiTheme="majorHAnsi" w:cstheme="majorHAnsi"/>
          <w:b/>
          <w:bCs/>
          <w:color w:val="000000" w:themeColor="text1"/>
          <w:sz w:val="20"/>
          <w:szCs w:val="20"/>
          <w:u w:val="single"/>
        </w:rPr>
        <w:t>S</w:t>
      </w:r>
      <w:r w:rsidRPr="00105F08">
        <w:rPr>
          <w:rFonts w:asciiTheme="majorHAnsi" w:hAnsiTheme="majorHAnsi" w:cstheme="majorHAnsi"/>
          <w:b/>
          <w:bCs/>
          <w:color w:val="000000" w:themeColor="text1"/>
          <w:spacing w:val="-1"/>
          <w:sz w:val="20"/>
          <w:szCs w:val="20"/>
          <w:u w:val="single"/>
        </w:rPr>
        <w:t>SIO</w:t>
      </w:r>
      <w:r w:rsidRPr="00105F08">
        <w:rPr>
          <w:rFonts w:asciiTheme="majorHAnsi" w:hAnsiTheme="majorHAnsi" w:cstheme="majorHAnsi"/>
          <w:b/>
          <w:bCs/>
          <w:color w:val="000000" w:themeColor="text1"/>
          <w:sz w:val="20"/>
          <w:szCs w:val="20"/>
          <w:u w:val="single"/>
        </w:rPr>
        <w:t xml:space="preserve">N </w:t>
      </w:r>
      <w:r w:rsidRPr="00105F08">
        <w:rPr>
          <w:rFonts w:asciiTheme="majorHAnsi" w:hAnsiTheme="majorHAnsi" w:cstheme="majorHAnsi"/>
          <w:b/>
          <w:bCs/>
          <w:color w:val="000000" w:themeColor="text1"/>
          <w:spacing w:val="-1"/>
          <w:sz w:val="20"/>
          <w:szCs w:val="20"/>
          <w:u w:val="single"/>
        </w:rPr>
        <w:t>REQUEST</w:t>
      </w:r>
    </w:p>
    <w:p w14:paraId="4C74ECBC" w14:textId="77777777" w:rsidR="00CF79F8" w:rsidRPr="00105F08" w:rsidRDefault="00CF79F8" w:rsidP="006C00D4">
      <w:pPr>
        <w:spacing w:after="120" w:line="276" w:lineRule="exact"/>
        <w:ind w:left="115" w:right="115"/>
        <w:jc w:val="both"/>
        <w:rPr>
          <w:rFonts w:asciiTheme="majorHAnsi" w:hAnsiTheme="majorHAnsi" w:cstheme="majorHAnsi"/>
          <w:color w:val="000000" w:themeColor="text1"/>
          <w:sz w:val="20"/>
          <w:szCs w:val="20"/>
        </w:rPr>
      </w:pPr>
      <w:r w:rsidRPr="00105F08">
        <w:rPr>
          <w:rFonts w:asciiTheme="majorHAnsi" w:hAnsiTheme="majorHAnsi" w:cstheme="majorHAnsi"/>
          <w:color w:val="000000" w:themeColor="text1"/>
          <w:sz w:val="20"/>
          <w:szCs w:val="20"/>
        </w:rPr>
        <w:t>Throughout</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z w:val="20"/>
          <w:szCs w:val="20"/>
        </w:rPr>
        <w:t>the</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z w:val="20"/>
          <w:szCs w:val="20"/>
        </w:rPr>
        <w:t>school</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z w:val="20"/>
          <w:szCs w:val="20"/>
        </w:rPr>
        <w:t>year,</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z w:val="20"/>
          <w:szCs w:val="20"/>
        </w:rPr>
        <w:t>educational</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z w:val="20"/>
          <w:szCs w:val="20"/>
        </w:rPr>
        <w:t>e</w:t>
      </w:r>
      <w:r w:rsidRPr="00105F08">
        <w:rPr>
          <w:rFonts w:asciiTheme="majorHAnsi" w:hAnsiTheme="majorHAnsi" w:cstheme="majorHAnsi"/>
          <w:color w:val="000000" w:themeColor="text1"/>
          <w:spacing w:val="-2"/>
          <w:sz w:val="20"/>
          <w:szCs w:val="20"/>
        </w:rPr>
        <w:t>x</w:t>
      </w:r>
      <w:r w:rsidRPr="00105F08">
        <w:rPr>
          <w:rFonts w:asciiTheme="majorHAnsi" w:hAnsiTheme="majorHAnsi" w:cstheme="majorHAnsi"/>
          <w:color w:val="000000" w:themeColor="text1"/>
          <w:sz w:val="20"/>
          <w:szCs w:val="20"/>
        </w:rPr>
        <w:t>periences</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pacing w:val="-2"/>
          <w:sz w:val="20"/>
          <w:szCs w:val="20"/>
        </w:rPr>
        <w:t>m</w:t>
      </w:r>
      <w:r w:rsidRPr="00105F08">
        <w:rPr>
          <w:rFonts w:asciiTheme="majorHAnsi" w:hAnsiTheme="majorHAnsi" w:cstheme="majorHAnsi"/>
          <w:color w:val="000000" w:themeColor="text1"/>
          <w:spacing w:val="1"/>
          <w:sz w:val="20"/>
          <w:szCs w:val="20"/>
        </w:rPr>
        <w:t>a</w:t>
      </w:r>
      <w:r w:rsidRPr="00105F08">
        <w:rPr>
          <w:rFonts w:asciiTheme="majorHAnsi" w:hAnsiTheme="majorHAnsi" w:cstheme="majorHAnsi"/>
          <w:color w:val="000000" w:themeColor="text1"/>
          <w:sz w:val="20"/>
          <w:szCs w:val="20"/>
        </w:rPr>
        <w:t>y</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z w:val="20"/>
          <w:szCs w:val="20"/>
        </w:rPr>
        <w:t>be</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z w:val="20"/>
          <w:szCs w:val="20"/>
        </w:rPr>
        <w:t>provided</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z w:val="20"/>
          <w:szCs w:val="20"/>
        </w:rPr>
        <w:t>which</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z w:val="20"/>
          <w:szCs w:val="20"/>
        </w:rPr>
        <w:t>occur outside</w:t>
      </w:r>
      <w:r w:rsidRPr="00105F08">
        <w:rPr>
          <w:rFonts w:asciiTheme="majorHAnsi" w:hAnsiTheme="majorHAnsi" w:cstheme="majorHAnsi"/>
          <w:color w:val="000000" w:themeColor="text1"/>
          <w:spacing w:val="36"/>
          <w:sz w:val="20"/>
          <w:szCs w:val="20"/>
        </w:rPr>
        <w:t xml:space="preserve"> </w:t>
      </w:r>
      <w:r w:rsidRPr="00105F08">
        <w:rPr>
          <w:rFonts w:asciiTheme="majorHAnsi" w:hAnsiTheme="majorHAnsi" w:cstheme="majorHAnsi"/>
          <w:color w:val="000000" w:themeColor="text1"/>
          <w:sz w:val="20"/>
          <w:szCs w:val="20"/>
        </w:rPr>
        <w:t>the</w:t>
      </w:r>
      <w:r w:rsidRPr="00105F08">
        <w:rPr>
          <w:rFonts w:asciiTheme="majorHAnsi" w:hAnsiTheme="majorHAnsi" w:cstheme="majorHAnsi"/>
          <w:color w:val="000000" w:themeColor="text1"/>
          <w:spacing w:val="36"/>
          <w:sz w:val="20"/>
          <w:szCs w:val="20"/>
        </w:rPr>
        <w:t xml:space="preserve"> </w:t>
      </w:r>
      <w:r w:rsidRPr="00105F08">
        <w:rPr>
          <w:rFonts w:asciiTheme="majorHAnsi" w:hAnsiTheme="majorHAnsi" w:cstheme="majorHAnsi"/>
          <w:color w:val="000000" w:themeColor="text1"/>
          <w:sz w:val="20"/>
          <w:szCs w:val="20"/>
        </w:rPr>
        <w:t>school</w:t>
      </w:r>
      <w:r w:rsidRPr="00105F08">
        <w:rPr>
          <w:rFonts w:asciiTheme="majorHAnsi" w:hAnsiTheme="majorHAnsi" w:cstheme="majorHAnsi"/>
          <w:color w:val="000000" w:themeColor="text1"/>
          <w:spacing w:val="36"/>
          <w:sz w:val="20"/>
          <w:szCs w:val="20"/>
        </w:rPr>
        <w:t xml:space="preserve"> </w:t>
      </w:r>
      <w:r w:rsidRPr="00105F08">
        <w:rPr>
          <w:rFonts w:asciiTheme="majorHAnsi" w:hAnsiTheme="majorHAnsi" w:cstheme="majorHAnsi"/>
          <w:color w:val="000000" w:themeColor="text1"/>
          <w:sz w:val="20"/>
          <w:szCs w:val="20"/>
        </w:rPr>
        <w:t>buil</w:t>
      </w:r>
      <w:r w:rsidRPr="00105F08">
        <w:rPr>
          <w:rFonts w:asciiTheme="majorHAnsi" w:hAnsiTheme="majorHAnsi" w:cstheme="majorHAnsi"/>
          <w:color w:val="000000" w:themeColor="text1"/>
          <w:spacing w:val="-2"/>
          <w:sz w:val="20"/>
          <w:szCs w:val="20"/>
        </w:rPr>
        <w:t>d</w:t>
      </w:r>
      <w:r w:rsidRPr="00105F08">
        <w:rPr>
          <w:rFonts w:asciiTheme="majorHAnsi" w:hAnsiTheme="majorHAnsi" w:cstheme="majorHAnsi"/>
          <w:color w:val="000000" w:themeColor="text1"/>
          <w:sz w:val="20"/>
          <w:szCs w:val="20"/>
        </w:rPr>
        <w:t>ing.</w:t>
      </w:r>
      <w:r w:rsidRPr="00105F08">
        <w:rPr>
          <w:rFonts w:asciiTheme="majorHAnsi" w:hAnsiTheme="majorHAnsi" w:cstheme="majorHAnsi"/>
          <w:color w:val="000000" w:themeColor="text1"/>
          <w:spacing w:val="36"/>
          <w:sz w:val="20"/>
          <w:szCs w:val="20"/>
        </w:rPr>
        <w:t xml:space="preserve"> </w:t>
      </w:r>
      <w:r w:rsidRPr="00105F08">
        <w:rPr>
          <w:rFonts w:asciiTheme="majorHAnsi" w:hAnsiTheme="majorHAnsi" w:cstheme="majorHAnsi"/>
          <w:color w:val="000000" w:themeColor="text1"/>
          <w:sz w:val="20"/>
          <w:szCs w:val="20"/>
        </w:rPr>
        <w:t>These</w:t>
      </w:r>
      <w:r w:rsidRPr="00105F08">
        <w:rPr>
          <w:rFonts w:asciiTheme="majorHAnsi" w:hAnsiTheme="majorHAnsi" w:cstheme="majorHAnsi"/>
          <w:color w:val="000000" w:themeColor="text1"/>
          <w:spacing w:val="36"/>
          <w:sz w:val="20"/>
          <w:szCs w:val="20"/>
        </w:rPr>
        <w:t xml:space="preserve"> </w:t>
      </w:r>
      <w:r w:rsidRPr="00105F08">
        <w:rPr>
          <w:rFonts w:asciiTheme="majorHAnsi" w:hAnsiTheme="majorHAnsi" w:cstheme="majorHAnsi"/>
          <w:color w:val="000000" w:themeColor="text1"/>
          <w:sz w:val="20"/>
          <w:szCs w:val="20"/>
        </w:rPr>
        <w:t>experiences</w:t>
      </w:r>
      <w:r w:rsidRPr="00105F08">
        <w:rPr>
          <w:rFonts w:asciiTheme="majorHAnsi" w:hAnsiTheme="majorHAnsi" w:cstheme="majorHAnsi"/>
          <w:color w:val="000000" w:themeColor="text1"/>
          <w:spacing w:val="34"/>
          <w:sz w:val="20"/>
          <w:szCs w:val="20"/>
        </w:rPr>
        <w:t xml:space="preserve"> </w:t>
      </w:r>
      <w:r w:rsidRPr="00105F08">
        <w:rPr>
          <w:rFonts w:asciiTheme="majorHAnsi" w:hAnsiTheme="majorHAnsi" w:cstheme="majorHAnsi"/>
          <w:color w:val="000000" w:themeColor="text1"/>
          <w:sz w:val="20"/>
          <w:szCs w:val="20"/>
        </w:rPr>
        <w:t>will</w:t>
      </w:r>
      <w:r w:rsidRPr="00105F08">
        <w:rPr>
          <w:rFonts w:asciiTheme="majorHAnsi" w:hAnsiTheme="majorHAnsi" w:cstheme="majorHAnsi"/>
          <w:color w:val="000000" w:themeColor="text1"/>
          <w:spacing w:val="37"/>
          <w:sz w:val="20"/>
          <w:szCs w:val="20"/>
        </w:rPr>
        <w:t xml:space="preserve"> </w:t>
      </w:r>
      <w:r w:rsidRPr="00105F08">
        <w:rPr>
          <w:rFonts w:asciiTheme="majorHAnsi" w:hAnsiTheme="majorHAnsi" w:cstheme="majorHAnsi"/>
          <w:color w:val="000000" w:themeColor="text1"/>
          <w:sz w:val="20"/>
          <w:szCs w:val="20"/>
        </w:rPr>
        <w:t>be</w:t>
      </w:r>
      <w:r w:rsidRPr="00105F08">
        <w:rPr>
          <w:rFonts w:asciiTheme="majorHAnsi" w:hAnsiTheme="majorHAnsi" w:cstheme="majorHAnsi"/>
          <w:color w:val="000000" w:themeColor="text1"/>
          <w:spacing w:val="37"/>
          <w:sz w:val="20"/>
          <w:szCs w:val="20"/>
        </w:rPr>
        <w:t xml:space="preserve"> </w:t>
      </w:r>
      <w:r w:rsidRPr="00105F08">
        <w:rPr>
          <w:rFonts w:asciiTheme="majorHAnsi" w:hAnsiTheme="majorHAnsi" w:cstheme="majorHAnsi"/>
          <w:color w:val="000000" w:themeColor="text1"/>
          <w:sz w:val="20"/>
          <w:szCs w:val="20"/>
        </w:rPr>
        <w:t>relevant</w:t>
      </w:r>
      <w:r w:rsidRPr="00105F08">
        <w:rPr>
          <w:rFonts w:asciiTheme="majorHAnsi" w:hAnsiTheme="majorHAnsi" w:cstheme="majorHAnsi"/>
          <w:color w:val="000000" w:themeColor="text1"/>
          <w:spacing w:val="37"/>
          <w:sz w:val="20"/>
          <w:szCs w:val="20"/>
        </w:rPr>
        <w:t xml:space="preserve"> </w:t>
      </w:r>
      <w:r w:rsidRPr="00105F08">
        <w:rPr>
          <w:rFonts w:asciiTheme="majorHAnsi" w:hAnsiTheme="majorHAnsi" w:cstheme="majorHAnsi"/>
          <w:color w:val="000000" w:themeColor="text1"/>
          <w:sz w:val="20"/>
          <w:szCs w:val="20"/>
        </w:rPr>
        <w:t>and</w:t>
      </w:r>
      <w:r w:rsidRPr="00105F08">
        <w:rPr>
          <w:rFonts w:asciiTheme="majorHAnsi" w:hAnsiTheme="majorHAnsi" w:cstheme="majorHAnsi"/>
          <w:color w:val="000000" w:themeColor="text1"/>
          <w:spacing w:val="37"/>
          <w:sz w:val="20"/>
          <w:szCs w:val="20"/>
        </w:rPr>
        <w:t xml:space="preserve"> </w:t>
      </w:r>
      <w:r w:rsidRPr="00105F08">
        <w:rPr>
          <w:rFonts w:asciiTheme="majorHAnsi" w:hAnsiTheme="majorHAnsi" w:cstheme="majorHAnsi"/>
          <w:color w:val="000000" w:themeColor="text1"/>
          <w:spacing w:val="-2"/>
          <w:sz w:val="20"/>
          <w:szCs w:val="20"/>
        </w:rPr>
        <w:t>m</w:t>
      </w:r>
      <w:r w:rsidRPr="00105F08">
        <w:rPr>
          <w:rFonts w:asciiTheme="majorHAnsi" w:hAnsiTheme="majorHAnsi" w:cstheme="majorHAnsi"/>
          <w:color w:val="000000" w:themeColor="text1"/>
          <w:sz w:val="20"/>
          <w:szCs w:val="20"/>
        </w:rPr>
        <w:t>eaningful</w:t>
      </w:r>
      <w:r w:rsidRPr="00105F08">
        <w:rPr>
          <w:rFonts w:asciiTheme="majorHAnsi" w:hAnsiTheme="majorHAnsi" w:cstheme="majorHAnsi"/>
          <w:color w:val="000000" w:themeColor="text1"/>
          <w:spacing w:val="37"/>
          <w:sz w:val="20"/>
          <w:szCs w:val="20"/>
        </w:rPr>
        <w:t xml:space="preserve"> </w:t>
      </w:r>
      <w:r w:rsidRPr="00105F08">
        <w:rPr>
          <w:rFonts w:asciiTheme="majorHAnsi" w:hAnsiTheme="majorHAnsi" w:cstheme="majorHAnsi"/>
          <w:color w:val="000000" w:themeColor="text1"/>
          <w:sz w:val="20"/>
          <w:szCs w:val="20"/>
        </w:rPr>
        <w:t>to</w:t>
      </w:r>
      <w:r w:rsidRPr="00105F08">
        <w:rPr>
          <w:rFonts w:asciiTheme="majorHAnsi" w:hAnsiTheme="majorHAnsi" w:cstheme="majorHAnsi"/>
          <w:color w:val="000000" w:themeColor="text1"/>
          <w:spacing w:val="37"/>
          <w:sz w:val="20"/>
          <w:szCs w:val="20"/>
        </w:rPr>
        <w:t xml:space="preserve"> </w:t>
      </w:r>
      <w:r w:rsidRPr="00105F08">
        <w:rPr>
          <w:rFonts w:asciiTheme="majorHAnsi" w:hAnsiTheme="majorHAnsi" w:cstheme="majorHAnsi"/>
          <w:color w:val="000000" w:themeColor="text1"/>
          <w:sz w:val="20"/>
          <w:szCs w:val="20"/>
        </w:rPr>
        <w:t>the student’s</w:t>
      </w:r>
      <w:r w:rsidRPr="00105F08">
        <w:rPr>
          <w:rFonts w:asciiTheme="majorHAnsi" w:hAnsiTheme="majorHAnsi" w:cstheme="majorHAnsi"/>
          <w:color w:val="000000" w:themeColor="text1"/>
          <w:spacing w:val="41"/>
          <w:sz w:val="20"/>
          <w:szCs w:val="20"/>
        </w:rPr>
        <w:t xml:space="preserve"> </w:t>
      </w:r>
      <w:r w:rsidRPr="00105F08">
        <w:rPr>
          <w:rFonts w:asciiTheme="majorHAnsi" w:hAnsiTheme="majorHAnsi" w:cstheme="majorHAnsi"/>
          <w:color w:val="000000" w:themeColor="text1"/>
          <w:sz w:val="20"/>
          <w:szCs w:val="20"/>
        </w:rPr>
        <w:t>c</w:t>
      </w:r>
      <w:r w:rsidRPr="00105F08">
        <w:rPr>
          <w:rFonts w:asciiTheme="majorHAnsi" w:hAnsiTheme="majorHAnsi" w:cstheme="majorHAnsi"/>
          <w:color w:val="000000" w:themeColor="text1"/>
          <w:spacing w:val="-2"/>
          <w:sz w:val="20"/>
          <w:szCs w:val="20"/>
        </w:rPr>
        <w:t>u</w:t>
      </w:r>
      <w:r w:rsidRPr="00105F08">
        <w:rPr>
          <w:rFonts w:asciiTheme="majorHAnsi" w:hAnsiTheme="majorHAnsi" w:cstheme="majorHAnsi"/>
          <w:color w:val="000000" w:themeColor="text1"/>
          <w:sz w:val="20"/>
          <w:szCs w:val="20"/>
        </w:rPr>
        <w:t>rric</w:t>
      </w:r>
      <w:r w:rsidRPr="00105F08">
        <w:rPr>
          <w:rFonts w:asciiTheme="majorHAnsi" w:hAnsiTheme="majorHAnsi" w:cstheme="majorHAnsi"/>
          <w:color w:val="000000" w:themeColor="text1"/>
          <w:spacing w:val="-2"/>
          <w:sz w:val="20"/>
          <w:szCs w:val="20"/>
        </w:rPr>
        <w:t>u</w:t>
      </w:r>
      <w:r w:rsidRPr="00105F08">
        <w:rPr>
          <w:rFonts w:asciiTheme="majorHAnsi" w:hAnsiTheme="majorHAnsi" w:cstheme="majorHAnsi"/>
          <w:color w:val="000000" w:themeColor="text1"/>
          <w:sz w:val="20"/>
          <w:szCs w:val="20"/>
        </w:rPr>
        <w:t>lu</w:t>
      </w:r>
      <w:r w:rsidRPr="00105F08">
        <w:rPr>
          <w:rFonts w:asciiTheme="majorHAnsi" w:hAnsiTheme="majorHAnsi" w:cstheme="majorHAnsi"/>
          <w:color w:val="000000" w:themeColor="text1"/>
          <w:spacing w:val="-2"/>
          <w:sz w:val="20"/>
          <w:szCs w:val="20"/>
        </w:rPr>
        <w:t>m</w:t>
      </w:r>
      <w:r w:rsidRPr="00105F08">
        <w:rPr>
          <w:rFonts w:asciiTheme="majorHAnsi" w:hAnsiTheme="majorHAnsi" w:cstheme="majorHAnsi"/>
          <w:color w:val="000000" w:themeColor="text1"/>
          <w:sz w:val="20"/>
          <w:szCs w:val="20"/>
        </w:rPr>
        <w:t>.</w:t>
      </w:r>
      <w:r w:rsidRPr="00105F08">
        <w:rPr>
          <w:rFonts w:asciiTheme="majorHAnsi" w:hAnsiTheme="majorHAnsi" w:cstheme="majorHAnsi"/>
          <w:color w:val="000000" w:themeColor="text1"/>
          <w:spacing w:val="41"/>
          <w:sz w:val="20"/>
          <w:szCs w:val="20"/>
        </w:rPr>
        <w:t xml:space="preserve"> </w:t>
      </w:r>
      <w:r w:rsidRPr="00105F08">
        <w:rPr>
          <w:rFonts w:asciiTheme="majorHAnsi" w:hAnsiTheme="majorHAnsi" w:cstheme="majorHAnsi"/>
          <w:color w:val="000000" w:themeColor="text1"/>
          <w:sz w:val="20"/>
          <w:szCs w:val="20"/>
        </w:rPr>
        <w:t>Such</w:t>
      </w:r>
      <w:r w:rsidRPr="00105F08">
        <w:rPr>
          <w:rFonts w:asciiTheme="majorHAnsi" w:hAnsiTheme="majorHAnsi" w:cstheme="majorHAnsi"/>
          <w:color w:val="000000" w:themeColor="text1"/>
          <w:spacing w:val="41"/>
          <w:sz w:val="20"/>
          <w:szCs w:val="20"/>
        </w:rPr>
        <w:t xml:space="preserve"> </w:t>
      </w:r>
      <w:r w:rsidRPr="00105F08">
        <w:rPr>
          <w:rFonts w:asciiTheme="majorHAnsi" w:hAnsiTheme="majorHAnsi" w:cstheme="majorHAnsi"/>
          <w:color w:val="000000" w:themeColor="text1"/>
          <w:sz w:val="20"/>
          <w:szCs w:val="20"/>
        </w:rPr>
        <w:t>trips</w:t>
      </w:r>
      <w:r w:rsidRPr="00105F08">
        <w:rPr>
          <w:rFonts w:asciiTheme="majorHAnsi" w:hAnsiTheme="majorHAnsi" w:cstheme="majorHAnsi"/>
          <w:color w:val="000000" w:themeColor="text1"/>
          <w:spacing w:val="40"/>
          <w:sz w:val="20"/>
          <w:szCs w:val="20"/>
        </w:rPr>
        <w:t xml:space="preserve"> </w:t>
      </w:r>
      <w:r w:rsidRPr="00105F08">
        <w:rPr>
          <w:rFonts w:asciiTheme="majorHAnsi" w:hAnsiTheme="majorHAnsi" w:cstheme="majorHAnsi"/>
          <w:color w:val="000000" w:themeColor="text1"/>
          <w:sz w:val="20"/>
          <w:szCs w:val="20"/>
        </w:rPr>
        <w:t>will</w:t>
      </w:r>
      <w:r w:rsidRPr="00105F08">
        <w:rPr>
          <w:rFonts w:asciiTheme="majorHAnsi" w:hAnsiTheme="majorHAnsi" w:cstheme="majorHAnsi"/>
          <w:color w:val="000000" w:themeColor="text1"/>
          <w:spacing w:val="41"/>
          <w:sz w:val="20"/>
          <w:szCs w:val="20"/>
        </w:rPr>
        <w:t xml:space="preserve"> </w:t>
      </w:r>
      <w:r w:rsidRPr="00105F08">
        <w:rPr>
          <w:rFonts w:asciiTheme="majorHAnsi" w:hAnsiTheme="majorHAnsi" w:cstheme="majorHAnsi"/>
          <w:color w:val="000000" w:themeColor="text1"/>
          <w:spacing w:val="-2"/>
          <w:sz w:val="20"/>
          <w:szCs w:val="20"/>
        </w:rPr>
        <w:t>p</w:t>
      </w:r>
      <w:r w:rsidRPr="00105F08">
        <w:rPr>
          <w:rFonts w:asciiTheme="majorHAnsi" w:hAnsiTheme="majorHAnsi" w:cstheme="majorHAnsi"/>
          <w:color w:val="000000" w:themeColor="text1"/>
          <w:sz w:val="20"/>
          <w:szCs w:val="20"/>
        </w:rPr>
        <w:t>rovide</w:t>
      </w:r>
      <w:r w:rsidRPr="00105F08">
        <w:rPr>
          <w:rFonts w:asciiTheme="majorHAnsi" w:hAnsiTheme="majorHAnsi" w:cstheme="majorHAnsi"/>
          <w:color w:val="000000" w:themeColor="text1"/>
          <w:spacing w:val="40"/>
          <w:sz w:val="20"/>
          <w:szCs w:val="20"/>
        </w:rPr>
        <w:t xml:space="preserve"> </w:t>
      </w:r>
      <w:r w:rsidRPr="00105F08">
        <w:rPr>
          <w:rFonts w:asciiTheme="majorHAnsi" w:hAnsiTheme="majorHAnsi" w:cstheme="majorHAnsi"/>
          <w:color w:val="000000" w:themeColor="text1"/>
          <w:sz w:val="20"/>
          <w:szCs w:val="20"/>
        </w:rPr>
        <w:t>the</w:t>
      </w:r>
      <w:r w:rsidRPr="00105F08">
        <w:rPr>
          <w:rFonts w:asciiTheme="majorHAnsi" w:hAnsiTheme="majorHAnsi" w:cstheme="majorHAnsi"/>
          <w:color w:val="000000" w:themeColor="text1"/>
          <w:spacing w:val="41"/>
          <w:sz w:val="20"/>
          <w:szCs w:val="20"/>
        </w:rPr>
        <w:t xml:space="preserve"> </w:t>
      </w:r>
      <w:r w:rsidRPr="00105F08">
        <w:rPr>
          <w:rFonts w:asciiTheme="majorHAnsi" w:hAnsiTheme="majorHAnsi" w:cstheme="majorHAnsi"/>
          <w:color w:val="000000" w:themeColor="text1"/>
          <w:sz w:val="20"/>
          <w:szCs w:val="20"/>
        </w:rPr>
        <w:t>stu</w:t>
      </w:r>
      <w:r w:rsidRPr="00105F08">
        <w:rPr>
          <w:rFonts w:asciiTheme="majorHAnsi" w:hAnsiTheme="majorHAnsi" w:cstheme="majorHAnsi"/>
          <w:color w:val="000000" w:themeColor="text1"/>
          <w:spacing w:val="-2"/>
          <w:sz w:val="20"/>
          <w:szCs w:val="20"/>
        </w:rPr>
        <w:t>d</w:t>
      </w:r>
      <w:r w:rsidRPr="00105F08">
        <w:rPr>
          <w:rFonts w:asciiTheme="majorHAnsi" w:hAnsiTheme="majorHAnsi" w:cstheme="majorHAnsi"/>
          <w:color w:val="000000" w:themeColor="text1"/>
          <w:sz w:val="20"/>
          <w:szCs w:val="20"/>
        </w:rPr>
        <w:t>ents</w:t>
      </w:r>
      <w:r w:rsidRPr="00105F08">
        <w:rPr>
          <w:rFonts w:asciiTheme="majorHAnsi" w:hAnsiTheme="majorHAnsi" w:cstheme="majorHAnsi"/>
          <w:color w:val="000000" w:themeColor="text1"/>
          <w:spacing w:val="40"/>
          <w:sz w:val="20"/>
          <w:szCs w:val="20"/>
        </w:rPr>
        <w:t xml:space="preserve"> </w:t>
      </w:r>
      <w:r w:rsidRPr="00105F08">
        <w:rPr>
          <w:rFonts w:asciiTheme="majorHAnsi" w:hAnsiTheme="majorHAnsi" w:cstheme="majorHAnsi"/>
          <w:color w:val="000000" w:themeColor="text1"/>
          <w:sz w:val="20"/>
          <w:szCs w:val="20"/>
        </w:rPr>
        <w:t>with</w:t>
      </w:r>
      <w:r w:rsidRPr="00105F08">
        <w:rPr>
          <w:rFonts w:asciiTheme="majorHAnsi" w:hAnsiTheme="majorHAnsi" w:cstheme="majorHAnsi"/>
          <w:color w:val="000000" w:themeColor="text1"/>
          <w:spacing w:val="41"/>
          <w:sz w:val="20"/>
          <w:szCs w:val="20"/>
        </w:rPr>
        <w:t xml:space="preserve"> </w:t>
      </w:r>
      <w:r w:rsidRPr="00105F08">
        <w:rPr>
          <w:rFonts w:asciiTheme="majorHAnsi" w:hAnsiTheme="majorHAnsi" w:cstheme="majorHAnsi"/>
          <w:color w:val="000000" w:themeColor="text1"/>
          <w:sz w:val="20"/>
          <w:szCs w:val="20"/>
        </w:rPr>
        <w:t>ad</w:t>
      </w:r>
      <w:r w:rsidRPr="00105F08">
        <w:rPr>
          <w:rFonts w:asciiTheme="majorHAnsi" w:hAnsiTheme="majorHAnsi" w:cstheme="majorHAnsi"/>
          <w:color w:val="000000" w:themeColor="text1"/>
          <w:spacing w:val="-2"/>
          <w:sz w:val="20"/>
          <w:szCs w:val="20"/>
        </w:rPr>
        <w:t>d</w:t>
      </w:r>
      <w:r w:rsidRPr="00105F08">
        <w:rPr>
          <w:rFonts w:asciiTheme="majorHAnsi" w:hAnsiTheme="majorHAnsi" w:cstheme="majorHAnsi"/>
          <w:color w:val="000000" w:themeColor="text1"/>
          <w:sz w:val="20"/>
          <w:szCs w:val="20"/>
        </w:rPr>
        <w:t>iti</w:t>
      </w:r>
      <w:r w:rsidRPr="00105F08">
        <w:rPr>
          <w:rFonts w:asciiTheme="majorHAnsi" w:hAnsiTheme="majorHAnsi" w:cstheme="majorHAnsi"/>
          <w:color w:val="000000" w:themeColor="text1"/>
          <w:spacing w:val="-2"/>
          <w:sz w:val="20"/>
          <w:szCs w:val="20"/>
        </w:rPr>
        <w:t>o</w:t>
      </w:r>
      <w:r w:rsidRPr="00105F08">
        <w:rPr>
          <w:rFonts w:asciiTheme="majorHAnsi" w:hAnsiTheme="majorHAnsi" w:cstheme="majorHAnsi"/>
          <w:color w:val="000000" w:themeColor="text1"/>
          <w:sz w:val="20"/>
          <w:szCs w:val="20"/>
        </w:rPr>
        <w:t>nal</w:t>
      </w:r>
      <w:r w:rsidRPr="00105F08">
        <w:rPr>
          <w:rFonts w:asciiTheme="majorHAnsi" w:hAnsiTheme="majorHAnsi" w:cstheme="majorHAnsi"/>
          <w:color w:val="000000" w:themeColor="text1"/>
          <w:spacing w:val="41"/>
          <w:sz w:val="20"/>
          <w:szCs w:val="20"/>
        </w:rPr>
        <w:t xml:space="preserve"> </w:t>
      </w:r>
      <w:r w:rsidRPr="00105F08">
        <w:rPr>
          <w:rFonts w:asciiTheme="majorHAnsi" w:hAnsiTheme="majorHAnsi" w:cstheme="majorHAnsi"/>
          <w:color w:val="000000" w:themeColor="text1"/>
          <w:sz w:val="20"/>
          <w:szCs w:val="20"/>
        </w:rPr>
        <w:t>ed</w:t>
      </w:r>
      <w:r w:rsidRPr="00105F08">
        <w:rPr>
          <w:rFonts w:asciiTheme="majorHAnsi" w:hAnsiTheme="majorHAnsi" w:cstheme="majorHAnsi"/>
          <w:color w:val="000000" w:themeColor="text1"/>
          <w:spacing w:val="-2"/>
          <w:sz w:val="20"/>
          <w:szCs w:val="20"/>
        </w:rPr>
        <w:t>u</w:t>
      </w:r>
      <w:r w:rsidRPr="00105F08">
        <w:rPr>
          <w:rFonts w:asciiTheme="majorHAnsi" w:hAnsiTheme="majorHAnsi" w:cstheme="majorHAnsi"/>
          <w:color w:val="000000" w:themeColor="text1"/>
          <w:sz w:val="20"/>
          <w:szCs w:val="20"/>
        </w:rPr>
        <w:t>cati</w:t>
      </w:r>
      <w:r w:rsidRPr="00105F08">
        <w:rPr>
          <w:rFonts w:asciiTheme="majorHAnsi" w:hAnsiTheme="majorHAnsi" w:cstheme="majorHAnsi"/>
          <w:color w:val="000000" w:themeColor="text1"/>
          <w:spacing w:val="-2"/>
          <w:sz w:val="20"/>
          <w:szCs w:val="20"/>
        </w:rPr>
        <w:t>o</w:t>
      </w:r>
      <w:r w:rsidRPr="00105F08">
        <w:rPr>
          <w:rFonts w:asciiTheme="majorHAnsi" w:hAnsiTheme="majorHAnsi" w:cstheme="majorHAnsi"/>
          <w:color w:val="000000" w:themeColor="text1"/>
          <w:sz w:val="20"/>
          <w:szCs w:val="20"/>
        </w:rPr>
        <w:t>nal, soci</w:t>
      </w:r>
      <w:r w:rsidRPr="00105F08">
        <w:rPr>
          <w:rFonts w:asciiTheme="majorHAnsi" w:hAnsiTheme="majorHAnsi" w:cstheme="majorHAnsi"/>
          <w:color w:val="000000" w:themeColor="text1"/>
          <w:spacing w:val="-1"/>
          <w:sz w:val="20"/>
          <w:szCs w:val="20"/>
        </w:rPr>
        <w:t>a</w:t>
      </w:r>
      <w:r w:rsidRPr="00105F08">
        <w:rPr>
          <w:rFonts w:asciiTheme="majorHAnsi" w:hAnsiTheme="majorHAnsi" w:cstheme="majorHAnsi"/>
          <w:color w:val="000000" w:themeColor="text1"/>
          <w:sz w:val="20"/>
          <w:szCs w:val="20"/>
        </w:rPr>
        <w:t>l</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and</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environ</w:t>
      </w:r>
      <w:r w:rsidRPr="00105F08">
        <w:rPr>
          <w:rFonts w:asciiTheme="majorHAnsi" w:hAnsiTheme="majorHAnsi" w:cstheme="majorHAnsi"/>
          <w:color w:val="000000" w:themeColor="text1"/>
          <w:spacing w:val="-2"/>
          <w:sz w:val="20"/>
          <w:szCs w:val="20"/>
        </w:rPr>
        <w:t>m</w:t>
      </w:r>
      <w:r w:rsidRPr="00105F08">
        <w:rPr>
          <w:rFonts w:asciiTheme="majorHAnsi" w:hAnsiTheme="majorHAnsi" w:cstheme="majorHAnsi"/>
          <w:color w:val="000000" w:themeColor="text1"/>
          <w:sz w:val="20"/>
          <w:szCs w:val="20"/>
        </w:rPr>
        <w:t>ental</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experienc</w:t>
      </w:r>
      <w:r w:rsidRPr="00105F08">
        <w:rPr>
          <w:rFonts w:asciiTheme="majorHAnsi" w:hAnsiTheme="majorHAnsi" w:cstheme="majorHAnsi"/>
          <w:color w:val="000000" w:themeColor="text1"/>
          <w:spacing w:val="-1"/>
          <w:sz w:val="20"/>
          <w:szCs w:val="20"/>
        </w:rPr>
        <w:t>e</w:t>
      </w:r>
      <w:r w:rsidRPr="00105F08">
        <w:rPr>
          <w:rFonts w:asciiTheme="majorHAnsi" w:hAnsiTheme="majorHAnsi" w:cstheme="majorHAnsi"/>
          <w:color w:val="000000" w:themeColor="text1"/>
          <w:sz w:val="20"/>
          <w:szCs w:val="20"/>
        </w:rPr>
        <w:t>s.</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Students</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will</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be</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noti</w:t>
      </w:r>
      <w:r w:rsidRPr="00105F08">
        <w:rPr>
          <w:rFonts w:asciiTheme="majorHAnsi" w:hAnsiTheme="majorHAnsi" w:cstheme="majorHAnsi"/>
          <w:color w:val="000000" w:themeColor="text1"/>
          <w:spacing w:val="-1"/>
          <w:sz w:val="20"/>
          <w:szCs w:val="20"/>
        </w:rPr>
        <w:t>f</w:t>
      </w:r>
      <w:r w:rsidRPr="00105F08">
        <w:rPr>
          <w:rFonts w:asciiTheme="majorHAnsi" w:hAnsiTheme="majorHAnsi" w:cstheme="majorHAnsi"/>
          <w:color w:val="000000" w:themeColor="text1"/>
          <w:sz w:val="20"/>
          <w:szCs w:val="20"/>
        </w:rPr>
        <w:t>ied</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in</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adva</w:t>
      </w:r>
      <w:r w:rsidRPr="00105F08">
        <w:rPr>
          <w:rFonts w:asciiTheme="majorHAnsi" w:hAnsiTheme="majorHAnsi" w:cstheme="majorHAnsi"/>
          <w:color w:val="000000" w:themeColor="text1"/>
          <w:spacing w:val="-2"/>
          <w:sz w:val="20"/>
          <w:szCs w:val="20"/>
        </w:rPr>
        <w:t>n</w:t>
      </w:r>
      <w:r w:rsidRPr="00105F08">
        <w:rPr>
          <w:rFonts w:asciiTheme="majorHAnsi" w:hAnsiTheme="majorHAnsi" w:cstheme="majorHAnsi"/>
          <w:color w:val="000000" w:themeColor="text1"/>
          <w:sz w:val="20"/>
          <w:szCs w:val="20"/>
        </w:rPr>
        <w:t>ce</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of</w:t>
      </w:r>
      <w:r w:rsidRPr="00105F08">
        <w:rPr>
          <w:rFonts w:asciiTheme="majorHAnsi" w:hAnsiTheme="majorHAnsi" w:cstheme="majorHAnsi"/>
          <w:color w:val="000000" w:themeColor="text1"/>
          <w:spacing w:val="24"/>
          <w:sz w:val="20"/>
          <w:szCs w:val="20"/>
        </w:rPr>
        <w:t xml:space="preserve"> </w:t>
      </w:r>
      <w:r w:rsidRPr="00105F08">
        <w:rPr>
          <w:rFonts w:asciiTheme="majorHAnsi" w:hAnsiTheme="majorHAnsi" w:cstheme="majorHAnsi"/>
          <w:color w:val="000000" w:themeColor="text1"/>
          <w:sz w:val="20"/>
          <w:szCs w:val="20"/>
        </w:rPr>
        <w:t>the</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ti</w:t>
      </w:r>
      <w:r w:rsidRPr="00105F08">
        <w:rPr>
          <w:rFonts w:asciiTheme="majorHAnsi" w:hAnsiTheme="majorHAnsi" w:cstheme="majorHAnsi"/>
          <w:color w:val="000000" w:themeColor="text1"/>
          <w:spacing w:val="-2"/>
          <w:sz w:val="20"/>
          <w:szCs w:val="20"/>
        </w:rPr>
        <w:t>m</w:t>
      </w:r>
      <w:r w:rsidRPr="00105F08">
        <w:rPr>
          <w:rFonts w:asciiTheme="majorHAnsi" w:hAnsiTheme="majorHAnsi" w:cstheme="majorHAnsi"/>
          <w:color w:val="000000" w:themeColor="text1"/>
          <w:sz w:val="20"/>
          <w:szCs w:val="20"/>
        </w:rPr>
        <w:t>e, date,</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desti</w:t>
      </w:r>
      <w:r w:rsidRPr="00105F08">
        <w:rPr>
          <w:rFonts w:asciiTheme="majorHAnsi" w:hAnsiTheme="majorHAnsi" w:cstheme="majorHAnsi"/>
          <w:color w:val="000000" w:themeColor="text1"/>
          <w:spacing w:val="-2"/>
          <w:sz w:val="20"/>
          <w:szCs w:val="20"/>
        </w:rPr>
        <w:t>n</w:t>
      </w:r>
      <w:r w:rsidRPr="00105F08">
        <w:rPr>
          <w:rFonts w:asciiTheme="majorHAnsi" w:hAnsiTheme="majorHAnsi" w:cstheme="majorHAnsi"/>
          <w:color w:val="000000" w:themeColor="text1"/>
          <w:sz w:val="20"/>
          <w:szCs w:val="20"/>
        </w:rPr>
        <w:t>ation</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and</w:t>
      </w:r>
      <w:r w:rsidRPr="00105F08">
        <w:rPr>
          <w:rFonts w:asciiTheme="majorHAnsi" w:hAnsiTheme="majorHAnsi" w:cstheme="majorHAnsi"/>
          <w:color w:val="000000" w:themeColor="text1"/>
          <w:spacing w:val="8"/>
          <w:sz w:val="20"/>
          <w:szCs w:val="20"/>
        </w:rPr>
        <w:t xml:space="preserve"> </w:t>
      </w:r>
      <w:r w:rsidRPr="00105F08">
        <w:rPr>
          <w:rFonts w:asciiTheme="majorHAnsi" w:hAnsiTheme="majorHAnsi" w:cstheme="majorHAnsi"/>
          <w:color w:val="000000" w:themeColor="text1"/>
          <w:sz w:val="20"/>
          <w:szCs w:val="20"/>
        </w:rPr>
        <w:t>purpose</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of</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each</w:t>
      </w:r>
      <w:r w:rsidRPr="00105F08">
        <w:rPr>
          <w:rFonts w:asciiTheme="majorHAnsi" w:hAnsiTheme="majorHAnsi" w:cstheme="majorHAnsi"/>
          <w:color w:val="000000" w:themeColor="text1"/>
          <w:spacing w:val="8"/>
          <w:sz w:val="20"/>
          <w:szCs w:val="20"/>
        </w:rPr>
        <w:t xml:space="preserve"> </w:t>
      </w:r>
      <w:r w:rsidRPr="00105F08">
        <w:rPr>
          <w:rFonts w:asciiTheme="majorHAnsi" w:hAnsiTheme="majorHAnsi" w:cstheme="majorHAnsi"/>
          <w:color w:val="000000" w:themeColor="text1"/>
          <w:sz w:val="20"/>
          <w:szCs w:val="20"/>
        </w:rPr>
        <w:t>trip.</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pacing w:val="-2"/>
          <w:sz w:val="20"/>
          <w:szCs w:val="20"/>
        </w:rPr>
        <w:t>Y</w:t>
      </w:r>
      <w:r w:rsidRPr="00105F08">
        <w:rPr>
          <w:rFonts w:asciiTheme="majorHAnsi" w:hAnsiTheme="majorHAnsi" w:cstheme="majorHAnsi"/>
          <w:color w:val="000000" w:themeColor="text1"/>
          <w:sz w:val="20"/>
          <w:szCs w:val="20"/>
        </w:rPr>
        <w:t>ou</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may</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choose</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pacing w:val="-2"/>
          <w:sz w:val="20"/>
          <w:szCs w:val="20"/>
        </w:rPr>
        <w:t>f</w:t>
      </w:r>
      <w:r w:rsidRPr="00105F08">
        <w:rPr>
          <w:rFonts w:asciiTheme="majorHAnsi" w:hAnsiTheme="majorHAnsi" w:cstheme="majorHAnsi"/>
          <w:color w:val="000000" w:themeColor="text1"/>
          <w:spacing w:val="-1"/>
          <w:sz w:val="20"/>
          <w:szCs w:val="20"/>
        </w:rPr>
        <w:t>o</w:t>
      </w:r>
      <w:r w:rsidRPr="00105F08">
        <w:rPr>
          <w:rFonts w:asciiTheme="majorHAnsi" w:hAnsiTheme="majorHAnsi" w:cstheme="majorHAnsi"/>
          <w:color w:val="000000" w:themeColor="text1"/>
          <w:sz w:val="20"/>
          <w:szCs w:val="20"/>
        </w:rPr>
        <w:t>r</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your</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child</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not</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to</w:t>
      </w:r>
      <w:r w:rsidRPr="00105F08">
        <w:rPr>
          <w:rFonts w:asciiTheme="majorHAnsi" w:hAnsiTheme="majorHAnsi" w:cstheme="majorHAnsi"/>
          <w:color w:val="000000" w:themeColor="text1"/>
          <w:spacing w:val="8"/>
          <w:sz w:val="20"/>
          <w:szCs w:val="20"/>
        </w:rPr>
        <w:t xml:space="preserve"> </w:t>
      </w:r>
      <w:r w:rsidRPr="00105F08">
        <w:rPr>
          <w:rFonts w:asciiTheme="majorHAnsi" w:hAnsiTheme="majorHAnsi" w:cstheme="majorHAnsi"/>
          <w:color w:val="000000" w:themeColor="text1"/>
          <w:sz w:val="20"/>
          <w:szCs w:val="20"/>
        </w:rPr>
        <w:t>attend</w:t>
      </w:r>
      <w:r w:rsidRPr="00105F08">
        <w:rPr>
          <w:rFonts w:asciiTheme="majorHAnsi" w:hAnsiTheme="majorHAnsi" w:cstheme="majorHAnsi"/>
          <w:color w:val="000000" w:themeColor="text1"/>
          <w:spacing w:val="9"/>
          <w:sz w:val="20"/>
          <w:szCs w:val="20"/>
        </w:rPr>
        <w:t xml:space="preserve"> </w:t>
      </w:r>
      <w:r w:rsidRPr="00105F08">
        <w:rPr>
          <w:rFonts w:asciiTheme="majorHAnsi" w:hAnsiTheme="majorHAnsi" w:cstheme="majorHAnsi"/>
          <w:color w:val="000000" w:themeColor="text1"/>
          <w:sz w:val="20"/>
          <w:szCs w:val="20"/>
        </w:rPr>
        <w:t>a particular</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field</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trip</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si</w:t>
      </w:r>
      <w:r w:rsidRPr="00105F08">
        <w:rPr>
          <w:rFonts w:asciiTheme="majorHAnsi" w:hAnsiTheme="majorHAnsi" w:cstheme="majorHAnsi"/>
          <w:color w:val="000000" w:themeColor="text1"/>
          <w:spacing w:val="-2"/>
          <w:sz w:val="20"/>
          <w:szCs w:val="20"/>
        </w:rPr>
        <w:t>m</w:t>
      </w:r>
      <w:r w:rsidRPr="00105F08">
        <w:rPr>
          <w:rFonts w:asciiTheme="majorHAnsi" w:hAnsiTheme="majorHAnsi" w:cstheme="majorHAnsi"/>
          <w:color w:val="000000" w:themeColor="text1"/>
          <w:sz w:val="20"/>
          <w:szCs w:val="20"/>
        </w:rPr>
        <w:t>ply</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by</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noti</w:t>
      </w:r>
      <w:r w:rsidRPr="00105F08">
        <w:rPr>
          <w:rFonts w:asciiTheme="majorHAnsi" w:hAnsiTheme="majorHAnsi" w:cstheme="majorHAnsi"/>
          <w:color w:val="000000" w:themeColor="text1"/>
          <w:spacing w:val="-2"/>
          <w:sz w:val="20"/>
          <w:szCs w:val="20"/>
        </w:rPr>
        <w:t>f</w:t>
      </w:r>
      <w:r w:rsidRPr="00105F08">
        <w:rPr>
          <w:rFonts w:asciiTheme="majorHAnsi" w:hAnsiTheme="majorHAnsi" w:cstheme="majorHAnsi"/>
          <w:color w:val="000000" w:themeColor="text1"/>
          <w:sz w:val="20"/>
          <w:szCs w:val="20"/>
        </w:rPr>
        <w:t>ying</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the</w:t>
      </w:r>
      <w:r w:rsidRPr="00105F08">
        <w:rPr>
          <w:rFonts w:asciiTheme="majorHAnsi" w:hAnsiTheme="majorHAnsi" w:cstheme="majorHAnsi"/>
          <w:color w:val="000000" w:themeColor="text1"/>
          <w:spacing w:val="24"/>
          <w:sz w:val="20"/>
          <w:szCs w:val="20"/>
        </w:rPr>
        <w:t xml:space="preserve"> </w:t>
      </w:r>
      <w:r w:rsidRPr="00105F08">
        <w:rPr>
          <w:rFonts w:asciiTheme="majorHAnsi" w:hAnsiTheme="majorHAnsi" w:cstheme="majorHAnsi"/>
          <w:color w:val="000000" w:themeColor="text1"/>
          <w:sz w:val="20"/>
          <w:szCs w:val="20"/>
        </w:rPr>
        <w:t>sc</w:t>
      </w:r>
      <w:r w:rsidRPr="00105F08">
        <w:rPr>
          <w:rFonts w:asciiTheme="majorHAnsi" w:hAnsiTheme="majorHAnsi" w:cstheme="majorHAnsi"/>
          <w:color w:val="000000" w:themeColor="text1"/>
          <w:spacing w:val="-2"/>
          <w:sz w:val="20"/>
          <w:szCs w:val="20"/>
        </w:rPr>
        <w:t>h</w:t>
      </w:r>
      <w:r w:rsidRPr="00105F08">
        <w:rPr>
          <w:rFonts w:asciiTheme="majorHAnsi" w:hAnsiTheme="majorHAnsi" w:cstheme="majorHAnsi"/>
          <w:color w:val="000000" w:themeColor="text1"/>
          <w:sz w:val="20"/>
          <w:szCs w:val="20"/>
        </w:rPr>
        <w:t>ool</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office</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or</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ho</w:t>
      </w:r>
      <w:r w:rsidRPr="00105F08">
        <w:rPr>
          <w:rFonts w:asciiTheme="majorHAnsi" w:hAnsiTheme="majorHAnsi" w:cstheme="majorHAnsi"/>
          <w:color w:val="000000" w:themeColor="text1"/>
          <w:spacing w:val="-2"/>
          <w:sz w:val="20"/>
          <w:szCs w:val="20"/>
        </w:rPr>
        <w:t>m</w:t>
      </w:r>
      <w:r w:rsidRPr="00105F08">
        <w:rPr>
          <w:rFonts w:asciiTheme="majorHAnsi" w:hAnsiTheme="majorHAnsi" w:cstheme="majorHAnsi"/>
          <w:color w:val="000000" w:themeColor="text1"/>
          <w:sz w:val="20"/>
          <w:szCs w:val="20"/>
        </w:rPr>
        <w:t>eroom</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teacher</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prior</w:t>
      </w:r>
      <w:r w:rsidRPr="00105F08">
        <w:rPr>
          <w:rFonts w:asciiTheme="majorHAnsi" w:hAnsiTheme="majorHAnsi" w:cstheme="majorHAnsi"/>
          <w:color w:val="000000" w:themeColor="text1"/>
          <w:spacing w:val="25"/>
          <w:sz w:val="20"/>
          <w:szCs w:val="20"/>
        </w:rPr>
        <w:t xml:space="preserve"> </w:t>
      </w:r>
      <w:r w:rsidRPr="00105F08">
        <w:rPr>
          <w:rFonts w:asciiTheme="majorHAnsi" w:hAnsiTheme="majorHAnsi" w:cstheme="majorHAnsi"/>
          <w:color w:val="000000" w:themeColor="text1"/>
          <w:sz w:val="20"/>
          <w:szCs w:val="20"/>
        </w:rPr>
        <w:t>to the</w:t>
      </w:r>
      <w:r w:rsidRPr="00105F08">
        <w:rPr>
          <w:rFonts w:asciiTheme="majorHAnsi" w:hAnsiTheme="majorHAnsi" w:cstheme="majorHAnsi"/>
          <w:color w:val="000000" w:themeColor="text1"/>
          <w:spacing w:val="12"/>
          <w:sz w:val="20"/>
          <w:szCs w:val="20"/>
        </w:rPr>
        <w:t xml:space="preserve"> </w:t>
      </w:r>
      <w:r w:rsidRPr="00105F08">
        <w:rPr>
          <w:rFonts w:asciiTheme="majorHAnsi" w:hAnsiTheme="majorHAnsi" w:cstheme="majorHAnsi"/>
          <w:color w:val="000000" w:themeColor="text1"/>
          <w:sz w:val="20"/>
          <w:szCs w:val="20"/>
        </w:rPr>
        <w:t>date</w:t>
      </w:r>
      <w:r w:rsidRPr="00105F08">
        <w:rPr>
          <w:rFonts w:asciiTheme="majorHAnsi" w:hAnsiTheme="majorHAnsi" w:cstheme="majorHAnsi"/>
          <w:color w:val="000000" w:themeColor="text1"/>
          <w:spacing w:val="12"/>
          <w:sz w:val="20"/>
          <w:szCs w:val="20"/>
        </w:rPr>
        <w:t xml:space="preserve"> </w:t>
      </w:r>
      <w:r w:rsidRPr="00105F08">
        <w:rPr>
          <w:rFonts w:asciiTheme="majorHAnsi" w:hAnsiTheme="majorHAnsi" w:cstheme="majorHAnsi"/>
          <w:color w:val="000000" w:themeColor="text1"/>
          <w:sz w:val="20"/>
          <w:szCs w:val="20"/>
        </w:rPr>
        <w:t>of</w:t>
      </w:r>
      <w:r w:rsidRPr="00105F08">
        <w:rPr>
          <w:rFonts w:asciiTheme="majorHAnsi" w:hAnsiTheme="majorHAnsi" w:cstheme="majorHAnsi"/>
          <w:color w:val="000000" w:themeColor="text1"/>
          <w:spacing w:val="11"/>
          <w:sz w:val="20"/>
          <w:szCs w:val="20"/>
        </w:rPr>
        <w:t xml:space="preserve"> </w:t>
      </w:r>
      <w:r w:rsidRPr="00105F08">
        <w:rPr>
          <w:rFonts w:asciiTheme="majorHAnsi" w:hAnsiTheme="majorHAnsi" w:cstheme="majorHAnsi"/>
          <w:color w:val="000000" w:themeColor="text1"/>
          <w:sz w:val="20"/>
          <w:szCs w:val="20"/>
        </w:rPr>
        <w:t>the</w:t>
      </w:r>
      <w:r w:rsidRPr="00105F08">
        <w:rPr>
          <w:rFonts w:asciiTheme="majorHAnsi" w:hAnsiTheme="majorHAnsi" w:cstheme="majorHAnsi"/>
          <w:color w:val="000000" w:themeColor="text1"/>
          <w:spacing w:val="12"/>
          <w:sz w:val="20"/>
          <w:szCs w:val="20"/>
        </w:rPr>
        <w:t xml:space="preserve"> </w:t>
      </w:r>
      <w:r w:rsidRPr="00105F08">
        <w:rPr>
          <w:rFonts w:asciiTheme="majorHAnsi" w:hAnsiTheme="majorHAnsi" w:cstheme="majorHAnsi"/>
          <w:color w:val="000000" w:themeColor="text1"/>
          <w:sz w:val="20"/>
          <w:szCs w:val="20"/>
        </w:rPr>
        <w:t>trip.</w:t>
      </w:r>
      <w:r w:rsidRPr="00105F08">
        <w:rPr>
          <w:rFonts w:asciiTheme="majorHAnsi" w:hAnsiTheme="majorHAnsi" w:cstheme="majorHAnsi"/>
          <w:color w:val="000000" w:themeColor="text1"/>
          <w:spacing w:val="12"/>
          <w:sz w:val="20"/>
          <w:szCs w:val="20"/>
        </w:rPr>
        <w:t xml:space="preserve"> </w:t>
      </w:r>
      <w:r w:rsidRPr="00105F08">
        <w:rPr>
          <w:rFonts w:asciiTheme="majorHAnsi" w:hAnsiTheme="majorHAnsi" w:cstheme="majorHAnsi"/>
          <w:bCs/>
          <w:color w:val="000000" w:themeColor="text1"/>
          <w:sz w:val="20"/>
          <w:szCs w:val="20"/>
        </w:rPr>
        <w:t>Please</w:t>
      </w:r>
      <w:r w:rsidRPr="00105F08">
        <w:rPr>
          <w:rFonts w:asciiTheme="majorHAnsi" w:hAnsiTheme="majorHAnsi" w:cstheme="majorHAnsi"/>
          <w:bCs/>
          <w:color w:val="000000" w:themeColor="text1"/>
          <w:spacing w:val="12"/>
          <w:sz w:val="20"/>
          <w:szCs w:val="20"/>
        </w:rPr>
        <w:t xml:space="preserve"> </w:t>
      </w:r>
      <w:r w:rsidRPr="00105F08">
        <w:rPr>
          <w:rFonts w:asciiTheme="majorHAnsi" w:hAnsiTheme="majorHAnsi" w:cstheme="majorHAnsi"/>
          <w:bCs/>
          <w:color w:val="000000" w:themeColor="text1"/>
          <w:sz w:val="20"/>
          <w:szCs w:val="20"/>
        </w:rPr>
        <w:t>sign</w:t>
      </w:r>
      <w:r w:rsidRPr="00105F08">
        <w:rPr>
          <w:rFonts w:asciiTheme="majorHAnsi" w:hAnsiTheme="majorHAnsi" w:cstheme="majorHAnsi"/>
          <w:bCs/>
          <w:color w:val="000000" w:themeColor="text1"/>
          <w:spacing w:val="12"/>
          <w:sz w:val="20"/>
          <w:szCs w:val="20"/>
        </w:rPr>
        <w:t xml:space="preserve"> </w:t>
      </w:r>
      <w:r w:rsidRPr="00105F08">
        <w:rPr>
          <w:rFonts w:asciiTheme="majorHAnsi" w:hAnsiTheme="majorHAnsi" w:cstheme="majorHAnsi"/>
          <w:bCs/>
          <w:color w:val="000000" w:themeColor="text1"/>
          <w:sz w:val="20"/>
          <w:szCs w:val="20"/>
        </w:rPr>
        <w:t>the</w:t>
      </w:r>
      <w:r w:rsidRPr="00105F08">
        <w:rPr>
          <w:rFonts w:asciiTheme="majorHAnsi" w:hAnsiTheme="majorHAnsi" w:cstheme="majorHAnsi"/>
          <w:bCs/>
          <w:color w:val="000000" w:themeColor="text1"/>
          <w:spacing w:val="12"/>
          <w:sz w:val="20"/>
          <w:szCs w:val="20"/>
        </w:rPr>
        <w:t xml:space="preserve"> </w:t>
      </w:r>
      <w:r w:rsidRPr="00105F08">
        <w:rPr>
          <w:rFonts w:asciiTheme="majorHAnsi" w:hAnsiTheme="majorHAnsi" w:cstheme="majorHAnsi"/>
          <w:bCs/>
          <w:color w:val="000000" w:themeColor="text1"/>
          <w:sz w:val="20"/>
          <w:szCs w:val="20"/>
        </w:rPr>
        <w:t>space</w:t>
      </w:r>
      <w:r w:rsidRPr="00105F08">
        <w:rPr>
          <w:rFonts w:asciiTheme="majorHAnsi" w:hAnsiTheme="majorHAnsi" w:cstheme="majorHAnsi"/>
          <w:bCs/>
          <w:color w:val="000000" w:themeColor="text1"/>
          <w:spacing w:val="12"/>
          <w:sz w:val="20"/>
          <w:szCs w:val="20"/>
        </w:rPr>
        <w:t xml:space="preserve"> </w:t>
      </w:r>
      <w:r w:rsidRPr="00105F08">
        <w:rPr>
          <w:rFonts w:asciiTheme="majorHAnsi" w:hAnsiTheme="majorHAnsi" w:cstheme="majorHAnsi"/>
          <w:bCs/>
          <w:color w:val="000000" w:themeColor="text1"/>
          <w:sz w:val="20"/>
          <w:szCs w:val="20"/>
        </w:rPr>
        <w:t>provided</w:t>
      </w:r>
      <w:r w:rsidRPr="00105F08">
        <w:rPr>
          <w:rFonts w:asciiTheme="majorHAnsi" w:hAnsiTheme="majorHAnsi" w:cstheme="majorHAnsi"/>
          <w:bCs/>
          <w:color w:val="000000" w:themeColor="text1"/>
          <w:spacing w:val="12"/>
          <w:sz w:val="20"/>
          <w:szCs w:val="20"/>
        </w:rPr>
        <w:t xml:space="preserve"> </w:t>
      </w:r>
      <w:r w:rsidRPr="00105F08">
        <w:rPr>
          <w:rFonts w:asciiTheme="majorHAnsi" w:hAnsiTheme="majorHAnsi" w:cstheme="majorHAnsi"/>
          <w:bCs/>
          <w:color w:val="000000" w:themeColor="text1"/>
          <w:sz w:val="20"/>
          <w:szCs w:val="20"/>
        </w:rPr>
        <w:t>be</w:t>
      </w:r>
      <w:r w:rsidRPr="00105F08">
        <w:rPr>
          <w:rFonts w:asciiTheme="majorHAnsi" w:hAnsiTheme="majorHAnsi" w:cstheme="majorHAnsi"/>
          <w:bCs/>
          <w:color w:val="000000" w:themeColor="text1"/>
          <w:spacing w:val="-1"/>
          <w:sz w:val="20"/>
          <w:szCs w:val="20"/>
        </w:rPr>
        <w:t>l</w:t>
      </w:r>
      <w:r w:rsidRPr="00105F08">
        <w:rPr>
          <w:rFonts w:asciiTheme="majorHAnsi" w:hAnsiTheme="majorHAnsi" w:cstheme="majorHAnsi"/>
          <w:bCs/>
          <w:color w:val="000000" w:themeColor="text1"/>
          <w:spacing w:val="1"/>
          <w:sz w:val="20"/>
          <w:szCs w:val="20"/>
        </w:rPr>
        <w:t>o</w:t>
      </w:r>
      <w:r w:rsidRPr="00105F08">
        <w:rPr>
          <w:rFonts w:asciiTheme="majorHAnsi" w:hAnsiTheme="majorHAnsi" w:cstheme="majorHAnsi"/>
          <w:bCs/>
          <w:color w:val="000000" w:themeColor="text1"/>
          <w:sz w:val="20"/>
          <w:szCs w:val="20"/>
        </w:rPr>
        <w:t>w</w:t>
      </w:r>
      <w:r w:rsidRPr="00105F08">
        <w:rPr>
          <w:rFonts w:asciiTheme="majorHAnsi" w:hAnsiTheme="majorHAnsi" w:cstheme="majorHAnsi"/>
          <w:bCs/>
          <w:color w:val="000000" w:themeColor="text1"/>
          <w:spacing w:val="10"/>
          <w:sz w:val="20"/>
          <w:szCs w:val="20"/>
        </w:rPr>
        <w:t xml:space="preserve"> </w:t>
      </w:r>
      <w:r w:rsidRPr="00105F08">
        <w:rPr>
          <w:rFonts w:asciiTheme="majorHAnsi" w:hAnsiTheme="majorHAnsi" w:cstheme="majorHAnsi"/>
          <w:bCs/>
          <w:color w:val="000000" w:themeColor="text1"/>
          <w:spacing w:val="-1"/>
          <w:sz w:val="20"/>
          <w:szCs w:val="20"/>
        </w:rPr>
        <w:t>an</w:t>
      </w:r>
      <w:r w:rsidRPr="00105F08">
        <w:rPr>
          <w:rFonts w:asciiTheme="majorHAnsi" w:hAnsiTheme="majorHAnsi" w:cstheme="majorHAnsi"/>
          <w:bCs/>
          <w:color w:val="000000" w:themeColor="text1"/>
          <w:sz w:val="20"/>
          <w:szCs w:val="20"/>
        </w:rPr>
        <w:t>d</w:t>
      </w:r>
      <w:r w:rsidRPr="00105F08">
        <w:rPr>
          <w:rFonts w:asciiTheme="majorHAnsi" w:hAnsiTheme="majorHAnsi" w:cstheme="majorHAnsi"/>
          <w:bCs/>
          <w:color w:val="000000" w:themeColor="text1"/>
          <w:spacing w:val="12"/>
          <w:sz w:val="20"/>
          <w:szCs w:val="20"/>
        </w:rPr>
        <w:t xml:space="preserve"> </w:t>
      </w:r>
      <w:r w:rsidRPr="00105F08">
        <w:rPr>
          <w:rFonts w:asciiTheme="majorHAnsi" w:hAnsiTheme="majorHAnsi" w:cstheme="majorHAnsi"/>
          <w:bCs/>
          <w:color w:val="000000" w:themeColor="text1"/>
          <w:spacing w:val="-1"/>
          <w:sz w:val="20"/>
          <w:szCs w:val="20"/>
        </w:rPr>
        <w:t>hav</w:t>
      </w:r>
      <w:r w:rsidRPr="00105F08">
        <w:rPr>
          <w:rFonts w:asciiTheme="majorHAnsi" w:hAnsiTheme="majorHAnsi" w:cstheme="majorHAnsi"/>
          <w:bCs/>
          <w:color w:val="000000" w:themeColor="text1"/>
          <w:sz w:val="20"/>
          <w:szCs w:val="20"/>
        </w:rPr>
        <w:t>e</w:t>
      </w:r>
      <w:r w:rsidRPr="00105F08">
        <w:rPr>
          <w:rFonts w:asciiTheme="majorHAnsi" w:hAnsiTheme="majorHAnsi" w:cstheme="majorHAnsi"/>
          <w:bCs/>
          <w:color w:val="000000" w:themeColor="text1"/>
          <w:spacing w:val="12"/>
          <w:sz w:val="20"/>
          <w:szCs w:val="20"/>
        </w:rPr>
        <w:t xml:space="preserve"> </w:t>
      </w:r>
      <w:r w:rsidRPr="00105F08">
        <w:rPr>
          <w:rFonts w:asciiTheme="majorHAnsi" w:hAnsiTheme="majorHAnsi" w:cstheme="majorHAnsi"/>
          <w:bCs/>
          <w:color w:val="000000" w:themeColor="text1"/>
          <w:spacing w:val="1"/>
          <w:sz w:val="20"/>
          <w:szCs w:val="20"/>
        </w:rPr>
        <w:t>y</w:t>
      </w:r>
      <w:r w:rsidRPr="00105F08">
        <w:rPr>
          <w:rFonts w:asciiTheme="majorHAnsi" w:hAnsiTheme="majorHAnsi" w:cstheme="majorHAnsi"/>
          <w:bCs/>
          <w:color w:val="000000" w:themeColor="text1"/>
          <w:sz w:val="20"/>
          <w:szCs w:val="20"/>
        </w:rPr>
        <w:t>o</w:t>
      </w:r>
      <w:r w:rsidRPr="00105F08">
        <w:rPr>
          <w:rFonts w:asciiTheme="majorHAnsi" w:hAnsiTheme="majorHAnsi" w:cstheme="majorHAnsi"/>
          <w:bCs/>
          <w:color w:val="000000" w:themeColor="text1"/>
          <w:spacing w:val="-1"/>
          <w:sz w:val="20"/>
          <w:szCs w:val="20"/>
        </w:rPr>
        <w:t>u</w:t>
      </w:r>
      <w:r w:rsidRPr="00105F08">
        <w:rPr>
          <w:rFonts w:asciiTheme="majorHAnsi" w:hAnsiTheme="majorHAnsi" w:cstheme="majorHAnsi"/>
          <w:bCs/>
          <w:color w:val="000000" w:themeColor="text1"/>
          <w:sz w:val="20"/>
          <w:szCs w:val="20"/>
        </w:rPr>
        <w:t>r</w:t>
      </w:r>
      <w:r w:rsidRPr="00105F08">
        <w:rPr>
          <w:rFonts w:asciiTheme="majorHAnsi" w:hAnsiTheme="majorHAnsi" w:cstheme="majorHAnsi"/>
          <w:bCs/>
          <w:color w:val="000000" w:themeColor="text1"/>
          <w:spacing w:val="12"/>
          <w:sz w:val="20"/>
          <w:szCs w:val="20"/>
        </w:rPr>
        <w:t xml:space="preserve"> </w:t>
      </w:r>
      <w:r w:rsidRPr="00105F08">
        <w:rPr>
          <w:rFonts w:asciiTheme="majorHAnsi" w:hAnsiTheme="majorHAnsi" w:cstheme="majorHAnsi"/>
          <w:bCs/>
          <w:color w:val="000000" w:themeColor="text1"/>
          <w:spacing w:val="-1"/>
          <w:sz w:val="20"/>
          <w:szCs w:val="20"/>
        </w:rPr>
        <w:t>chil</w:t>
      </w:r>
      <w:r w:rsidRPr="00105F08">
        <w:rPr>
          <w:rFonts w:asciiTheme="majorHAnsi" w:hAnsiTheme="majorHAnsi" w:cstheme="majorHAnsi"/>
          <w:bCs/>
          <w:color w:val="000000" w:themeColor="text1"/>
          <w:sz w:val="20"/>
          <w:szCs w:val="20"/>
        </w:rPr>
        <w:t>d</w:t>
      </w:r>
      <w:r w:rsidRPr="00105F08">
        <w:rPr>
          <w:rFonts w:asciiTheme="majorHAnsi" w:hAnsiTheme="majorHAnsi" w:cstheme="majorHAnsi"/>
          <w:bCs/>
          <w:color w:val="000000" w:themeColor="text1"/>
          <w:spacing w:val="12"/>
          <w:sz w:val="20"/>
          <w:szCs w:val="20"/>
        </w:rPr>
        <w:t xml:space="preserve"> </w:t>
      </w:r>
      <w:r w:rsidRPr="00105F08">
        <w:rPr>
          <w:rFonts w:asciiTheme="majorHAnsi" w:hAnsiTheme="majorHAnsi" w:cstheme="majorHAnsi"/>
          <w:bCs/>
          <w:color w:val="000000" w:themeColor="text1"/>
          <w:spacing w:val="-1"/>
          <w:sz w:val="20"/>
          <w:szCs w:val="20"/>
        </w:rPr>
        <w:t xml:space="preserve">return </w:t>
      </w:r>
      <w:r w:rsidRPr="00105F08">
        <w:rPr>
          <w:rFonts w:asciiTheme="majorHAnsi" w:hAnsiTheme="majorHAnsi" w:cstheme="majorHAnsi"/>
          <w:bCs/>
          <w:color w:val="000000" w:themeColor="text1"/>
          <w:sz w:val="20"/>
          <w:szCs w:val="20"/>
        </w:rPr>
        <w:t>this</w:t>
      </w:r>
      <w:r w:rsidRPr="00105F08">
        <w:rPr>
          <w:rFonts w:asciiTheme="majorHAnsi" w:hAnsiTheme="majorHAnsi" w:cstheme="majorHAnsi"/>
          <w:bCs/>
          <w:color w:val="000000" w:themeColor="text1"/>
          <w:spacing w:val="39"/>
          <w:sz w:val="20"/>
          <w:szCs w:val="20"/>
        </w:rPr>
        <w:t xml:space="preserve"> </w:t>
      </w:r>
      <w:r w:rsidRPr="00105F08">
        <w:rPr>
          <w:rFonts w:asciiTheme="majorHAnsi" w:hAnsiTheme="majorHAnsi" w:cstheme="majorHAnsi"/>
          <w:bCs/>
          <w:color w:val="000000" w:themeColor="text1"/>
          <w:sz w:val="20"/>
          <w:szCs w:val="20"/>
        </w:rPr>
        <w:t>form</w:t>
      </w:r>
      <w:r w:rsidRPr="00105F08">
        <w:rPr>
          <w:rFonts w:asciiTheme="majorHAnsi" w:hAnsiTheme="majorHAnsi" w:cstheme="majorHAnsi"/>
          <w:bCs/>
          <w:color w:val="000000" w:themeColor="text1"/>
          <w:spacing w:val="39"/>
          <w:sz w:val="20"/>
          <w:szCs w:val="20"/>
        </w:rPr>
        <w:t xml:space="preserve"> </w:t>
      </w:r>
      <w:r w:rsidRPr="00105F08">
        <w:rPr>
          <w:rFonts w:asciiTheme="majorHAnsi" w:hAnsiTheme="majorHAnsi" w:cstheme="majorHAnsi"/>
          <w:bCs/>
          <w:color w:val="000000" w:themeColor="text1"/>
          <w:sz w:val="20"/>
          <w:szCs w:val="20"/>
        </w:rPr>
        <w:t>to</w:t>
      </w:r>
      <w:r w:rsidRPr="00105F08">
        <w:rPr>
          <w:rFonts w:asciiTheme="majorHAnsi" w:hAnsiTheme="majorHAnsi" w:cstheme="majorHAnsi"/>
          <w:bCs/>
          <w:color w:val="000000" w:themeColor="text1"/>
          <w:spacing w:val="39"/>
          <w:sz w:val="20"/>
          <w:szCs w:val="20"/>
        </w:rPr>
        <w:t xml:space="preserve"> </w:t>
      </w:r>
      <w:r w:rsidRPr="00105F08">
        <w:rPr>
          <w:rFonts w:asciiTheme="majorHAnsi" w:hAnsiTheme="majorHAnsi" w:cstheme="majorHAnsi"/>
          <w:bCs/>
          <w:color w:val="000000" w:themeColor="text1"/>
          <w:sz w:val="20"/>
          <w:szCs w:val="20"/>
        </w:rPr>
        <w:t>his/her</w:t>
      </w:r>
      <w:r w:rsidRPr="00105F08">
        <w:rPr>
          <w:rFonts w:asciiTheme="majorHAnsi" w:hAnsiTheme="majorHAnsi" w:cstheme="majorHAnsi"/>
          <w:bCs/>
          <w:color w:val="000000" w:themeColor="text1"/>
          <w:spacing w:val="39"/>
          <w:sz w:val="20"/>
          <w:szCs w:val="20"/>
        </w:rPr>
        <w:t xml:space="preserve"> </w:t>
      </w:r>
      <w:r w:rsidRPr="00105F08">
        <w:rPr>
          <w:rFonts w:asciiTheme="majorHAnsi" w:hAnsiTheme="majorHAnsi" w:cstheme="majorHAnsi"/>
          <w:bCs/>
          <w:color w:val="000000" w:themeColor="text1"/>
          <w:sz w:val="20"/>
          <w:szCs w:val="20"/>
        </w:rPr>
        <w:t>homeroom</w:t>
      </w:r>
      <w:r w:rsidRPr="00105F08">
        <w:rPr>
          <w:rFonts w:asciiTheme="majorHAnsi" w:hAnsiTheme="majorHAnsi" w:cstheme="majorHAnsi"/>
          <w:bCs/>
          <w:color w:val="000000" w:themeColor="text1"/>
          <w:spacing w:val="39"/>
          <w:sz w:val="20"/>
          <w:szCs w:val="20"/>
        </w:rPr>
        <w:t xml:space="preserve"> </w:t>
      </w:r>
      <w:r w:rsidRPr="00105F08">
        <w:rPr>
          <w:rFonts w:asciiTheme="majorHAnsi" w:hAnsiTheme="majorHAnsi" w:cstheme="majorHAnsi"/>
          <w:bCs/>
          <w:color w:val="000000" w:themeColor="text1"/>
          <w:sz w:val="20"/>
          <w:szCs w:val="20"/>
        </w:rPr>
        <w:t>teacher</w:t>
      </w:r>
      <w:r w:rsidRPr="00105F08">
        <w:rPr>
          <w:rFonts w:asciiTheme="majorHAnsi" w:hAnsiTheme="majorHAnsi" w:cstheme="majorHAnsi"/>
          <w:bCs/>
          <w:color w:val="000000" w:themeColor="text1"/>
          <w:spacing w:val="39"/>
          <w:sz w:val="20"/>
          <w:szCs w:val="20"/>
        </w:rPr>
        <w:t xml:space="preserve"> </w:t>
      </w:r>
      <w:r w:rsidRPr="00105F08">
        <w:rPr>
          <w:rFonts w:asciiTheme="majorHAnsi" w:hAnsiTheme="majorHAnsi" w:cstheme="majorHAnsi"/>
          <w:bCs/>
          <w:color w:val="000000" w:themeColor="text1"/>
          <w:sz w:val="20"/>
          <w:szCs w:val="20"/>
        </w:rPr>
        <w:t>immediately.</w:t>
      </w:r>
      <w:r w:rsidRPr="00105F08">
        <w:rPr>
          <w:rFonts w:asciiTheme="majorHAnsi" w:hAnsiTheme="majorHAnsi" w:cstheme="majorHAnsi"/>
          <w:bCs/>
          <w:color w:val="000000" w:themeColor="text1"/>
          <w:spacing w:val="39"/>
          <w:sz w:val="20"/>
          <w:szCs w:val="20"/>
        </w:rPr>
        <w:t xml:space="preserve"> </w:t>
      </w:r>
      <w:r w:rsidRPr="00105F08">
        <w:rPr>
          <w:rFonts w:asciiTheme="majorHAnsi" w:hAnsiTheme="majorHAnsi" w:cstheme="majorHAnsi"/>
          <w:color w:val="000000" w:themeColor="text1"/>
          <w:sz w:val="20"/>
          <w:szCs w:val="20"/>
        </w:rPr>
        <w:t>Students</w:t>
      </w:r>
      <w:r w:rsidRPr="00105F08">
        <w:rPr>
          <w:rFonts w:asciiTheme="majorHAnsi" w:hAnsiTheme="majorHAnsi" w:cstheme="majorHAnsi"/>
          <w:color w:val="000000" w:themeColor="text1"/>
          <w:spacing w:val="39"/>
          <w:sz w:val="20"/>
          <w:szCs w:val="20"/>
        </w:rPr>
        <w:t xml:space="preserve"> </w:t>
      </w:r>
      <w:r w:rsidRPr="00105F08">
        <w:rPr>
          <w:rFonts w:asciiTheme="majorHAnsi" w:hAnsiTheme="majorHAnsi" w:cstheme="majorHAnsi"/>
          <w:color w:val="000000" w:themeColor="text1"/>
          <w:spacing w:val="-1"/>
          <w:sz w:val="20"/>
          <w:szCs w:val="20"/>
        </w:rPr>
        <w:t>f</w:t>
      </w:r>
      <w:r w:rsidRPr="00105F08">
        <w:rPr>
          <w:rFonts w:asciiTheme="majorHAnsi" w:hAnsiTheme="majorHAnsi" w:cstheme="majorHAnsi"/>
          <w:color w:val="000000" w:themeColor="text1"/>
          <w:sz w:val="20"/>
          <w:szCs w:val="20"/>
        </w:rPr>
        <w:t>ailing</w:t>
      </w:r>
      <w:r w:rsidRPr="00105F08">
        <w:rPr>
          <w:rFonts w:asciiTheme="majorHAnsi" w:hAnsiTheme="majorHAnsi" w:cstheme="majorHAnsi"/>
          <w:color w:val="000000" w:themeColor="text1"/>
          <w:spacing w:val="39"/>
          <w:sz w:val="20"/>
          <w:szCs w:val="20"/>
        </w:rPr>
        <w:t xml:space="preserve"> </w:t>
      </w:r>
      <w:r w:rsidRPr="00105F08">
        <w:rPr>
          <w:rFonts w:asciiTheme="majorHAnsi" w:hAnsiTheme="majorHAnsi" w:cstheme="majorHAnsi"/>
          <w:color w:val="000000" w:themeColor="text1"/>
          <w:sz w:val="20"/>
          <w:szCs w:val="20"/>
        </w:rPr>
        <w:t>to</w:t>
      </w:r>
      <w:r w:rsidRPr="00105F08">
        <w:rPr>
          <w:rFonts w:asciiTheme="majorHAnsi" w:hAnsiTheme="majorHAnsi" w:cstheme="majorHAnsi"/>
          <w:color w:val="000000" w:themeColor="text1"/>
          <w:spacing w:val="39"/>
          <w:sz w:val="20"/>
          <w:szCs w:val="20"/>
        </w:rPr>
        <w:t xml:space="preserve"> </w:t>
      </w:r>
      <w:r w:rsidRPr="00105F08">
        <w:rPr>
          <w:rFonts w:asciiTheme="majorHAnsi" w:hAnsiTheme="majorHAnsi" w:cstheme="majorHAnsi"/>
          <w:color w:val="000000" w:themeColor="text1"/>
          <w:sz w:val="20"/>
          <w:szCs w:val="20"/>
        </w:rPr>
        <w:t>ret</w:t>
      </w:r>
      <w:r w:rsidRPr="00105F08">
        <w:rPr>
          <w:rFonts w:asciiTheme="majorHAnsi" w:hAnsiTheme="majorHAnsi" w:cstheme="majorHAnsi"/>
          <w:color w:val="000000" w:themeColor="text1"/>
          <w:spacing w:val="-2"/>
          <w:sz w:val="20"/>
          <w:szCs w:val="20"/>
        </w:rPr>
        <w:t>u</w:t>
      </w:r>
      <w:r w:rsidRPr="00105F08">
        <w:rPr>
          <w:rFonts w:asciiTheme="majorHAnsi" w:hAnsiTheme="majorHAnsi" w:cstheme="majorHAnsi"/>
          <w:color w:val="000000" w:themeColor="text1"/>
          <w:spacing w:val="-1"/>
          <w:sz w:val="20"/>
          <w:szCs w:val="20"/>
        </w:rPr>
        <w:t>r</w:t>
      </w:r>
      <w:r w:rsidRPr="00105F08">
        <w:rPr>
          <w:rFonts w:asciiTheme="majorHAnsi" w:hAnsiTheme="majorHAnsi" w:cstheme="majorHAnsi"/>
          <w:color w:val="000000" w:themeColor="text1"/>
          <w:sz w:val="20"/>
          <w:szCs w:val="20"/>
        </w:rPr>
        <w:t>n</w:t>
      </w:r>
      <w:r w:rsidRPr="00105F08">
        <w:rPr>
          <w:rFonts w:asciiTheme="majorHAnsi" w:hAnsiTheme="majorHAnsi" w:cstheme="majorHAnsi"/>
          <w:color w:val="000000" w:themeColor="text1"/>
          <w:spacing w:val="39"/>
          <w:sz w:val="20"/>
          <w:szCs w:val="20"/>
        </w:rPr>
        <w:t xml:space="preserve"> </w:t>
      </w:r>
      <w:r w:rsidRPr="00105F08">
        <w:rPr>
          <w:rFonts w:asciiTheme="majorHAnsi" w:hAnsiTheme="majorHAnsi" w:cstheme="majorHAnsi"/>
          <w:color w:val="000000" w:themeColor="text1"/>
          <w:sz w:val="20"/>
          <w:szCs w:val="20"/>
        </w:rPr>
        <w:t xml:space="preserve">this </w:t>
      </w:r>
      <w:r w:rsidRPr="00105F08">
        <w:rPr>
          <w:rFonts w:asciiTheme="majorHAnsi" w:hAnsiTheme="majorHAnsi" w:cstheme="majorHAnsi"/>
          <w:color w:val="000000" w:themeColor="text1"/>
          <w:spacing w:val="-1"/>
          <w:sz w:val="20"/>
          <w:szCs w:val="20"/>
        </w:rPr>
        <w:t>f</w:t>
      </w:r>
      <w:r w:rsidRPr="00105F08">
        <w:rPr>
          <w:rFonts w:asciiTheme="majorHAnsi" w:hAnsiTheme="majorHAnsi" w:cstheme="majorHAnsi"/>
          <w:color w:val="000000" w:themeColor="text1"/>
          <w:sz w:val="20"/>
          <w:szCs w:val="20"/>
        </w:rPr>
        <w:t>orm with</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z w:val="20"/>
          <w:szCs w:val="20"/>
        </w:rPr>
        <w:t>a</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z w:val="20"/>
          <w:szCs w:val="20"/>
        </w:rPr>
        <w:t>parent/guar</w:t>
      </w:r>
      <w:r w:rsidRPr="00105F08">
        <w:rPr>
          <w:rFonts w:asciiTheme="majorHAnsi" w:hAnsiTheme="majorHAnsi" w:cstheme="majorHAnsi"/>
          <w:color w:val="000000" w:themeColor="text1"/>
          <w:spacing w:val="-2"/>
          <w:sz w:val="20"/>
          <w:szCs w:val="20"/>
        </w:rPr>
        <w:t>d</w:t>
      </w:r>
      <w:r w:rsidRPr="00105F08">
        <w:rPr>
          <w:rFonts w:asciiTheme="majorHAnsi" w:hAnsiTheme="majorHAnsi" w:cstheme="majorHAnsi"/>
          <w:color w:val="000000" w:themeColor="text1"/>
          <w:sz w:val="20"/>
          <w:szCs w:val="20"/>
        </w:rPr>
        <w:t>ian</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pacing w:val="-1"/>
          <w:sz w:val="20"/>
          <w:szCs w:val="20"/>
        </w:rPr>
        <w:t>s</w:t>
      </w:r>
      <w:r w:rsidRPr="00105F08">
        <w:rPr>
          <w:rFonts w:asciiTheme="majorHAnsi" w:hAnsiTheme="majorHAnsi" w:cstheme="majorHAnsi"/>
          <w:color w:val="000000" w:themeColor="text1"/>
          <w:sz w:val="20"/>
          <w:szCs w:val="20"/>
        </w:rPr>
        <w:t>ignat</w:t>
      </w:r>
      <w:r w:rsidRPr="00105F08">
        <w:rPr>
          <w:rFonts w:asciiTheme="majorHAnsi" w:hAnsiTheme="majorHAnsi" w:cstheme="majorHAnsi"/>
          <w:color w:val="000000" w:themeColor="text1"/>
          <w:spacing w:val="-2"/>
          <w:sz w:val="20"/>
          <w:szCs w:val="20"/>
        </w:rPr>
        <w:t>u</w:t>
      </w:r>
      <w:r w:rsidRPr="00105F08">
        <w:rPr>
          <w:rFonts w:asciiTheme="majorHAnsi" w:hAnsiTheme="majorHAnsi" w:cstheme="majorHAnsi"/>
          <w:color w:val="000000" w:themeColor="text1"/>
          <w:spacing w:val="-1"/>
          <w:sz w:val="20"/>
          <w:szCs w:val="20"/>
        </w:rPr>
        <w:t>r</w:t>
      </w:r>
      <w:r w:rsidRPr="00105F08">
        <w:rPr>
          <w:rFonts w:asciiTheme="majorHAnsi" w:hAnsiTheme="majorHAnsi" w:cstheme="majorHAnsi"/>
          <w:color w:val="000000" w:themeColor="text1"/>
          <w:sz w:val="20"/>
          <w:szCs w:val="20"/>
        </w:rPr>
        <w:t>e</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z w:val="20"/>
          <w:szCs w:val="20"/>
        </w:rPr>
        <w:t>will</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z w:val="20"/>
          <w:szCs w:val="20"/>
        </w:rPr>
        <w:t xml:space="preserve">not </w:t>
      </w:r>
      <w:r w:rsidRPr="00105F08">
        <w:rPr>
          <w:rFonts w:asciiTheme="majorHAnsi" w:hAnsiTheme="majorHAnsi" w:cstheme="majorHAnsi"/>
          <w:color w:val="000000" w:themeColor="text1"/>
          <w:spacing w:val="-2"/>
          <w:sz w:val="20"/>
          <w:szCs w:val="20"/>
        </w:rPr>
        <w:t>b</w:t>
      </w:r>
      <w:r w:rsidRPr="00105F08">
        <w:rPr>
          <w:rFonts w:asciiTheme="majorHAnsi" w:hAnsiTheme="majorHAnsi" w:cstheme="majorHAnsi"/>
          <w:color w:val="000000" w:themeColor="text1"/>
          <w:sz w:val="20"/>
          <w:szCs w:val="20"/>
        </w:rPr>
        <w:t>e</w:t>
      </w:r>
      <w:r w:rsidRPr="00105F08">
        <w:rPr>
          <w:rFonts w:asciiTheme="majorHAnsi" w:hAnsiTheme="majorHAnsi" w:cstheme="majorHAnsi"/>
          <w:color w:val="000000" w:themeColor="text1"/>
          <w:spacing w:val="1"/>
          <w:sz w:val="20"/>
          <w:szCs w:val="20"/>
        </w:rPr>
        <w:t xml:space="preserve"> </w:t>
      </w:r>
      <w:r w:rsidRPr="00105F08">
        <w:rPr>
          <w:rFonts w:asciiTheme="majorHAnsi" w:hAnsiTheme="majorHAnsi" w:cstheme="majorHAnsi"/>
          <w:color w:val="000000" w:themeColor="text1"/>
          <w:sz w:val="20"/>
          <w:szCs w:val="20"/>
        </w:rPr>
        <w:t>per</w:t>
      </w:r>
      <w:r w:rsidRPr="00105F08">
        <w:rPr>
          <w:rFonts w:asciiTheme="majorHAnsi" w:hAnsiTheme="majorHAnsi" w:cstheme="majorHAnsi"/>
          <w:color w:val="000000" w:themeColor="text1"/>
          <w:spacing w:val="-2"/>
          <w:sz w:val="20"/>
          <w:szCs w:val="20"/>
        </w:rPr>
        <w:t>m</w:t>
      </w:r>
      <w:r w:rsidRPr="00105F08">
        <w:rPr>
          <w:rFonts w:asciiTheme="majorHAnsi" w:hAnsiTheme="majorHAnsi" w:cstheme="majorHAnsi"/>
          <w:color w:val="000000" w:themeColor="text1"/>
          <w:sz w:val="20"/>
          <w:szCs w:val="20"/>
        </w:rPr>
        <w:t>itted</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z w:val="20"/>
          <w:szCs w:val="20"/>
        </w:rPr>
        <w:t>to</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z w:val="20"/>
          <w:szCs w:val="20"/>
        </w:rPr>
        <w:t>attend</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pacing w:val="-1"/>
          <w:sz w:val="20"/>
          <w:szCs w:val="20"/>
        </w:rPr>
        <w:t>f</w:t>
      </w:r>
      <w:r w:rsidRPr="00105F08">
        <w:rPr>
          <w:rFonts w:asciiTheme="majorHAnsi" w:hAnsiTheme="majorHAnsi" w:cstheme="majorHAnsi"/>
          <w:color w:val="000000" w:themeColor="text1"/>
          <w:sz w:val="20"/>
          <w:szCs w:val="20"/>
        </w:rPr>
        <w:t>ield</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z w:val="20"/>
          <w:szCs w:val="20"/>
        </w:rPr>
        <w:t>t</w:t>
      </w:r>
      <w:r w:rsidRPr="00105F08">
        <w:rPr>
          <w:rFonts w:asciiTheme="majorHAnsi" w:hAnsiTheme="majorHAnsi" w:cstheme="majorHAnsi"/>
          <w:color w:val="000000" w:themeColor="text1"/>
          <w:spacing w:val="-1"/>
          <w:sz w:val="20"/>
          <w:szCs w:val="20"/>
        </w:rPr>
        <w:t>r</w:t>
      </w:r>
      <w:r w:rsidRPr="00105F08">
        <w:rPr>
          <w:rFonts w:asciiTheme="majorHAnsi" w:hAnsiTheme="majorHAnsi" w:cstheme="majorHAnsi"/>
          <w:color w:val="000000" w:themeColor="text1"/>
          <w:sz w:val="20"/>
          <w:szCs w:val="20"/>
        </w:rPr>
        <w:t>ips</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z w:val="20"/>
          <w:szCs w:val="20"/>
        </w:rPr>
        <w:t>du</w:t>
      </w:r>
      <w:r w:rsidRPr="00105F08">
        <w:rPr>
          <w:rFonts w:asciiTheme="majorHAnsi" w:hAnsiTheme="majorHAnsi" w:cstheme="majorHAnsi"/>
          <w:color w:val="000000" w:themeColor="text1"/>
          <w:spacing w:val="-1"/>
          <w:sz w:val="20"/>
          <w:szCs w:val="20"/>
        </w:rPr>
        <w:t>r</w:t>
      </w:r>
      <w:r w:rsidRPr="00105F08">
        <w:rPr>
          <w:rFonts w:asciiTheme="majorHAnsi" w:hAnsiTheme="majorHAnsi" w:cstheme="majorHAnsi"/>
          <w:color w:val="000000" w:themeColor="text1"/>
          <w:sz w:val="20"/>
          <w:szCs w:val="20"/>
        </w:rPr>
        <w:t>i</w:t>
      </w:r>
      <w:r w:rsidRPr="00105F08">
        <w:rPr>
          <w:rFonts w:asciiTheme="majorHAnsi" w:hAnsiTheme="majorHAnsi" w:cstheme="majorHAnsi"/>
          <w:color w:val="000000" w:themeColor="text1"/>
          <w:spacing w:val="-2"/>
          <w:sz w:val="20"/>
          <w:szCs w:val="20"/>
        </w:rPr>
        <w:t>n</w:t>
      </w:r>
      <w:r w:rsidRPr="00105F08">
        <w:rPr>
          <w:rFonts w:asciiTheme="majorHAnsi" w:hAnsiTheme="majorHAnsi" w:cstheme="majorHAnsi"/>
          <w:color w:val="000000" w:themeColor="text1"/>
          <w:sz w:val="20"/>
          <w:szCs w:val="20"/>
        </w:rPr>
        <w:t>g</w:t>
      </w:r>
      <w:r w:rsidRPr="00105F08">
        <w:rPr>
          <w:rFonts w:asciiTheme="majorHAnsi" w:hAnsiTheme="majorHAnsi" w:cstheme="majorHAnsi"/>
          <w:color w:val="000000" w:themeColor="text1"/>
          <w:spacing w:val="2"/>
          <w:sz w:val="20"/>
          <w:szCs w:val="20"/>
        </w:rPr>
        <w:t xml:space="preserve"> </w:t>
      </w:r>
      <w:r w:rsidRPr="00105F08">
        <w:rPr>
          <w:rFonts w:asciiTheme="majorHAnsi" w:hAnsiTheme="majorHAnsi" w:cstheme="majorHAnsi"/>
          <w:color w:val="000000" w:themeColor="text1"/>
          <w:sz w:val="20"/>
          <w:szCs w:val="20"/>
        </w:rPr>
        <w:t>the curre</w:t>
      </w:r>
      <w:r w:rsidRPr="00105F08">
        <w:rPr>
          <w:rFonts w:asciiTheme="majorHAnsi" w:hAnsiTheme="majorHAnsi" w:cstheme="majorHAnsi"/>
          <w:color w:val="000000" w:themeColor="text1"/>
          <w:spacing w:val="-2"/>
          <w:sz w:val="20"/>
          <w:szCs w:val="20"/>
        </w:rPr>
        <w:t>n</w:t>
      </w:r>
      <w:r w:rsidRPr="00105F08">
        <w:rPr>
          <w:rFonts w:asciiTheme="majorHAnsi" w:hAnsiTheme="majorHAnsi" w:cstheme="majorHAnsi"/>
          <w:color w:val="000000" w:themeColor="text1"/>
          <w:sz w:val="20"/>
          <w:szCs w:val="20"/>
        </w:rPr>
        <w:t>t aca</w:t>
      </w:r>
      <w:r w:rsidRPr="00105F08">
        <w:rPr>
          <w:rFonts w:asciiTheme="majorHAnsi" w:hAnsiTheme="majorHAnsi" w:cstheme="majorHAnsi"/>
          <w:color w:val="000000" w:themeColor="text1"/>
          <w:spacing w:val="-2"/>
          <w:sz w:val="20"/>
          <w:szCs w:val="20"/>
        </w:rPr>
        <w:t>d</w:t>
      </w:r>
      <w:r w:rsidRPr="00105F08">
        <w:rPr>
          <w:rFonts w:asciiTheme="majorHAnsi" w:hAnsiTheme="majorHAnsi" w:cstheme="majorHAnsi"/>
          <w:color w:val="000000" w:themeColor="text1"/>
          <w:sz w:val="20"/>
          <w:szCs w:val="20"/>
        </w:rPr>
        <w:t>e</w:t>
      </w:r>
      <w:r w:rsidRPr="00105F08">
        <w:rPr>
          <w:rFonts w:asciiTheme="majorHAnsi" w:hAnsiTheme="majorHAnsi" w:cstheme="majorHAnsi"/>
          <w:color w:val="000000" w:themeColor="text1"/>
          <w:spacing w:val="-2"/>
          <w:sz w:val="20"/>
          <w:szCs w:val="20"/>
        </w:rPr>
        <w:t>m</w:t>
      </w:r>
      <w:r w:rsidRPr="00105F08">
        <w:rPr>
          <w:rFonts w:asciiTheme="majorHAnsi" w:hAnsiTheme="majorHAnsi" w:cstheme="majorHAnsi"/>
          <w:color w:val="000000" w:themeColor="text1"/>
          <w:sz w:val="20"/>
          <w:szCs w:val="20"/>
        </w:rPr>
        <w:t>ic year.</w:t>
      </w:r>
    </w:p>
    <w:p w14:paraId="3CAAD1CC" w14:textId="77777777" w:rsidR="00CF79F8" w:rsidRPr="00105F08" w:rsidRDefault="00CF79F8" w:rsidP="006C00D4">
      <w:pPr>
        <w:spacing w:after="120" w:line="276" w:lineRule="exact"/>
        <w:ind w:left="120" w:right="117"/>
        <w:jc w:val="both"/>
        <w:rPr>
          <w:rFonts w:asciiTheme="majorHAnsi" w:hAnsiTheme="majorHAnsi" w:cstheme="majorHAnsi"/>
          <w:color w:val="000000" w:themeColor="text1"/>
          <w:spacing w:val="-1"/>
          <w:sz w:val="20"/>
          <w:szCs w:val="20"/>
        </w:rPr>
      </w:pPr>
      <w:r w:rsidRPr="00105F08">
        <w:rPr>
          <w:rFonts w:asciiTheme="majorHAnsi" w:hAnsiTheme="majorHAnsi" w:cstheme="majorHAnsi"/>
          <w:color w:val="000000" w:themeColor="text1"/>
          <w:spacing w:val="-1"/>
          <w:sz w:val="20"/>
          <w:szCs w:val="20"/>
        </w:rPr>
        <w:t>I</w:t>
      </w:r>
      <w:r w:rsidRPr="00105F08">
        <w:rPr>
          <w:rFonts w:asciiTheme="majorHAnsi" w:hAnsiTheme="majorHAnsi" w:cstheme="majorHAnsi"/>
          <w:color w:val="000000" w:themeColor="text1"/>
          <w:sz w:val="20"/>
          <w:szCs w:val="20"/>
        </w:rPr>
        <w:t>F</w:t>
      </w:r>
      <w:r w:rsidRPr="00105F08">
        <w:rPr>
          <w:rFonts w:asciiTheme="majorHAnsi" w:hAnsiTheme="majorHAnsi" w:cstheme="majorHAnsi"/>
          <w:color w:val="000000" w:themeColor="text1"/>
          <w:spacing w:val="10"/>
          <w:sz w:val="20"/>
          <w:szCs w:val="20"/>
        </w:rPr>
        <w:t xml:space="preserve"> </w:t>
      </w:r>
      <w:r w:rsidRPr="00105F08">
        <w:rPr>
          <w:rFonts w:asciiTheme="majorHAnsi" w:hAnsiTheme="majorHAnsi" w:cstheme="majorHAnsi"/>
          <w:color w:val="000000" w:themeColor="text1"/>
          <w:spacing w:val="-1"/>
          <w:sz w:val="20"/>
          <w:szCs w:val="20"/>
        </w:rPr>
        <w:t>YOU</w:t>
      </w:r>
      <w:r w:rsidRPr="00105F08">
        <w:rPr>
          <w:rFonts w:asciiTheme="majorHAnsi" w:hAnsiTheme="majorHAnsi" w:cstheme="majorHAnsi"/>
          <w:color w:val="000000" w:themeColor="text1"/>
          <w:sz w:val="20"/>
          <w:szCs w:val="20"/>
        </w:rPr>
        <w:t>R</w:t>
      </w:r>
      <w:r w:rsidRPr="00105F08">
        <w:rPr>
          <w:rFonts w:asciiTheme="majorHAnsi" w:hAnsiTheme="majorHAnsi" w:cstheme="majorHAnsi"/>
          <w:color w:val="000000" w:themeColor="text1"/>
          <w:spacing w:val="10"/>
          <w:sz w:val="20"/>
          <w:szCs w:val="20"/>
        </w:rPr>
        <w:t xml:space="preserve"> </w:t>
      </w:r>
      <w:r w:rsidRPr="00105F08">
        <w:rPr>
          <w:rFonts w:asciiTheme="majorHAnsi" w:hAnsiTheme="majorHAnsi" w:cstheme="majorHAnsi"/>
          <w:color w:val="000000" w:themeColor="text1"/>
          <w:sz w:val="20"/>
          <w:szCs w:val="20"/>
        </w:rPr>
        <w:t>C</w:t>
      </w:r>
      <w:r w:rsidRPr="00105F08">
        <w:rPr>
          <w:rFonts w:asciiTheme="majorHAnsi" w:hAnsiTheme="majorHAnsi" w:cstheme="majorHAnsi"/>
          <w:color w:val="000000" w:themeColor="text1"/>
          <w:spacing w:val="-1"/>
          <w:sz w:val="20"/>
          <w:szCs w:val="20"/>
        </w:rPr>
        <w:t>HIL</w:t>
      </w:r>
      <w:r w:rsidRPr="00105F08">
        <w:rPr>
          <w:rFonts w:asciiTheme="majorHAnsi" w:hAnsiTheme="majorHAnsi" w:cstheme="majorHAnsi"/>
          <w:color w:val="000000" w:themeColor="text1"/>
          <w:sz w:val="20"/>
          <w:szCs w:val="20"/>
        </w:rPr>
        <w:t>D</w:t>
      </w:r>
      <w:r w:rsidRPr="00105F08">
        <w:rPr>
          <w:rFonts w:asciiTheme="majorHAnsi" w:hAnsiTheme="majorHAnsi" w:cstheme="majorHAnsi"/>
          <w:color w:val="000000" w:themeColor="text1"/>
          <w:spacing w:val="10"/>
          <w:sz w:val="20"/>
          <w:szCs w:val="20"/>
        </w:rPr>
        <w:t xml:space="preserve"> IS REQUIRED </w:t>
      </w:r>
      <w:r w:rsidRPr="00105F08">
        <w:rPr>
          <w:rFonts w:asciiTheme="majorHAnsi" w:hAnsiTheme="majorHAnsi" w:cstheme="majorHAnsi"/>
          <w:color w:val="000000" w:themeColor="text1"/>
          <w:spacing w:val="1"/>
          <w:sz w:val="20"/>
          <w:szCs w:val="20"/>
        </w:rPr>
        <w:t>T</w:t>
      </w:r>
      <w:r w:rsidRPr="00105F08">
        <w:rPr>
          <w:rFonts w:asciiTheme="majorHAnsi" w:hAnsiTheme="majorHAnsi" w:cstheme="majorHAnsi"/>
          <w:color w:val="000000" w:themeColor="text1"/>
          <w:sz w:val="20"/>
          <w:szCs w:val="20"/>
        </w:rPr>
        <w:t>O</w:t>
      </w:r>
      <w:r w:rsidRPr="00105F08">
        <w:rPr>
          <w:rFonts w:asciiTheme="majorHAnsi" w:hAnsiTheme="majorHAnsi" w:cstheme="majorHAnsi"/>
          <w:color w:val="000000" w:themeColor="text1"/>
          <w:spacing w:val="10"/>
          <w:sz w:val="20"/>
          <w:szCs w:val="20"/>
        </w:rPr>
        <w:t xml:space="preserve"> </w:t>
      </w:r>
      <w:r w:rsidRPr="00105F08">
        <w:rPr>
          <w:rFonts w:asciiTheme="majorHAnsi" w:hAnsiTheme="majorHAnsi" w:cstheme="majorHAnsi"/>
          <w:color w:val="000000" w:themeColor="text1"/>
          <w:spacing w:val="-1"/>
          <w:sz w:val="20"/>
          <w:szCs w:val="20"/>
        </w:rPr>
        <w:t>HAV</w:t>
      </w:r>
      <w:r w:rsidRPr="00105F08">
        <w:rPr>
          <w:rFonts w:asciiTheme="majorHAnsi" w:hAnsiTheme="majorHAnsi" w:cstheme="majorHAnsi"/>
          <w:color w:val="000000" w:themeColor="text1"/>
          <w:sz w:val="20"/>
          <w:szCs w:val="20"/>
        </w:rPr>
        <w:t>E</w:t>
      </w:r>
      <w:r w:rsidRPr="00105F08">
        <w:rPr>
          <w:rFonts w:asciiTheme="majorHAnsi" w:hAnsiTheme="majorHAnsi" w:cstheme="majorHAnsi"/>
          <w:color w:val="000000" w:themeColor="text1"/>
          <w:spacing w:val="10"/>
          <w:sz w:val="20"/>
          <w:szCs w:val="20"/>
        </w:rPr>
        <w:t xml:space="preserve"> </w:t>
      </w:r>
      <w:r w:rsidRPr="00105F08">
        <w:rPr>
          <w:rFonts w:asciiTheme="majorHAnsi" w:hAnsiTheme="majorHAnsi" w:cstheme="majorHAnsi"/>
          <w:color w:val="000000" w:themeColor="text1"/>
          <w:spacing w:val="-1"/>
          <w:sz w:val="20"/>
          <w:szCs w:val="20"/>
        </w:rPr>
        <w:t>P</w:t>
      </w:r>
      <w:r w:rsidRPr="00105F08">
        <w:rPr>
          <w:rFonts w:asciiTheme="majorHAnsi" w:hAnsiTheme="majorHAnsi" w:cstheme="majorHAnsi"/>
          <w:color w:val="000000" w:themeColor="text1"/>
          <w:sz w:val="20"/>
          <w:szCs w:val="20"/>
        </w:rPr>
        <w:t>R</w:t>
      </w:r>
      <w:r w:rsidRPr="00105F08">
        <w:rPr>
          <w:rFonts w:asciiTheme="majorHAnsi" w:hAnsiTheme="majorHAnsi" w:cstheme="majorHAnsi"/>
          <w:color w:val="000000" w:themeColor="text1"/>
          <w:spacing w:val="-1"/>
          <w:sz w:val="20"/>
          <w:szCs w:val="20"/>
        </w:rPr>
        <w:t>ES</w:t>
      </w:r>
      <w:r w:rsidRPr="00105F08">
        <w:rPr>
          <w:rFonts w:asciiTheme="majorHAnsi" w:hAnsiTheme="majorHAnsi" w:cstheme="majorHAnsi"/>
          <w:color w:val="000000" w:themeColor="text1"/>
          <w:sz w:val="20"/>
          <w:szCs w:val="20"/>
        </w:rPr>
        <w:t>C</w:t>
      </w:r>
      <w:r w:rsidRPr="00105F08">
        <w:rPr>
          <w:rFonts w:asciiTheme="majorHAnsi" w:hAnsiTheme="majorHAnsi" w:cstheme="majorHAnsi"/>
          <w:color w:val="000000" w:themeColor="text1"/>
          <w:spacing w:val="1"/>
          <w:sz w:val="20"/>
          <w:szCs w:val="20"/>
        </w:rPr>
        <w:t>R</w:t>
      </w:r>
      <w:r w:rsidRPr="00105F08">
        <w:rPr>
          <w:rFonts w:asciiTheme="majorHAnsi" w:hAnsiTheme="majorHAnsi" w:cstheme="majorHAnsi"/>
          <w:color w:val="000000" w:themeColor="text1"/>
          <w:spacing w:val="-1"/>
          <w:sz w:val="20"/>
          <w:szCs w:val="20"/>
        </w:rPr>
        <w:t>IBE</w:t>
      </w:r>
      <w:r w:rsidRPr="00105F08">
        <w:rPr>
          <w:rFonts w:asciiTheme="majorHAnsi" w:hAnsiTheme="majorHAnsi" w:cstheme="majorHAnsi"/>
          <w:color w:val="000000" w:themeColor="text1"/>
          <w:sz w:val="20"/>
          <w:szCs w:val="20"/>
        </w:rPr>
        <w:t>D</w:t>
      </w:r>
      <w:r w:rsidRPr="00105F08">
        <w:rPr>
          <w:rFonts w:asciiTheme="majorHAnsi" w:hAnsiTheme="majorHAnsi" w:cstheme="majorHAnsi"/>
          <w:color w:val="000000" w:themeColor="text1"/>
          <w:spacing w:val="11"/>
          <w:sz w:val="20"/>
          <w:szCs w:val="20"/>
        </w:rPr>
        <w:t xml:space="preserve"> </w:t>
      </w:r>
      <w:r w:rsidRPr="00105F08">
        <w:rPr>
          <w:rFonts w:asciiTheme="majorHAnsi" w:hAnsiTheme="majorHAnsi" w:cstheme="majorHAnsi"/>
          <w:color w:val="000000" w:themeColor="text1"/>
          <w:spacing w:val="-1"/>
          <w:sz w:val="20"/>
          <w:szCs w:val="20"/>
        </w:rPr>
        <w:t>M</w:t>
      </w:r>
      <w:r w:rsidRPr="00105F08">
        <w:rPr>
          <w:rFonts w:asciiTheme="majorHAnsi" w:hAnsiTheme="majorHAnsi" w:cstheme="majorHAnsi"/>
          <w:color w:val="000000" w:themeColor="text1"/>
          <w:spacing w:val="1"/>
          <w:sz w:val="20"/>
          <w:szCs w:val="20"/>
        </w:rPr>
        <w:t>E</w:t>
      </w:r>
      <w:r w:rsidRPr="00105F08">
        <w:rPr>
          <w:rFonts w:asciiTheme="majorHAnsi" w:hAnsiTheme="majorHAnsi" w:cstheme="majorHAnsi"/>
          <w:color w:val="000000" w:themeColor="text1"/>
          <w:spacing w:val="-1"/>
          <w:sz w:val="20"/>
          <w:szCs w:val="20"/>
        </w:rPr>
        <w:t>DICATIO</w:t>
      </w:r>
      <w:r w:rsidRPr="00105F08">
        <w:rPr>
          <w:rFonts w:asciiTheme="majorHAnsi" w:hAnsiTheme="majorHAnsi" w:cstheme="majorHAnsi"/>
          <w:color w:val="000000" w:themeColor="text1"/>
          <w:sz w:val="20"/>
          <w:szCs w:val="20"/>
        </w:rPr>
        <w:t>N</w:t>
      </w:r>
      <w:r w:rsidRPr="00105F08">
        <w:rPr>
          <w:rFonts w:asciiTheme="majorHAnsi" w:hAnsiTheme="majorHAnsi" w:cstheme="majorHAnsi"/>
          <w:color w:val="000000" w:themeColor="text1"/>
          <w:spacing w:val="11"/>
          <w:sz w:val="20"/>
          <w:szCs w:val="20"/>
        </w:rPr>
        <w:t xml:space="preserve"> </w:t>
      </w:r>
      <w:r w:rsidRPr="00105F08">
        <w:rPr>
          <w:rFonts w:asciiTheme="majorHAnsi" w:hAnsiTheme="majorHAnsi" w:cstheme="majorHAnsi"/>
          <w:color w:val="000000" w:themeColor="text1"/>
          <w:spacing w:val="-3"/>
          <w:sz w:val="20"/>
          <w:szCs w:val="20"/>
        </w:rPr>
        <w:t>W</w:t>
      </w:r>
      <w:r w:rsidRPr="00105F08">
        <w:rPr>
          <w:rFonts w:asciiTheme="majorHAnsi" w:hAnsiTheme="majorHAnsi" w:cstheme="majorHAnsi"/>
          <w:color w:val="000000" w:themeColor="text1"/>
          <w:sz w:val="20"/>
          <w:szCs w:val="20"/>
        </w:rPr>
        <w:t>I</w:t>
      </w:r>
      <w:r w:rsidRPr="00105F08">
        <w:rPr>
          <w:rFonts w:asciiTheme="majorHAnsi" w:hAnsiTheme="majorHAnsi" w:cstheme="majorHAnsi"/>
          <w:color w:val="000000" w:themeColor="text1"/>
          <w:spacing w:val="-1"/>
          <w:sz w:val="20"/>
          <w:szCs w:val="20"/>
        </w:rPr>
        <w:t>T</w:t>
      </w:r>
      <w:r w:rsidRPr="00105F08">
        <w:rPr>
          <w:rFonts w:asciiTheme="majorHAnsi" w:hAnsiTheme="majorHAnsi" w:cstheme="majorHAnsi"/>
          <w:color w:val="000000" w:themeColor="text1"/>
          <w:sz w:val="20"/>
          <w:szCs w:val="20"/>
        </w:rPr>
        <w:t>H</w:t>
      </w:r>
      <w:r w:rsidRPr="00105F08">
        <w:rPr>
          <w:rFonts w:asciiTheme="majorHAnsi" w:hAnsiTheme="majorHAnsi" w:cstheme="majorHAnsi"/>
          <w:color w:val="000000" w:themeColor="text1"/>
          <w:spacing w:val="11"/>
          <w:sz w:val="20"/>
          <w:szCs w:val="20"/>
        </w:rPr>
        <w:t xml:space="preserve"> </w:t>
      </w:r>
      <w:r w:rsidRPr="00105F08">
        <w:rPr>
          <w:rFonts w:asciiTheme="majorHAnsi" w:hAnsiTheme="majorHAnsi" w:cstheme="majorHAnsi"/>
          <w:color w:val="000000" w:themeColor="text1"/>
          <w:spacing w:val="-1"/>
          <w:sz w:val="20"/>
          <w:szCs w:val="20"/>
        </w:rPr>
        <w:t>H</w:t>
      </w:r>
      <w:r w:rsidRPr="00105F08">
        <w:rPr>
          <w:rFonts w:asciiTheme="majorHAnsi" w:hAnsiTheme="majorHAnsi" w:cstheme="majorHAnsi"/>
          <w:color w:val="000000" w:themeColor="text1"/>
          <w:spacing w:val="1"/>
          <w:sz w:val="20"/>
          <w:szCs w:val="20"/>
        </w:rPr>
        <w:t>I</w:t>
      </w:r>
      <w:r w:rsidRPr="00105F08">
        <w:rPr>
          <w:rFonts w:asciiTheme="majorHAnsi" w:hAnsiTheme="majorHAnsi" w:cstheme="majorHAnsi"/>
          <w:color w:val="000000" w:themeColor="text1"/>
          <w:spacing w:val="-1"/>
          <w:sz w:val="20"/>
          <w:szCs w:val="20"/>
        </w:rPr>
        <w:t>M/HER O</w:t>
      </w:r>
      <w:r w:rsidRPr="00105F08">
        <w:rPr>
          <w:rFonts w:asciiTheme="majorHAnsi" w:hAnsiTheme="majorHAnsi" w:cstheme="majorHAnsi"/>
          <w:color w:val="000000" w:themeColor="text1"/>
          <w:sz w:val="20"/>
          <w:szCs w:val="20"/>
        </w:rPr>
        <w:t>N</w:t>
      </w:r>
      <w:r w:rsidRPr="00105F08">
        <w:rPr>
          <w:rFonts w:asciiTheme="majorHAnsi" w:hAnsiTheme="majorHAnsi" w:cstheme="majorHAnsi"/>
          <w:color w:val="000000" w:themeColor="text1"/>
          <w:spacing w:val="5"/>
          <w:sz w:val="20"/>
          <w:szCs w:val="20"/>
        </w:rPr>
        <w:t xml:space="preserve"> </w:t>
      </w:r>
      <w:r w:rsidRPr="00105F08">
        <w:rPr>
          <w:rFonts w:asciiTheme="majorHAnsi" w:hAnsiTheme="majorHAnsi" w:cstheme="majorHAnsi"/>
          <w:color w:val="000000" w:themeColor="text1"/>
          <w:spacing w:val="-1"/>
          <w:sz w:val="20"/>
          <w:szCs w:val="20"/>
        </w:rPr>
        <w:t>AN</w:t>
      </w:r>
      <w:r w:rsidRPr="00105F08">
        <w:rPr>
          <w:rFonts w:asciiTheme="majorHAnsi" w:hAnsiTheme="majorHAnsi" w:cstheme="majorHAnsi"/>
          <w:color w:val="000000" w:themeColor="text1"/>
          <w:sz w:val="20"/>
          <w:szCs w:val="20"/>
        </w:rPr>
        <w:t>Y</w:t>
      </w:r>
      <w:r w:rsidRPr="00105F08">
        <w:rPr>
          <w:rFonts w:asciiTheme="majorHAnsi" w:hAnsiTheme="majorHAnsi" w:cstheme="majorHAnsi"/>
          <w:color w:val="000000" w:themeColor="text1"/>
          <w:spacing w:val="5"/>
          <w:sz w:val="20"/>
          <w:szCs w:val="20"/>
        </w:rPr>
        <w:t xml:space="preserve"> </w:t>
      </w:r>
      <w:r w:rsidRPr="00105F08">
        <w:rPr>
          <w:rFonts w:asciiTheme="majorHAnsi" w:hAnsiTheme="majorHAnsi" w:cstheme="majorHAnsi"/>
          <w:color w:val="000000" w:themeColor="text1"/>
          <w:spacing w:val="-1"/>
          <w:sz w:val="20"/>
          <w:szCs w:val="20"/>
        </w:rPr>
        <w:t>F</w:t>
      </w:r>
      <w:r w:rsidRPr="00105F08">
        <w:rPr>
          <w:rFonts w:asciiTheme="majorHAnsi" w:hAnsiTheme="majorHAnsi" w:cstheme="majorHAnsi"/>
          <w:color w:val="000000" w:themeColor="text1"/>
          <w:spacing w:val="1"/>
          <w:sz w:val="20"/>
          <w:szCs w:val="20"/>
        </w:rPr>
        <w:t>I</w:t>
      </w:r>
      <w:r w:rsidRPr="00105F08">
        <w:rPr>
          <w:rFonts w:asciiTheme="majorHAnsi" w:hAnsiTheme="majorHAnsi" w:cstheme="majorHAnsi"/>
          <w:color w:val="000000" w:themeColor="text1"/>
          <w:spacing w:val="-1"/>
          <w:sz w:val="20"/>
          <w:szCs w:val="20"/>
        </w:rPr>
        <w:t>EL</w:t>
      </w:r>
      <w:r w:rsidRPr="00105F08">
        <w:rPr>
          <w:rFonts w:asciiTheme="majorHAnsi" w:hAnsiTheme="majorHAnsi" w:cstheme="majorHAnsi"/>
          <w:color w:val="000000" w:themeColor="text1"/>
          <w:sz w:val="20"/>
          <w:szCs w:val="20"/>
        </w:rPr>
        <w:t>D</w:t>
      </w:r>
      <w:r w:rsidRPr="00105F08">
        <w:rPr>
          <w:rFonts w:asciiTheme="majorHAnsi" w:hAnsiTheme="majorHAnsi" w:cstheme="majorHAnsi"/>
          <w:color w:val="000000" w:themeColor="text1"/>
          <w:spacing w:val="5"/>
          <w:sz w:val="20"/>
          <w:szCs w:val="20"/>
        </w:rPr>
        <w:t xml:space="preserve"> </w:t>
      </w:r>
      <w:r w:rsidRPr="00105F08">
        <w:rPr>
          <w:rFonts w:asciiTheme="majorHAnsi" w:hAnsiTheme="majorHAnsi" w:cstheme="majorHAnsi"/>
          <w:color w:val="000000" w:themeColor="text1"/>
          <w:spacing w:val="-1"/>
          <w:sz w:val="20"/>
          <w:szCs w:val="20"/>
        </w:rPr>
        <w:t>TRIP</w:t>
      </w:r>
      <w:r w:rsidRPr="00105F08">
        <w:rPr>
          <w:rFonts w:asciiTheme="majorHAnsi" w:hAnsiTheme="majorHAnsi" w:cstheme="majorHAnsi"/>
          <w:color w:val="000000" w:themeColor="text1"/>
          <w:sz w:val="20"/>
          <w:szCs w:val="20"/>
        </w:rPr>
        <w:t>,</w:t>
      </w:r>
      <w:r w:rsidRPr="00105F08">
        <w:rPr>
          <w:rFonts w:asciiTheme="majorHAnsi" w:hAnsiTheme="majorHAnsi" w:cstheme="majorHAnsi"/>
          <w:color w:val="000000" w:themeColor="text1"/>
          <w:spacing w:val="5"/>
          <w:sz w:val="20"/>
          <w:szCs w:val="20"/>
        </w:rPr>
        <w:t xml:space="preserve"> </w:t>
      </w:r>
      <w:r w:rsidRPr="00105F08">
        <w:rPr>
          <w:rFonts w:asciiTheme="majorHAnsi" w:hAnsiTheme="majorHAnsi" w:cstheme="majorHAnsi"/>
          <w:color w:val="000000" w:themeColor="text1"/>
          <w:spacing w:val="-1"/>
          <w:sz w:val="20"/>
          <w:szCs w:val="20"/>
        </w:rPr>
        <w:t>I</w:t>
      </w:r>
      <w:r w:rsidRPr="00105F08">
        <w:rPr>
          <w:rFonts w:asciiTheme="majorHAnsi" w:hAnsiTheme="majorHAnsi" w:cstheme="majorHAnsi"/>
          <w:color w:val="000000" w:themeColor="text1"/>
          <w:sz w:val="20"/>
          <w:szCs w:val="20"/>
        </w:rPr>
        <w:t>T</w:t>
      </w:r>
      <w:r w:rsidRPr="00105F08">
        <w:rPr>
          <w:rFonts w:asciiTheme="majorHAnsi" w:hAnsiTheme="majorHAnsi" w:cstheme="majorHAnsi"/>
          <w:color w:val="000000" w:themeColor="text1"/>
          <w:spacing w:val="5"/>
          <w:sz w:val="20"/>
          <w:szCs w:val="20"/>
        </w:rPr>
        <w:t xml:space="preserve"> </w:t>
      </w:r>
      <w:r w:rsidRPr="00105F08">
        <w:rPr>
          <w:rFonts w:asciiTheme="majorHAnsi" w:hAnsiTheme="majorHAnsi" w:cstheme="majorHAnsi"/>
          <w:color w:val="000000" w:themeColor="text1"/>
          <w:spacing w:val="-1"/>
          <w:sz w:val="20"/>
          <w:szCs w:val="20"/>
        </w:rPr>
        <w:t>I</w:t>
      </w:r>
      <w:r w:rsidRPr="00105F08">
        <w:rPr>
          <w:rFonts w:asciiTheme="majorHAnsi" w:hAnsiTheme="majorHAnsi" w:cstheme="majorHAnsi"/>
          <w:color w:val="000000" w:themeColor="text1"/>
          <w:sz w:val="20"/>
          <w:szCs w:val="20"/>
        </w:rPr>
        <w:t>S</w:t>
      </w:r>
      <w:r w:rsidRPr="00105F08">
        <w:rPr>
          <w:rFonts w:asciiTheme="majorHAnsi" w:hAnsiTheme="majorHAnsi" w:cstheme="majorHAnsi"/>
          <w:color w:val="000000" w:themeColor="text1"/>
          <w:spacing w:val="5"/>
          <w:sz w:val="20"/>
          <w:szCs w:val="20"/>
        </w:rPr>
        <w:t xml:space="preserve"> </w:t>
      </w:r>
      <w:r w:rsidRPr="00105F08">
        <w:rPr>
          <w:rFonts w:asciiTheme="majorHAnsi" w:hAnsiTheme="majorHAnsi" w:cstheme="majorHAnsi"/>
          <w:color w:val="000000" w:themeColor="text1"/>
          <w:spacing w:val="-1"/>
          <w:sz w:val="20"/>
          <w:szCs w:val="20"/>
        </w:rPr>
        <w:t>TH</w:t>
      </w:r>
      <w:r w:rsidRPr="00105F08">
        <w:rPr>
          <w:rFonts w:asciiTheme="majorHAnsi" w:hAnsiTheme="majorHAnsi" w:cstheme="majorHAnsi"/>
          <w:color w:val="000000" w:themeColor="text1"/>
          <w:sz w:val="20"/>
          <w:szCs w:val="20"/>
        </w:rPr>
        <w:t>E</w:t>
      </w:r>
      <w:r w:rsidRPr="00105F08">
        <w:rPr>
          <w:rFonts w:asciiTheme="majorHAnsi" w:hAnsiTheme="majorHAnsi" w:cstheme="majorHAnsi"/>
          <w:color w:val="000000" w:themeColor="text1"/>
          <w:spacing w:val="5"/>
          <w:sz w:val="20"/>
          <w:szCs w:val="20"/>
        </w:rPr>
        <w:t xml:space="preserve"> </w:t>
      </w:r>
      <w:r w:rsidRPr="00105F08">
        <w:rPr>
          <w:rFonts w:asciiTheme="majorHAnsi" w:hAnsiTheme="majorHAnsi" w:cstheme="majorHAnsi"/>
          <w:color w:val="000000" w:themeColor="text1"/>
          <w:spacing w:val="-1"/>
          <w:sz w:val="20"/>
          <w:szCs w:val="20"/>
        </w:rPr>
        <w:t>PAREN</w:t>
      </w:r>
      <w:r w:rsidRPr="00105F08">
        <w:rPr>
          <w:rFonts w:asciiTheme="majorHAnsi" w:hAnsiTheme="majorHAnsi" w:cstheme="majorHAnsi"/>
          <w:color w:val="000000" w:themeColor="text1"/>
          <w:sz w:val="20"/>
          <w:szCs w:val="20"/>
        </w:rPr>
        <w:t>T</w:t>
      </w:r>
      <w:r w:rsidRPr="00105F08">
        <w:rPr>
          <w:rFonts w:asciiTheme="majorHAnsi" w:hAnsiTheme="majorHAnsi" w:cstheme="majorHAnsi"/>
          <w:color w:val="000000" w:themeColor="text1"/>
          <w:spacing w:val="-1"/>
          <w:sz w:val="20"/>
          <w:szCs w:val="20"/>
        </w:rPr>
        <w:t>S</w:t>
      </w:r>
      <w:r w:rsidRPr="00105F08">
        <w:rPr>
          <w:rFonts w:asciiTheme="majorHAnsi" w:hAnsiTheme="majorHAnsi" w:cstheme="majorHAnsi"/>
          <w:color w:val="000000" w:themeColor="text1"/>
          <w:sz w:val="20"/>
          <w:szCs w:val="20"/>
        </w:rPr>
        <w:t>’</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pacing w:val="-1"/>
          <w:sz w:val="20"/>
          <w:szCs w:val="20"/>
        </w:rPr>
        <w:t>RESPONS</w:t>
      </w:r>
      <w:r w:rsidRPr="00105F08">
        <w:rPr>
          <w:rFonts w:asciiTheme="majorHAnsi" w:hAnsiTheme="majorHAnsi" w:cstheme="majorHAnsi"/>
          <w:color w:val="000000" w:themeColor="text1"/>
          <w:spacing w:val="1"/>
          <w:sz w:val="20"/>
          <w:szCs w:val="20"/>
        </w:rPr>
        <w:t>I</w:t>
      </w:r>
      <w:r w:rsidRPr="00105F08">
        <w:rPr>
          <w:rFonts w:asciiTheme="majorHAnsi" w:hAnsiTheme="majorHAnsi" w:cstheme="majorHAnsi"/>
          <w:color w:val="000000" w:themeColor="text1"/>
          <w:spacing w:val="-1"/>
          <w:sz w:val="20"/>
          <w:szCs w:val="20"/>
        </w:rPr>
        <w:t>BILIT</w:t>
      </w:r>
      <w:r w:rsidRPr="00105F08">
        <w:rPr>
          <w:rFonts w:asciiTheme="majorHAnsi" w:hAnsiTheme="majorHAnsi" w:cstheme="majorHAnsi"/>
          <w:color w:val="000000" w:themeColor="text1"/>
          <w:sz w:val="20"/>
          <w:szCs w:val="20"/>
        </w:rPr>
        <w:t>Y</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pacing w:val="-1"/>
          <w:sz w:val="20"/>
          <w:szCs w:val="20"/>
        </w:rPr>
        <w:t>T</w:t>
      </w:r>
      <w:r w:rsidRPr="00105F08">
        <w:rPr>
          <w:rFonts w:asciiTheme="majorHAnsi" w:hAnsiTheme="majorHAnsi" w:cstheme="majorHAnsi"/>
          <w:color w:val="000000" w:themeColor="text1"/>
          <w:sz w:val="20"/>
          <w:szCs w:val="20"/>
        </w:rPr>
        <w:t>O</w:t>
      </w:r>
      <w:r w:rsidRPr="00105F08">
        <w:rPr>
          <w:rFonts w:asciiTheme="majorHAnsi" w:hAnsiTheme="majorHAnsi" w:cstheme="majorHAnsi"/>
          <w:color w:val="000000" w:themeColor="text1"/>
          <w:spacing w:val="6"/>
          <w:sz w:val="20"/>
          <w:szCs w:val="20"/>
        </w:rPr>
        <w:t xml:space="preserve"> </w:t>
      </w:r>
      <w:r w:rsidRPr="00105F08">
        <w:rPr>
          <w:rFonts w:asciiTheme="majorHAnsi" w:hAnsiTheme="majorHAnsi" w:cstheme="majorHAnsi"/>
          <w:color w:val="000000" w:themeColor="text1"/>
          <w:spacing w:val="-1"/>
          <w:sz w:val="20"/>
          <w:szCs w:val="20"/>
        </w:rPr>
        <w:t>PERSONALLY NOTIF</w:t>
      </w:r>
      <w:r w:rsidRPr="00105F08">
        <w:rPr>
          <w:rFonts w:asciiTheme="majorHAnsi" w:hAnsiTheme="majorHAnsi" w:cstheme="majorHAnsi"/>
          <w:color w:val="000000" w:themeColor="text1"/>
          <w:sz w:val="20"/>
          <w:szCs w:val="20"/>
        </w:rPr>
        <w:t>Y</w:t>
      </w:r>
      <w:r w:rsidRPr="00105F08">
        <w:rPr>
          <w:rFonts w:asciiTheme="majorHAnsi" w:hAnsiTheme="majorHAnsi" w:cstheme="majorHAnsi"/>
          <w:color w:val="000000" w:themeColor="text1"/>
          <w:spacing w:val="55"/>
          <w:sz w:val="20"/>
          <w:szCs w:val="20"/>
        </w:rPr>
        <w:t xml:space="preserve"> </w:t>
      </w:r>
      <w:r w:rsidRPr="00105F08">
        <w:rPr>
          <w:rFonts w:asciiTheme="majorHAnsi" w:hAnsiTheme="majorHAnsi" w:cstheme="majorHAnsi"/>
          <w:color w:val="000000" w:themeColor="text1"/>
          <w:spacing w:val="1"/>
          <w:sz w:val="20"/>
          <w:szCs w:val="20"/>
        </w:rPr>
        <w:t>T</w:t>
      </w:r>
      <w:r w:rsidRPr="00105F08">
        <w:rPr>
          <w:rFonts w:asciiTheme="majorHAnsi" w:hAnsiTheme="majorHAnsi" w:cstheme="majorHAnsi"/>
          <w:color w:val="000000" w:themeColor="text1"/>
          <w:spacing w:val="-1"/>
          <w:sz w:val="20"/>
          <w:szCs w:val="20"/>
        </w:rPr>
        <w:t>H</w:t>
      </w:r>
      <w:r w:rsidRPr="00105F08">
        <w:rPr>
          <w:rFonts w:asciiTheme="majorHAnsi" w:hAnsiTheme="majorHAnsi" w:cstheme="majorHAnsi"/>
          <w:color w:val="000000" w:themeColor="text1"/>
          <w:sz w:val="20"/>
          <w:szCs w:val="20"/>
        </w:rPr>
        <w:t>E</w:t>
      </w:r>
      <w:r w:rsidRPr="00105F08">
        <w:rPr>
          <w:rFonts w:asciiTheme="majorHAnsi" w:hAnsiTheme="majorHAnsi" w:cstheme="majorHAnsi"/>
          <w:color w:val="000000" w:themeColor="text1"/>
          <w:spacing w:val="55"/>
          <w:sz w:val="20"/>
          <w:szCs w:val="20"/>
        </w:rPr>
        <w:t xml:space="preserve"> </w:t>
      </w:r>
      <w:r w:rsidRPr="00105F08">
        <w:rPr>
          <w:rFonts w:asciiTheme="majorHAnsi" w:hAnsiTheme="majorHAnsi" w:cstheme="majorHAnsi"/>
          <w:color w:val="000000" w:themeColor="text1"/>
          <w:spacing w:val="-1"/>
          <w:sz w:val="20"/>
          <w:szCs w:val="20"/>
        </w:rPr>
        <w:t>S</w:t>
      </w:r>
      <w:r w:rsidRPr="00105F08">
        <w:rPr>
          <w:rFonts w:asciiTheme="majorHAnsi" w:hAnsiTheme="majorHAnsi" w:cstheme="majorHAnsi"/>
          <w:color w:val="000000" w:themeColor="text1"/>
          <w:sz w:val="20"/>
          <w:szCs w:val="20"/>
        </w:rPr>
        <w:t>C</w:t>
      </w:r>
      <w:r w:rsidRPr="00105F08">
        <w:rPr>
          <w:rFonts w:asciiTheme="majorHAnsi" w:hAnsiTheme="majorHAnsi" w:cstheme="majorHAnsi"/>
          <w:color w:val="000000" w:themeColor="text1"/>
          <w:spacing w:val="-1"/>
          <w:sz w:val="20"/>
          <w:szCs w:val="20"/>
        </w:rPr>
        <w:t>HOO</w:t>
      </w:r>
      <w:r w:rsidRPr="00105F08">
        <w:rPr>
          <w:rFonts w:asciiTheme="majorHAnsi" w:hAnsiTheme="majorHAnsi" w:cstheme="majorHAnsi"/>
          <w:color w:val="000000" w:themeColor="text1"/>
          <w:sz w:val="20"/>
          <w:szCs w:val="20"/>
        </w:rPr>
        <w:t>L</w:t>
      </w:r>
      <w:r w:rsidRPr="00105F08">
        <w:rPr>
          <w:rFonts w:asciiTheme="majorHAnsi" w:hAnsiTheme="majorHAnsi" w:cstheme="majorHAnsi"/>
          <w:color w:val="000000" w:themeColor="text1"/>
          <w:spacing w:val="55"/>
          <w:sz w:val="20"/>
          <w:szCs w:val="20"/>
        </w:rPr>
        <w:t xml:space="preserve"> </w:t>
      </w:r>
      <w:r w:rsidRPr="00105F08">
        <w:rPr>
          <w:rFonts w:asciiTheme="majorHAnsi" w:hAnsiTheme="majorHAnsi" w:cstheme="majorHAnsi"/>
          <w:color w:val="000000" w:themeColor="text1"/>
          <w:spacing w:val="-1"/>
          <w:sz w:val="20"/>
          <w:szCs w:val="20"/>
        </w:rPr>
        <w:t>OFFICE</w:t>
      </w:r>
      <w:r w:rsidRPr="00105F08">
        <w:rPr>
          <w:rFonts w:asciiTheme="majorHAnsi" w:hAnsiTheme="majorHAnsi" w:cstheme="majorHAnsi"/>
          <w:color w:val="000000" w:themeColor="text1"/>
          <w:spacing w:val="56"/>
          <w:sz w:val="20"/>
          <w:szCs w:val="20"/>
        </w:rPr>
        <w:t xml:space="preserve"> </w:t>
      </w:r>
      <w:r w:rsidRPr="00105F08">
        <w:rPr>
          <w:rFonts w:asciiTheme="majorHAnsi" w:hAnsiTheme="majorHAnsi" w:cstheme="majorHAnsi"/>
          <w:color w:val="000000" w:themeColor="text1"/>
          <w:spacing w:val="-1"/>
          <w:sz w:val="20"/>
          <w:szCs w:val="20"/>
        </w:rPr>
        <w:t>BEFOR</w:t>
      </w:r>
      <w:r w:rsidRPr="00105F08">
        <w:rPr>
          <w:rFonts w:asciiTheme="majorHAnsi" w:hAnsiTheme="majorHAnsi" w:cstheme="majorHAnsi"/>
          <w:color w:val="000000" w:themeColor="text1"/>
          <w:sz w:val="20"/>
          <w:szCs w:val="20"/>
        </w:rPr>
        <w:t>E</w:t>
      </w:r>
      <w:r w:rsidRPr="00105F08">
        <w:rPr>
          <w:rFonts w:asciiTheme="majorHAnsi" w:hAnsiTheme="majorHAnsi" w:cstheme="majorHAnsi"/>
          <w:color w:val="000000" w:themeColor="text1"/>
          <w:spacing w:val="56"/>
          <w:sz w:val="20"/>
          <w:szCs w:val="20"/>
        </w:rPr>
        <w:t xml:space="preserve"> </w:t>
      </w:r>
      <w:r w:rsidRPr="00105F08">
        <w:rPr>
          <w:rFonts w:asciiTheme="majorHAnsi" w:hAnsiTheme="majorHAnsi" w:cstheme="majorHAnsi"/>
          <w:color w:val="000000" w:themeColor="text1"/>
          <w:sz w:val="20"/>
          <w:szCs w:val="20"/>
        </w:rPr>
        <w:t>EACH</w:t>
      </w:r>
      <w:r w:rsidRPr="00105F08">
        <w:rPr>
          <w:rFonts w:asciiTheme="majorHAnsi" w:hAnsiTheme="majorHAnsi" w:cstheme="majorHAnsi"/>
          <w:color w:val="000000" w:themeColor="text1"/>
          <w:spacing w:val="55"/>
          <w:sz w:val="20"/>
          <w:szCs w:val="20"/>
        </w:rPr>
        <w:t xml:space="preserve"> </w:t>
      </w:r>
      <w:r w:rsidRPr="00105F08">
        <w:rPr>
          <w:rFonts w:asciiTheme="majorHAnsi" w:hAnsiTheme="majorHAnsi" w:cstheme="majorHAnsi"/>
          <w:color w:val="000000" w:themeColor="text1"/>
          <w:sz w:val="20"/>
          <w:szCs w:val="20"/>
        </w:rPr>
        <w:t>SCHEDULED</w:t>
      </w:r>
      <w:r w:rsidRPr="00105F08">
        <w:rPr>
          <w:rFonts w:asciiTheme="majorHAnsi" w:hAnsiTheme="majorHAnsi" w:cstheme="majorHAnsi"/>
          <w:color w:val="000000" w:themeColor="text1"/>
          <w:spacing w:val="55"/>
          <w:sz w:val="20"/>
          <w:szCs w:val="20"/>
        </w:rPr>
        <w:t xml:space="preserve"> </w:t>
      </w:r>
      <w:r w:rsidRPr="00105F08">
        <w:rPr>
          <w:rFonts w:asciiTheme="majorHAnsi" w:hAnsiTheme="majorHAnsi" w:cstheme="majorHAnsi"/>
          <w:color w:val="000000" w:themeColor="text1"/>
          <w:sz w:val="20"/>
          <w:szCs w:val="20"/>
        </w:rPr>
        <w:t>FIELD</w:t>
      </w:r>
      <w:r w:rsidRPr="00105F08">
        <w:rPr>
          <w:rFonts w:asciiTheme="majorHAnsi" w:hAnsiTheme="majorHAnsi" w:cstheme="majorHAnsi"/>
          <w:color w:val="000000" w:themeColor="text1"/>
          <w:spacing w:val="55"/>
          <w:sz w:val="20"/>
          <w:szCs w:val="20"/>
        </w:rPr>
        <w:t xml:space="preserve"> </w:t>
      </w:r>
      <w:r w:rsidRPr="00105F08">
        <w:rPr>
          <w:rFonts w:asciiTheme="majorHAnsi" w:hAnsiTheme="majorHAnsi" w:cstheme="majorHAnsi"/>
          <w:color w:val="000000" w:themeColor="text1"/>
          <w:sz w:val="20"/>
          <w:szCs w:val="20"/>
        </w:rPr>
        <w:t>TRIP</w:t>
      </w:r>
      <w:r w:rsidRPr="00105F08">
        <w:rPr>
          <w:rFonts w:asciiTheme="majorHAnsi" w:hAnsiTheme="majorHAnsi" w:cstheme="majorHAnsi"/>
          <w:color w:val="000000" w:themeColor="text1"/>
          <w:spacing w:val="55"/>
          <w:sz w:val="20"/>
          <w:szCs w:val="20"/>
        </w:rPr>
        <w:t xml:space="preserve"> </w:t>
      </w:r>
      <w:r w:rsidRPr="00105F08">
        <w:rPr>
          <w:rFonts w:asciiTheme="majorHAnsi" w:hAnsiTheme="majorHAnsi" w:cstheme="majorHAnsi"/>
          <w:color w:val="000000" w:themeColor="text1"/>
          <w:sz w:val="20"/>
          <w:szCs w:val="20"/>
        </w:rPr>
        <w:t xml:space="preserve">SO </w:t>
      </w:r>
      <w:r w:rsidRPr="00105F08">
        <w:rPr>
          <w:rFonts w:asciiTheme="majorHAnsi" w:hAnsiTheme="majorHAnsi" w:cstheme="majorHAnsi"/>
          <w:color w:val="000000" w:themeColor="text1"/>
          <w:spacing w:val="-1"/>
          <w:sz w:val="20"/>
          <w:szCs w:val="20"/>
        </w:rPr>
        <w:t>THA</w:t>
      </w:r>
      <w:r w:rsidRPr="00105F08">
        <w:rPr>
          <w:rFonts w:asciiTheme="majorHAnsi" w:hAnsiTheme="majorHAnsi" w:cstheme="majorHAnsi"/>
          <w:color w:val="000000" w:themeColor="text1"/>
          <w:sz w:val="20"/>
          <w:szCs w:val="20"/>
        </w:rPr>
        <w:t xml:space="preserve">T </w:t>
      </w:r>
      <w:r w:rsidRPr="00105F08">
        <w:rPr>
          <w:rFonts w:asciiTheme="majorHAnsi" w:hAnsiTheme="majorHAnsi" w:cstheme="majorHAnsi"/>
          <w:color w:val="000000" w:themeColor="text1"/>
          <w:spacing w:val="-1"/>
          <w:sz w:val="20"/>
          <w:szCs w:val="20"/>
        </w:rPr>
        <w:t>AR</w:t>
      </w:r>
      <w:r w:rsidRPr="00105F08">
        <w:rPr>
          <w:rFonts w:asciiTheme="majorHAnsi" w:hAnsiTheme="majorHAnsi" w:cstheme="majorHAnsi"/>
          <w:color w:val="000000" w:themeColor="text1"/>
          <w:sz w:val="20"/>
          <w:szCs w:val="20"/>
        </w:rPr>
        <w:t>R</w:t>
      </w:r>
      <w:r w:rsidRPr="00105F08">
        <w:rPr>
          <w:rFonts w:asciiTheme="majorHAnsi" w:hAnsiTheme="majorHAnsi" w:cstheme="majorHAnsi"/>
          <w:color w:val="000000" w:themeColor="text1"/>
          <w:spacing w:val="-1"/>
          <w:sz w:val="20"/>
          <w:szCs w:val="20"/>
        </w:rPr>
        <w:t>ANGEM</w:t>
      </w:r>
      <w:r w:rsidRPr="00105F08">
        <w:rPr>
          <w:rFonts w:asciiTheme="majorHAnsi" w:hAnsiTheme="majorHAnsi" w:cstheme="majorHAnsi"/>
          <w:color w:val="000000" w:themeColor="text1"/>
          <w:spacing w:val="1"/>
          <w:sz w:val="20"/>
          <w:szCs w:val="20"/>
        </w:rPr>
        <w:t>E</w:t>
      </w:r>
      <w:r w:rsidRPr="00105F08">
        <w:rPr>
          <w:rFonts w:asciiTheme="majorHAnsi" w:hAnsiTheme="majorHAnsi" w:cstheme="majorHAnsi"/>
          <w:color w:val="000000" w:themeColor="text1"/>
          <w:spacing w:val="-1"/>
          <w:sz w:val="20"/>
          <w:szCs w:val="20"/>
        </w:rPr>
        <w:t>NT</w:t>
      </w:r>
      <w:r w:rsidRPr="00105F08">
        <w:rPr>
          <w:rFonts w:asciiTheme="majorHAnsi" w:hAnsiTheme="majorHAnsi" w:cstheme="majorHAnsi"/>
          <w:color w:val="000000" w:themeColor="text1"/>
          <w:sz w:val="20"/>
          <w:szCs w:val="20"/>
        </w:rPr>
        <w:t xml:space="preserve">S </w:t>
      </w:r>
      <w:r w:rsidRPr="00105F08">
        <w:rPr>
          <w:rFonts w:asciiTheme="majorHAnsi" w:hAnsiTheme="majorHAnsi" w:cstheme="majorHAnsi"/>
          <w:color w:val="000000" w:themeColor="text1"/>
          <w:spacing w:val="-1"/>
          <w:sz w:val="20"/>
          <w:szCs w:val="20"/>
        </w:rPr>
        <w:t>CA</w:t>
      </w:r>
      <w:r w:rsidRPr="00105F08">
        <w:rPr>
          <w:rFonts w:asciiTheme="majorHAnsi" w:hAnsiTheme="majorHAnsi" w:cstheme="majorHAnsi"/>
          <w:color w:val="000000" w:themeColor="text1"/>
          <w:sz w:val="20"/>
          <w:szCs w:val="20"/>
        </w:rPr>
        <w:t xml:space="preserve">N </w:t>
      </w:r>
      <w:r w:rsidRPr="00105F08">
        <w:rPr>
          <w:rFonts w:asciiTheme="majorHAnsi" w:hAnsiTheme="majorHAnsi" w:cstheme="majorHAnsi"/>
          <w:color w:val="000000" w:themeColor="text1"/>
          <w:spacing w:val="-1"/>
          <w:sz w:val="20"/>
          <w:szCs w:val="20"/>
        </w:rPr>
        <w:t>B</w:t>
      </w:r>
      <w:r w:rsidRPr="00105F08">
        <w:rPr>
          <w:rFonts w:asciiTheme="majorHAnsi" w:hAnsiTheme="majorHAnsi" w:cstheme="majorHAnsi"/>
          <w:color w:val="000000" w:themeColor="text1"/>
          <w:sz w:val="20"/>
          <w:szCs w:val="20"/>
        </w:rPr>
        <w:t>E</w:t>
      </w:r>
      <w:r w:rsidRPr="00105F08">
        <w:rPr>
          <w:rFonts w:asciiTheme="majorHAnsi" w:hAnsiTheme="majorHAnsi" w:cstheme="majorHAnsi"/>
          <w:color w:val="000000" w:themeColor="text1"/>
          <w:spacing w:val="1"/>
          <w:sz w:val="20"/>
          <w:szCs w:val="20"/>
        </w:rPr>
        <w:t xml:space="preserve"> </w:t>
      </w:r>
      <w:r w:rsidRPr="00105F08">
        <w:rPr>
          <w:rFonts w:asciiTheme="majorHAnsi" w:hAnsiTheme="majorHAnsi" w:cstheme="majorHAnsi"/>
          <w:color w:val="000000" w:themeColor="text1"/>
          <w:spacing w:val="-1"/>
          <w:sz w:val="20"/>
          <w:szCs w:val="20"/>
        </w:rPr>
        <w:t>MAD</w:t>
      </w:r>
      <w:r w:rsidRPr="00105F08">
        <w:rPr>
          <w:rFonts w:asciiTheme="majorHAnsi" w:hAnsiTheme="majorHAnsi" w:cstheme="majorHAnsi"/>
          <w:color w:val="000000" w:themeColor="text1"/>
          <w:sz w:val="20"/>
          <w:szCs w:val="20"/>
        </w:rPr>
        <w:t xml:space="preserve">E </w:t>
      </w:r>
      <w:r w:rsidRPr="00105F08">
        <w:rPr>
          <w:rFonts w:asciiTheme="majorHAnsi" w:hAnsiTheme="majorHAnsi" w:cstheme="majorHAnsi"/>
          <w:color w:val="000000" w:themeColor="text1"/>
          <w:spacing w:val="-1"/>
          <w:sz w:val="20"/>
          <w:szCs w:val="20"/>
        </w:rPr>
        <w:t>T</w:t>
      </w:r>
      <w:r w:rsidRPr="00105F08">
        <w:rPr>
          <w:rFonts w:asciiTheme="majorHAnsi" w:hAnsiTheme="majorHAnsi" w:cstheme="majorHAnsi"/>
          <w:color w:val="000000" w:themeColor="text1"/>
          <w:sz w:val="20"/>
          <w:szCs w:val="20"/>
        </w:rPr>
        <w:t xml:space="preserve">O </w:t>
      </w:r>
      <w:r w:rsidRPr="00105F08">
        <w:rPr>
          <w:rFonts w:asciiTheme="majorHAnsi" w:hAnsiTheme="majorHAnsi" w:cstheme="majorHAnsi"/>
          <w:color w:val="000000" w:themeColor="text1"/>
          <w:spacing w:val="-1"/>
          <w:sz w:val="20"/>
          <w:szCs w:val="20"/>
        </w:rPr>
        <w:t>COMPL</w:t>
      </w:r>
      <w:r w:rsidRPr="00105F08">
        <w:rPr>
          <w:rFonts w:asciiTheme="majorHAnsi" w:hAnsiTheme="majorHAnsi" w:cstheme="majorHAnsi"/>
          <w:color w:val="000000" w:themeColor="text1"/>
          <w:sz w:val="20"/>
          <w:szCs w:val="20"/>
        </w:rPr>
        <w:t xml:space="preserve">Y </w:t>
      </w:r>
      <w:r w:rsidRPr="00105F08">
        <w:rPr>
          <w:rFonts w:asciiTheme="majorHAnsi" w:hAnsiTheme="majorHAnsi" w:cstheme="majorHAnsi"/>
          <w:color w:val="000000" w:themeColor="text1"/>
          <w:spacing w:val="-3"/>
          <w:sz w:val="20"/>
          <w:szCs w:val="20"/>
        </w:rPr>
        <w:t>W</w:t>
      </w:r>
      <w:r w:rsidRPr="00105F08">
        <w:rPr>
          <w:rFonts w:asciiTheme="majorHAnsi" w:hAnsiTheme="majorHAnsi" w:cstheme="majorHAnsi"/>
          <w:color w:val="000000" w:themeColor="text1"/>
          <w:spacing w:val="1"/>
          <w:sz w:val="20"/>
          <w:szCs w:val="20"/>
        </w:rPr>
        <w:t>I</w:t>
      </w:r>
      <w:r w:rsidRPr="00105F08">
        <w:rPr>
          <w:rFonts w:asciiTheme="majorHAnsi" w:hAnsiTheme="majorHAnsi" w:cstheme="majorHAnsi"/>
          <w:color w:val="000000" w:themeColor="text1"/>
          <w:spacing w:val="-1"/>
          <w:sz w:val="20"/>
          <w:szCs w:val="20"/>
        </w:rPr>
        <w:t>T</w:t>
      </w:r>
      <w:r w:rsidRPr="00105F08">
        <w:rPr>
          <w:rFonts w:asciiTheme="majorHAnsi" w:hAnsiTheme="majorHAnsi" w:cstheme="majorHAnsi"/>
          <w:color w:val="000000" w:themeColor="text1"/>
          <w:sz w:val="20"/>
          <w:szCs w:val="20"/>
        </w:rPr>
        <w:t xml:space="preserve">H </w:t>
      </w:r>
      <w:r w:rsidRPr="00105F08">
        <w:rPr>
          <w:rFonts w:asciiTheme="majorHAnsi" w:hAnsiTheme="majorHAnsi" w:cstheme="majorHAnsi"/>
          <w:color w:val="000000" w:themeColor="text1"/>
          <w:spacing w:val="-1"/>
          <w:sz w:val="20"/>
          <w:szCs w:val="20"/>
        </w:rPr>
        <w:t>YOU</w:t>
      </w:r>
      <w:r w:rsidRPr="00105F08">
        <w:rPr>
          <w:rFonts w:asciiTheme="majorHAnsi" w:hAnsiTheme="majorHAnsi" w:cstheme="majorHAnsi"/>
          <w:color w:val="000000" w:themeColor="text1"/>
          <w:sz w:val="20"/>
          <w:szCs w:val="20"/>
        </w:rPr>
        <w:t xml:space="preserve">R </w:t>
      </w:r>
      <w:r w:rsidRPr="00105F08">
        <w:rPr>
          <w:rFonts w:asciiTheme="majorHAnsi" w:hAnsiTheme="majorHAnsi" w:cstheme="majorHAnsi"/>
          <w:color w:val="000000" w:themeColor="text1"/>
          <w:spacing w:val="-1"/>
          <w:sz w:val="20"/>
          <w:szCs w:val="20"/>
        </w:rPr>
        <w:t>REQUE</w:t>
      </w:r>
      <w:r w:rsidRPr="00105F08">
        <w:rPr>
          <w:rFonts w:asciiTheme="majorHAnsi" w:hAnsiTheme="majorHAnsi" w:cstheme="majorHAnsi"/>
          <w:color w:val="000000" w:themeColor="text1"/>
          <w:sz w:val="20"/>
          <w:szCs w:val="20"/>
        </w:rPr>
        <w:t>S</w:t>
      </w:r>
      <w:r w:rsidRPr="00105F08">
        <w:rPr>
          <w:rFonts w:asciiTheme="majorHAnsi" w:hAnsiTheme="majorHAnsi" w:cstheme="majorHAnsi"/>
          <w:color w:val="000000" w:themeColor="text1"/>
          <w:spacing w:val="-1"/>
          <w:sz w:val="20"/>
          <w:szCs w:val="20"/>
        </w:rPr>
        <w:t>T.</w:t>
      </w:r>
    </w:p>
    <w:p w14:paraId="003F4F5D" w14:textId="77777777" w:rsidR="00CF79F8" w:rsidRDefault="00CF79F8" w:rsidP="006C00D4">
      <w:pPr>
        <w:ind w:right="2058"/>
        <w:rPr>
          <w:rFonts w:asciiTheme="majorHAnsi" w:eastAsia="Arial Black" w:hAnsiTheme="majorHAnsi" w:cstheme="majorHAnsi"/>
          <w:b/>
          <w:bCs/>
          <w:color w:val="000000" w:themeColor="text1"/>
          <w:sz w:val="20"/>
          <w:szCs w:val="20"/>
        </w:rPr>
      </w:pPr>
      <w:r w:rsidRPr="00105F08">
        <w:rPr>
          <w:rFonts w:asciiTheme="majorHAnsi" w:eastAsia="Arial Black" w:hAnsiTheme="majorHAnsi" w:cstheme="majorHAnsi"/>
          <w:b/>
          <w:bCs/>
          <w:color w:val="000000" w:themeColor="text1"/>
          <w:sz w:val="20"/>
          <w:szCs w:val="20"/>
        </w:rPr>
        <w:t>PLEASE</w:t>
      </w:r>
      <w:r w:rsidRPr="00105F08">
        <w:rPr>
          <w:rFonts w:asciiTheme="majorHAnsi" w:eastAsia="Arial Black" w:hAnsiTheme="majorHAnsi" w:cstheme="majorHAnsi"/>
          <w:b/>
          <w:bCs/>
          <w:color w:val="000000" w:themeColor="text1"/>
          <w:spacing w:val="-14"/>
          <w:sz w:val="20"/>
          <w:szCs w:val="20"/>
        </w:rPr>
        <w:t xml:space="preserve"> </w:t>
      </w:r>
      <w:r w:rsidRPr="00105F08">
        <w:rPr>
          <w:rFonts w:asciiTheme="majorHAnsi" w:eastAsia="Arial Black" w:hAnsiTheme="majorHAnsi" w:cstheme="majorHAnsi"/>
          <w:b/>
          <w:bCs/>
          <w:color w:val="000000" w:themeColor="text1"/>
          <w:sz w:val="20"/>
          <w:szCs w:val="20"/>
        </w:rPr>
        <w:t>CHOOSE</w:t>
      </w:r>
      <w:r w:rsidRPr="00105F08">
        <w:rPr>
          <w:rFonts w:asciiTheme="majorHAnsi" w:eastAsia="Arial Black" w:hAnsiTheme="majorHAnsi" w:cstheme="majorHAnsi"/>
          <w:b/>
          <w:bCs/>
          <w:color w:val="000000" w:themeColor="text1"/>
          <w:spacing w:val="-13"/>
          <w:sz w:val="20"/>
          <w:szCs w:val="20"/>
        </w:rPr>
        <w:t xml:space="preserve"> </w:t>
      </w:r>
      <w:r w:rsidRPr="00105F08">
        <w:rPr>
          <w:rFonts w:asciiTheme="majorHAnsi" w:eastAsia="Arial Black" w:hAnsiTheme="majorHAnsi" w:cstheme="majorHAnsi"/>
          <w:b/>
          <w:bCs/>
          <w:color w:val="000000" w:themeColor="text1"/>
          <w:sz w:val="20"/>
          <w:szCs w:val="20"/>
        </w:rPr>
        <w:t>ONE</w:t>
      </w:r>
      <w:r w:rsidRPr="00105F08">
        <w:rPr>
          <w:rFonts w:asciiTheme="majorHAnsi" w:eastAsia="Arial Black" w:hAnsiTheme="majorHAnsi" w:cstheme="majorHAnsi"/>
          <w:b/>
          <w:bCs/>
          <w:color w:val="000000" w:themeColor="text1"/>
          <w:spacing w:val="-14"/>
          <w:sz w:val="20"/>
          <w:szCs w:val="20"/>
        </w:rPr>
        <w:t xml:space="preserve"> </w:t>
      </w:r>
      <w:r w:rsidRPr="00105F08">
        <w:rPr>
          <w:rFonts w:asciiTheme="majorHAnsi" w:eastAsia="Arial Black" w:hAnsiTheme="majorHAnsi" w:cstheme="majorHAnsi"/>
          <w:b/>
          <w:bCs/>
          <w:color w:val="000000" w:themeColor="text1"/>
          <w:sz w:val="20"/>
          <w:szCs w:val="20"/>
        </w:rPr>
        <w:t>OF</w:t>
      </w:r>
      <w:r w:rsidRPr="00105F08">
        <w:rPr>
          <w:rFonts w:asciiTheme="majorHAnsi" w:eastAsia="Arial Black" w:hAnsiTheme="majorHAnsi" w:cstheme="majorHAnsi"/>
          <w:b/>
          <w:bCs/>
          <w:color w:val="000000" w:themeColor="text1"/>
          <w:spacing w:val="-13"/>
          <w:sz w:val="20"/>
          <w:szCs w:val="20"/>
        </w:rPr>
        <w:t xml:space="preserve"> </w:t>
      </w:r>
      <w:r w:rsidRPr="00105F08">
        <w:rPr>
          <w:rFonts w:asciiTheme="majorHAnsi" w:eastAsia="Arial Black" w:hAnsiTheme="majorHAnsi" w:cstheme="majorHAnsi"/>
          <w:b/>
          <w:bCs/>
          <w:color w:val="000000" w:themeColor="text1"/>
          <w:sz w:val="20"/>
          <w:szCs w:val="20"/>
        </w:rPr>
        <w:t>THE</w:t>
      </w:r>
      <w:r w:rsidRPr="00105F08">
        <w:rPr>
          <w:rFonts w:asciiTheme="majorHAnsi" w:eastAsia="Arial Black" w:hAnsiTheme="majorHAnsi" w:cstheme="majorHAnsi"/>
          <w:b/>
          <w:bCs/>
          <w:color w:val="000000" w:themeColor="text1"/>
          <w:spacing w:val="-14"/>
          <w:sz w:val="20"/>
          <w:szCs w:val="20"/>
        </w:rPr>
        <w:t xml:space="preserve"> </w:t>
      </w:r>
      <w:r w:rsidRPr="00105F08">
        <w:rPr>
          <w:rFonts w:asciiTheme="majorHAnsi" w:eastAsia="Arial Black" w:hAnsiTheme="majorHAnsi" w:cstheme="majorHAnsi"/>
          <w:b/>
          <w:bCs/>
          <w:color w:val="000000" w:themeColor="text1"/>
          <w:sz w:val="20"/>
          <w:szCs w:val="20"/>
        </w:rPr>
        <w:t>FOLLOWING:</w:t>
      </w:r>
    </w:p>
    <w:p w14:paraId="1A2C2EED" w14:textId="77777777" w:rsidR="0025732F" w:rsidRPr="00105F08" w:rsidRDefault="0025732F" w:rsidP="006C00D4">
      <w:pPr>
        <w:ind w:right="2058"/>
        <w:rPr>
          <w:rFonts w:asciiTheme="majorHAnsi" w:eastAsia="Arial Black" w:hAnsiTheme="majorHAnsi" w:cstheme="majorHAnsi"/>
          <w:b/>
          <w:color w:val="000000" w:themeColor="text1"/>
          <w:sz w:val="20"/>
          <w:szCs w:val="20"/>
        </w:rPr>
      </w:pPr>
    </w:p>
    <w:p w14:paraId="4554D8AA" w14:textId="1FC49A21" w:rsidR="00CF79F8" w:rsidRPr="009F48DF" w:rsidRDefault="00CF79F8">
      <w:pPr>
        <w:widowControl w:val="0"/>
        <w:numPr>
          <w:ilvl w:val="0"/>
          <w:numId w:val="163"/>
        </w:numPr>
        <w:pBdr>
          <w:top w:val="none" w:sz="0" w:space="0" w:color="auto"/>
          <w:left w:val="none" w:sz="0" w:space="0" w:color="auto"/>
          <w:bottom w:val="none" w:sz="0" w:space="0" w:color="auto"/>
          <w:right w:val="none" w:sz="0" w:space="0" w:color="auto"/>
          <w:between w:val="none" w:sz="0" w:space="0" w:color="auto"/>
          <w:bar w:val="none" w:sz="0" w:color="auto"/>
        </w:pBdr>
        <w:tabs>
          <w:tab w:val="left" w:pos="380"/>
        </w:tabs>
        <w:spacing w:after="120"/>
        <w:ind w:left="720" w:right="384" w:firstLine="0"/>
        <w:rPr>
          <w:rFonts w:asciiTheme="majorHAnsi" w:eastAsia="Arial Black" w:hAnsiTheme="majorHAnsi" w:cstheme="majorHAnsi"/>
          <w:color w:val="000000" w:themeColor="text1"/>
          <w:sz w:val="20"/>
          <w:szCs w:val="20"/>
        </w:rPr>
      </w:pPr>
      <w:r w:rsidRPr="00105F08">
        <w:rPr>
          <w:rFonts w:asciiTheme="majorHAnsi" w:eastAsia="Arial Black" w:hAnsiTheme="majorHAnsi" w:cstheme="majorHAnsi"/>
          <w:bCs/>
          <w:color w:val="000000" w:themeColor="text1"/>
          <w:sz w:val="20"/>
          <w:szCs w:val="20"/>
        </w:rPr>
        <w:t xml:space="preserve">I hereby </w:t>
      </w:r>
      <w:r w:rsidRPr="00105F08">
        <w:rPr>
          <w:rFonts w:asciiTheme="majorHAnsi" w:eastAsia="Arial Black" w:hAnsiTheme="majorHAnsi" w:cstheme="majorHAnsi"/>
          <w:bCs/>
          <w:color w:val="000000" w:themeColor="text1"/>
          <w:sz w:val="20"/>
          <w:szCs w:val="20"/>
          <w:u w:val="single" w:color="000000"/>
        </w:rPr>
        <w:t xml:space="preserve">GIVE </w:t>
      </w:r>
      <w:r w:rsidRPr="00105F08">
        <w:rPr>
          <w:rFonts w:asciiTheme="majorHAnsi" w:eastAsia="Arial Black" w:hAnsiTheme="majorHAnsi" w:cstheme="majorHAnsi"/>
          <w:bCs/>
          <w:color w:val="000000" w:themeColor="text1"/>
          <w:spacing w:val="-2"/>
          <w:sz w:val="20"/>
          <w:szCs w:val="20"/>
          <w:u w:val="single" w:color="000000"/>
        </w:rPr>
        <w:t>P</w:t>
      </w:r>
      <w:r w:rsidRPr="00105F08">
        <w:rPr>
          <w:rFonts w:asciiTheme="majorHAnsi" w:eastAsia="Arial Black" w:hAnsiTheme="majorHAnsi" w:cstheme="majorHAnsi"/>
          <w:bCs/>
          <w:color w:val="000000" w:themeColor="text1"/>
          <w:spacing w:val="-1"/>
          <w:sz w:val="20"/>
          <w:szCs w:val="20"/>
          <w:u w:val="single" w:color="000000"/>
        </w:rPr>
        <w:t>E</w:t>
      </w:r>
      <w:r w:rsidRPr="00105F08">
        <w:rPr>
          <w:rFonts w:asciiTheme="majorHAnsi" w:eastAsia="Arial Black" w:hAnsiTheme="majorHAnsi" w:cstheme="majorHAnsi"/>
          <w:bCs/>
          <w:color w:val="000000" w:themeColor="text1"/>
          <w:sz w:val="20"/>
          <w:szCs w:val="20"/>
          <w:u w:val="single" w:color="000000"/>
        </w:rPr>
        <w:t xml:space="preserve">RMISSION </w:t>
      </w:r>
      <w:r w:rsidRPr="00105F08">
        <w:rPr>
          <w:rFonts w:asciiTheme="majorHAnsi" w:eastAsia="Arial Black" w:hAnsiTheme="majorHAnsi" w:cstheme="majorHAnsi"/>
          <w:bCs/>
          <w:color w:val="000000" w:themeColor="text1"/>
          <w:sz w:val="20"/>
          <w:szCs w:val="20"/>
        </w:rPr>
        <w:t xml:space="preserve">for my child to participate in </w:t>
      </w:r>
      <w:r w:rsidRPr="00105F08">
        <w:rPr>
          <w:rFonts w:asciiTheme="majorHAnsi" w:eastAsia="Arial Black" w:hAnsiTheme="majorHAnsi" w:cstheme="majorHAnsi"/>
          <w:bCs/>
          <w:color w:val="000000" w:themeColor="text1"/>
          <w:spacing w:val="-1"/>
          <w:sz w:val="20"/>
          <w:szCs w:val="20"/>
        </w:rPr>
        <w:t>educationa</w:t>
      </w:r>
      <w:r w:rsidRPr="00105F08">
        <w:rPr>
          <w:rFonts w:asciiTheme="majorHAnsi" w:eastAsia="Arial Black" w:hAnsiTheme="majorHAnsi" w:cstheme="majorHAnsi"/>
          <w:bCs/>
          <w:color w:val="000000" w:themeColor="text1"/>
          <w:sz w:val="20"/>
          <w:szCs w:val="20"/>
        </w:rPr>
        <w:t xml:space="preserve">l </w:t>
      </w:r>
      <w:r w:rsidRPr="00105F08">
        <w:rPr>
          <w:rFonts w:asciiTheme="majorHAnsi" w:eastAsia="Arial Black" w:hAnsiTheme="majorHAnsi" w:cstheme="majorHAnsi"/>
          <w:bCs/>
          <w:color w:val="000000" w:themeColor="text1"/>
          <w:spacing w:val="-1"/>
          <w:sz w:val="20"/>
          <w:szCs w:val="20"/>
        </w:rPr>
        <w:t>trips</w:t>
      </w:r>
      <w:r w:rsidRPr="00105F08">
        <w:rPr>
          <w:rFonts w:asciiTheme="majorHAnsi" w:eastAsia="Arial Black" w:hAnsiTheme="majorHAnsi" w:cstheme="majorHAnsi"/>
          <w:bCs/>
          <w:color w:val="000000" w:themeColor="text1"/>
          <w:sz w:val="20"/>
          <w:szCs w:val="20"/>
        </w:rPr>
        <w:t xml:space="preserve">, </w:t>
      </w:r>
      <w:r w:rsidRPr="00105F08">
        <w:rPr>
          <w:rFonts w:asciiTheme="majorHAnsi" w:eastAsia="Arial Black" w:hAnsiTheme="majorHAnsi" w:cstheme="majorHAnsi"/>
          <w:bCs/>
          <w:color w:val="000000" w:themeColor="text1"/>
          <w:spacing w:val="-1"/>
          <w:sz w:val="20"/>
          <w:szCs w:val="20"/>
        </w:rPr>
        <w:t>whic</w:t>
      </w:r>
      <w:r w:rsidRPr="00105F08">
        <w:rPr>
          <w:rFonts w:asciiTheme="majorHAnsi" w:eastAsia="Arial Black" w:hAnsiTheme="majorHAnsi" w:cstheme="majorHAnsi"/>
          <w:bCs/>
          <w:color w:val="000000" w:themeColor="text1"/>
          <w:sz w:val="20"/>
          <w:szCs w:val="20"/>
        </w:rPr>
        <w:t xml:space="preserve">h </w:t>
      </w:r>
      <w:r w:rsidRPr="00105F08">
        <w:rPr>
          <w:rFonts w:asciiTheme="majorHAnsi" w:eastAsia="Arial Black" w:hAnsiTheme="majorHAnsi" w:cstheme="majorHAnsi"/>
          <w:bCs/>
          <w:color w:val="000000" w:themeColor="text1"/>
          <w:spacing w:val="-1"/>
          <w:sz w:val="20"/>
          <w:szCs w:val="20"/>
        </w:rPr>
        <w:t>wil</w:t>
      </w:r>
      <w:r w:rsidRPr="00105F08">
        <w:rPr>
          <w:rFonts w:asciiTheme="majorHAnsi" w:eastAsia="Arial Black" w:hAnsiTheme="majorHAnsi" w:cstheme="majorHAnsi"/>
          <w:bCs/>
          <w:color w:val="000000" w:themeColor="text1"/>
          <w:sz w:val="20"/>
          <w:szCs w:val="20"/>
        </w:rPr>
        <w:t xml:space="preserve">l </w:t>
      </w:r>
      <w:r w:rsidRPr="00105F08">
        <w:rPr>
          <w:rFonts w:asciiTheme="majorHAnsi" w:eastAsia="Arial Black" w:hAnsiTheme="majorHAnsi" w:cstheme="majorHAnsi"/>
          <w:bCs/>
          <w:color w:val="000000" w:themeColor="text1"/>
          <w:spacing w:val="-1"/>
          <w:sz w:val="20"/>
          <w:szCs w:val="20"/>
        </w:rPr>
        <w:t>b</w:t>
      </w:r>
      <w:r w:rsidRPr="00105F08">
        <w:rPr>
          <w:rFonts w:asciiTheme="majorHAnsi" w:eastAsia="Arial Black" w:hAnsiTheme="majorHAnsi" w:cstheme="majorHAnsi"/>
          <w:bCs/>
          <w:color w:val="000000" w:themeColor="text1"/>
          <w:sz w:val="20"/>
          <w:szCs w:val="20"/>
        </w:rPr>
        <w:t>e</w:t>
      </w:r>
      <w:r w:rsidRPr="00105F08">
        <w:rPr>
          <w:rFonts w:asciiTheme="majorHAnsi" w:eastAsia="Arial Black" w:hAnsiTheme="majorHAnsi" w:cstheme="majorHAnsi"/>
          <w:bCs/>
          <w:color w:val="000000" w:themeColor="text1"/>
          <w:spacing w:val="1"/>
          <w:sz w:val="20"/>
          <w:szCs w:val="20"/>
        </w:rPr>
        <w:t xml:space="preserve"> </w:t>
      </w:r>
      <w:r w:rsidRPr="00105F08">
        <w:rPr>
          <w:rFonts w:asciiTheme="majorHAnsi" w:eastAsia="Arial Black" w:hAnsiTheme="majorHAnsi" w:cstheme="majorHAnsi"/>
          <w:bCs/>
          <w:color w:val="000000" w:themeColor="text1"/>
          <w:sz w:val="20"/>
          <w:szCs w:val="20"/>
        </w:rPr>
        <w:t>conducted as part of the school</w:t>
      </w:r>
      <w:r w:rsidRPr="00105F08">
        <w:rPr>
          <w:rFonts w:asciiTheme="majorHAnsi" w:eastAsia="Arial Black" w:hAnsiTheme="majorHAnsi" w:cstheme="majorHAnsi"/>
          <w:color w:val="000000" w:themeColor="text1"/>
          <w:sz w:val="20"/>
          <w:szCs w:val="20"/>
        </w:rPr>
        <w:t xml:space="preserve"> </w:t>
      </w:r>
      <w:r w:rsidRPr="00105F08">
        <w:rPr>
          <w:rFonts w:asciiTheme="majorHAnsi" w:eastAsia="Arial Black" w:hAnsiTheme="majorHAnsi" w:cstheme="majorHAnsi"/>
          <w:bCs/>
          <w:color w:val="000000" w:themeColor="text1"/>
          <w:spacing w:val="-1"/>
          <w:sz w:val="20"/>
          <w:szCs w:val="20"/>
        </w:rPr>
        <w:t>progra</w:t>
      </w:r>
      <w:r w:rsidRPr="00105F08">
        <w:rPr>
          <w:rFonts w:asciiTheme="majorHAnsi" w:eastAsia="Arial Black" w:hAnsiTheme="majorHAnsi" w:cstheme="majorHAnsi"/>
          <w:bCs/>
          <w:color w:val="000000" w:themeColor="text1"/>
          <w:spacing w:val="1"/>
          <w:sz w:val="20"/>
          <w:szCs w:val="20"/>
        </w:rPr>
        <w:t>m</w:t>
      </w:r>
      <w:r w:rsidRPr="00105F08">
        <w:rPr>
          <w:rFonts w:asciiTheme="majorHAnsi" w:eastAsia="Arial Black" w:hAnsiTheme="majorHAnsi" w:cstheme="majorHAnsi"/>
          <w:bCs/>
          <w:color w:val="000000" w:themeColor="text1"/>
          <w:spacing w:val="-1"/>
          <w:sz w:val="20"/>
          <w:szCs w:val="20"/>
        </w:rPr>
        <w:t>s</w:t>
      </w:r>
      <w:r w:rsidRPr="00105F08">
        <w:rPr>
          <w:rFonts w:asciiTheme="majorHAnsi" w:eastAsia="Arial Black" w:hAnsiTheme="majorHAnsi" w:cstheme="majorHAnsi"/>
          <w:bCs/>
          <w:color w:val="000000" w:themeColor="text1"/>
          <w:sz w:val="20"/>
          <w:szCs w:val="20"/>
        </w:rPr>
        <w:t>.</w:t>
      </w:r>
      <w:r w:rsidRPr="00105F08">
        <w:rPr>
          <w:rFonts w:asciiTheme="majorHAnsi" w:eastAsia="Arial Black" w:hAnsiTheme="majorHAnsi" w:cstheme="majorHAnsi"/>
          <w:bCs/>
          <w:color w:val="000000" w:themeColor="text1"/>
          <w:spacing w:val="79"/>
          <w:sz w:val="20"/>
          <w:szCs w:val="20"/>
        </w:rPr>
        <w:t xml:space="preserve"> </w:t>
      </w:r>
      <w:r w:rsidRPr="00105F08">
        <w:rPr>
          <w:rFonts w:asciiTheme="majorHAnsi" w:eastAsia="Arial" w:hAnsiTheme="majorHAnsi" w:cstheme="majorHAnsi"/>
          <w:color w:val="000000" w:themeColor="text1"/>
          <w:sz w:val="20"/>
          <w:szCs w:val="20"/>
        </w:rPr>
        <w:t xml:space="preserve">I understand that I will be provided individual forms for each trip in case I decide not to allow my child to attend.  I </w:t>
      </w:r>
      <w:r w:rsidRPr="00105F08">
        <w:rPr>
          <w:rFonts w:asciiTheme="majorHAnsi" w:eastAsia="Arial" w:hAnsiTheme="majorHAnsi" w:cstheme="majorHAnsi"/>
          <w:color w:val="000000" w:themeColor="text1"/>
          <w:spacing w:val="-1"/>
          <w:sz w:val="20"/>
          <w:szCs w:val="20"/>
        </w:rPr>
        <w:t>recogniz</w:t>
      </w:r>
      <w:r w:rsidRPr="00105F08">
        <w:rPr>
          <w:rFonts w:asciiTheme="majorHAnsi" w:eastAsia="Arial" w:hAnsiTheme="majorHAnsi" w:cstheme="majorHAnsi"/>
          <w:color w:val="000000" w:themeColor="text1"/>
          <w:sz w:val="20"/>
          <w:szCs w:val="20"/>
        </w:rPr>
        <w:t xml:space="preserve">e </w:t>
      </w:r>
      <w:r w:rsidRPr="00105F08">
        <w:rPr>
          <w:rFonts w:asciiTheme="majorHAnsi" w:eastAsia="Arial" w:hAnsiTheme="majorHAnsi" w:cstheme="majorHAnsi"/>
          <w:color w:val="000000" w:themeColor="text1"/>
          <w:spacing w:val="-1"/>
          <w:sz w:val="20"/>
          <w:szCs w:val="20"/>
        </w:rPr>
        <w:t>th</w:t>
      </w:r>
      <w:r w:rsidRPr="00105F08">
        <w:rPr>
          <w:rFonts w:asciiTheme="majorHAnsi" w:eastAsia="Arial" w:hAnsiTheme="majorHAnsi" w:cstheme="majorHAnsi"/>
          <w:color w:val="000000" w:themeColor="text1"/>
          <w:sz w:val="20"/>
          <w:szCs w:val="20"/>
        </w:rPr>
        <w:t xml:space="preserve">e </w:t>
      </w:r>
      <w:r w:rsidRPr="00105F08">
        <w:rPr>
          <w:rFonts w:asciiTheme="majorHAnsi" w:eastAsia="Arial" w:hAnsiTheme="majorHAnsi" w:cstheme="majorHAnsi"/>
          <w:color w:val="000000" w:themeColor="text1"/>
          <w:spacing w:val="-1"/>
          <w:sz w:val="20"/>
          <w:szCs w:val="20"/>
        </w:rPr>
        <w:t>fac</w:t>
      </w:r>
      <w:r w:rsidRPr="00105F08">
        <w:rPr>
          <w:rFonts w:asciiTheme="majorHAnsi" w:eastAsia="Arial" w:hAnsiTheme="majorHAnsi" w:cstheme="majorHAnsi"/>
          <w:color w:val="000000" w:themeColor="text1"/>
          <w:sz w:val="20"/>
          <w:szCs w:val="20"/>
        </w:rPr>
        <w:t xml:space="preserve">t </w:t>
      </w:r>
      <w:r w:rsidRPr="00105F08">
        <w:rPr>
          <w:rFonts w:asciiTheme="majorHAnsi" w:eastAsia="Arial" w:hAnsiTheme="majorHAnsi" w:cstheme="majorHAnsi"/>
          <w:color w:val="000000" w:themeColor="text1"/>
          <w:spacing w:val="-1"/>
          <w:sz w:val="20"/>
          <w:szCs w:val="20"/>
        </w:rPr>
        <w:t>tha</w:t>
      </w:r>
      <w:r w:rsidRPr="00105F08">
        <w:rPr>
          <w:rFonts w:asciiTheme="majorHAnsi" w:eastAsia="Arial" w:hAnsiTheme="majorHAnsi" w:cstheme="majorHAnsi"/>
          <w:color w:val="000000" w:themeColor="text1"/>
          <w:sz w:val="20"/>
          <w:szCs w:val="20"/>
        </w:rPr>
        <w:t xml:space="preserve">t </w:t>
      </w:r>
      <w:r w:rsidRPr="00105F08">
        <w:rPr>
          <w:rFonts w:asciiTheme="majorHAnsi" w:eastAsia="Arial" w:hAnsiTheme="majorHAnsi" w:cstheme="majorHAnsi"/>
          <w:color w:val="000000" w:themeColor="text1"/>
          <w:spacing w:val="-1"/>
          <w:sz w:val="20"/>
          <w:szCs w:val="20"/>
        </w:rPr>
        <w:t>al</w:t>
      </w:r>
      <w:r w:rsidRPr="00105F08">
        <w:rPr>
          <w:rFonts w:asciiTheme="majorHAnsi" w:eastAsia="Arial" w:hAnsiTheme="majorHAnsi" w:cstheme="majorHAnsi"/>
          <w:color w:val="000000" w:themeColor="text1"/>
          <w:sz w:val="20"/>
          <w:szCs w:val="20"/>
        </w:rPr>
        <w:t xml:space="preserve">l </w:t>
      </w:r>
      <w:r w:rsidRPr="00105F08">
        <w:rPr>
          <w:rFonts w:asciiTheme="majorHAnsi" w:eastAsia="Arial" w:hAnsiTheme="majorHAnsi" w:cstheme="majorHAnsi"/>
          <w:color w:val="000000" w:themeColor="text1"/>
          <w:spacing w:val="-1"/>
          <w:sz w:val="20"/>
          <w:szCs w:val="20"/>
        </w:rPr>
        <w:t>possible</w:t>
      </w:r>
      <w:r w:rsidRPr="00105F08">
        <w:rPr>
          <w:rFonts w:asciiTheme="majorHAnsi" w:eastAsia="Arial" w:hAnsiTheme="majorHAnsi" w:cstheme="majorHAnsi"/>
          <w:color w:val="000000" w:themeColor="text1"/>
          <w:sz w:val="20"/>
          <w:szCs w:val="20"/>
        </w:rPr>
        <w:t xml:space="preserve">, </w:t>
      </w:r>
      <w:r w:rsidRPr="00105F08">
        <w:rPr>
          <w:rFonts w:asciiTheme="majorHAnsi" w:eastAsia="Arial" w:hAnsiTheme="majorHAnsi" w:cstheme="majorHAnsi"/>
          <w:color w:val="000000" w:themeColor="text1"/>
          <w:spacing w:val="-1"/>
          <w:sz w:val="20"/>
          <w:szCs w:val="20"/>
        </w:rPr>
        <w:t>reasonabl</w:t>
      </w:r>
      <w:r w:rsidRPr="00105F08">
        <w:rPr>
          <w:rFonts w:asciiTheme="majorHAnsi" w:eastAsia="Arial" w:hAnsiTheme="majorHAnsi" w:cstheme="majorHAnsi"/>
          <w:color w:val="000000" w:themeColor="text1"/>
          <w:sz w:val="20"/>
          <w:szCs w:val="20"/>
        </w:rPr>
        <w:t xml:space="preserve">e </w:t>
      </w:r>
      <w:r w:rsidRPr="00105F08">
        <w:rPr>
          <w:rFonts w:asciiTheme="majorHAnsi" w:eastAsia="Arial" w:hAnsiTheme="majorHAnsi" w:cstheme="majorHAnsi"/>
          <w:color w:val="000000" w:themeColor="text1"/>
          <w:spacing w:val="-1"/>
          <w:sz w:val="20"/>
          <w:szCs w:val="20"/>
        </w:rPr>
        <w:t>car</w:t>
      </w:r>
      <w:r w:rsidRPr="00105F08">
        <w:rPr>
          <w:rFonts w:asciiTheme="majorHAnsi" w:eastAsia="Arial" w:hAnsiTheme="majorHAnsi" w:cstheme="majorHAnsi"/>
          <w:color w:val="000000" w:themeColor="text1"/>
          <w:sz w:val="20"/>
          <w:szCs w:val="20"/>
        </w:rPr>
        <w:t xml:space="preserve">e </w:t>
      </w:r>
      <w:r w:rsidRPr="00105F08">
        <w:rPr>
          <w:rFonts w:asciiTheme="majorHAnsi" w:eastAsia="Arial" w:hAnsiTheme="majorHAnsi" w:cstheme="majorHAnsi"/>
          <w:color w:val="000000" w:themeColor="text1"/>
          <w:spacing w:val="-1"/>
          <w:sz w:val="20"/>
          <w:szCs w:val="20"/>
        </w:rPr>
        <w:t>and precautio</w:t>
      </w:r>
      <w:r w:rsidRPr="00105F08">
        <w:rPr>
          <w:rFonts w:asciiTheme="majorHAnsi" w:eastAsia="Arial" w:hAnsiTheme="majorHAnsi" w:cstheme="majorHAnsi"/>
          <w:color w:val="000000" w:themeColor="text1"/>
          <w:sz w:val="20"/>
          <w:szCs w:val="20"/>
        </w:rPr>
        <w:t xml:space="preserve">n </w:t>
      </w:r>
      <w:r w:rsidRPr="00105F08">
        <w:rPr>
          <w:rFonts w:asciiTheme="majorHAnsi" w:eastAsia="Arial" w:hAnsiTheme="majorHAnsi" w:cstheme="majorHAnsi"/>
          <w:color w:val="000000" w:themeColor="text1"/>
          <w:spacing w:val="-1"/>
          <w:sz w:val="20"/>
          <w:szCs w:val="20"/>
        </w:rPr>
        <w:t>wil</w:t>
      </w:r>
      <w:r w:rsidRPr="00105F08">
        <w:rPr>
          <w:rFonts w:asciiTheme="majorHAnsi" w:eastAsia="Arial" w:hAnsiTheme="majorHAnsi" w:cstheme="majorHAnsi"/>
          <w:color w:val="000000" w:themeColor="text1"/>
          <w:sz w:val="20"/>
          <w:szCs w:val="20"/>
        </w:rPr>
        <w:t xml:space="preserve">l </w:t>
      </w:r>
      <w:r w:rsidRPr="00105F08">
        <w:rPr>
          <w:rFonts w:asciiTheme="majorHAnsi" w:eastAsia="Arial" w:hAnsiTheme="majorHAnsi" w:cstheme="majorHAnsi"/>
          <w:color w:val="000000" w:themeColor="text1"/>
          <w:spacing w:val="-1"/>
          <w:sz w:val="20"/>
          <w:szCs w:val="20"/>
        </w:rPr>
        <w:t>b</w:t>
      </w:r>
      <w:r w:rsidRPr="00105F08">
        <w:rPr>
          <w:rFonts w:asciiTheme="majorHAnsi" w:eastAsia="Arial" w:hAnsiTheme="majorHAnsi" w:cstheme="majorHAnsi"/>
          <w:color w:val="000000" w:themeColor="text1"/>
          <w:sz w:val="20"/>
          <w:szCs w:val="20"/>
        </w:rPr>
        <w:t xml:space="preserve">e </w:t>
      </w:r>
      <w:r w:rsidRPr="00105F08">
        <w:rPr>
          <w:rFonts w:asciiTheme="majorHAnsi" w:eastAsia="Arial" w:hAnsiTheme="majorHAnsi" w:cstheme="majorHAnsi"/>
          <w:color w:val="000000" w:themeColor="text1"/>
          <w:spacing w:val="-1"/>
          <w:sz w:val="20"/>
          <w:szCs w:val="20"/>
        </w:rPr>
        <w:t>take</w:t>
      </w:r>
      <w:r w:rsidRPr="00105F08">
        <w:rPr>
          <w:rFonts w:asciiTheme="majorHAnsi" w:eastAsia="Arial" w:hAnsiTheme="majorHAnsi" w:cstheme="majorHAnsi"/>
          <w:color w:val="000000" w:themeColor="text1"/>
          <w:sz w:val="20"/>
          <w:szCs w:val="20"/>
        </w:rPr>
        <w:t xml:space="preserve">n </w:t>
      </w:r>
      <w:r w:rsidRPr="00105F08">
        <w:rPr>
          <w:rFonts w:asciiTheme="majorHAnsi" w:eastAsia="Arial" w:hAnsiTheme="majorHAnsi" w:cstheme="majorHAnsi"/>
          <w:color w:val="000000" w:themeColor="text1"/>
          <w:spacing w:val="-1"/>
          <w:sz w:val="20"/>
          <w:szCs w:val="20"/>
        </w:rPr>
        <w:t>t</w:t>
      </w:r>
      <w:r w:rsidRPr="00105F08">
        <w:rPr>
          <w:rFonts w:asciiTheme="majorHAnsi" w:eastAsia="Arial" w:hAnsiTheme="majorHAnsi" w:cstheme="majorHAnsi"/>
          <w:color w:val="000000" w:themeColor="text1"/>
          <w:sz w:val="20"/>
          <w:szCs w:val="20"/>
        </w:rPr>
        <w:t>o</w:t>
      </w:r>
      <w:r w:rsidRPr="00105F08">
        <w:rPr>
          <w:rFonts w:asciiTheme="majorHAnsi" w:eastAsia="Arial" w:hAnsiTheme="majorHAnsi" w:cstheme="majorHAnsi"/>
          <w:color w:val="000000" w:themeColor="text1"/>
          <w:spacing w:val="1"/>
          <w:sz w:val="20"/>
          <w:szCs w:val="20"/>
        </w:rPr>
        <w:t xml:space="preserve"> </w:t>
      </w:r>
      <w:r w:rsidRPr="00105F08">
        <w:rPr>
          <w:rFonts w:asciiTheme="majorHAnsi" w:eastAsia="Arial" w:hAnsiTheme="majorHAnsi" w:cstheme="majorHAnsi"/>
          <w:color w:val="000000" w:themeColor="text1"/>
          <w:spacing w:val="-1"/>
          <w:sz w:val="20"/>
          <w:szCs w:val="20"/>
        </w:rPr>
        <w:t>safeguar</w:t>
      </w:r>
      <w:r w:rsidRPr="00105F08">
        <w:rPr>
          <w:rFonts w:asciiTheme="majorHAnsi" w:eastAsia="Arial" w:hAnsiTheme="majorHAnsi" w:cstheme="majorHAnsi"/>
          <w:color w:val="000000" w:themeColor="text1"/>
          <w:sz w:val="20"/>
          <w:szCs w:val="20"/>
        </w:rPr>
        <w:t xml:space="preserve">d </w:t>
      </w:r>
      <w:r w:rsidRPr="00105F08">
        <w:rPr>
          <w:rFonts w:asciiTheme="majorHAnsi" w:eastAsia="Arial" w:hAnsiTheme="majorHAnsi" w:cstheme="majorHAnsi"/>
          <w:color w:val="000000" w:themeColor="text1"/>
          <w:spacing w:val="-1"/>
          <w:sz w:val="20"/>
          <w:szCs w:val="20"/>
        </w:rPr>
        <w:t>th</w:t>
      </w:r>
      <w:r w:rsidRPr="00105F08">
        <w:rPr>
          <w:rFonts w:asciiTheme="majorHAnsi" w:eastAsia="Arial" w:hAnsiTheme="majorHAnsi" w:cstheme="majorHAnsi"/>
          <w:color w:val="000000" w:themeColor="text1"/>
          <w:sz w:val="20"/>
          <w:szCs w:val="20"/>
        </w:rPr>
        <w:t xml:space="preserve">e </w:t>
      </w:r>
      <w:r w:rsidRPr="00105F08">
        <w:rPr>
          <w:rFonts w:asciiTheme="majorHAnsi" w:eastAsia="Arial" w:hAnsiTheme="majorHAnsi" w:cstheme="majorHAnsi"/>
          <w:color w:val="000000" w:themeColor="text1"/>
          <w:spacing w:val="-1"/>
          <w:sz w:val="20"/>
          <w:szCs w:val="20"/>
        </w:rPr>
        <w:t>student</w:t>
      </w:r>
      <w:r w:rsidRPr="00105F08">
        <w:rPr>
          <w:rFonts w:asciiTheme="majorHAnsi" w:eastAsia="Arial" w:hAnsiTheme="majorHAnsi" w:cstheme="majorHAnsi"/>
          <w:color w:val="000000" w:themeColor="text1"/>
          <w:sz w:val="20"/>
          <w:szCs w:val="20"/>
        </w:rPr>
        <w:t xml:space="preserve">s </w:t>
      </w:r>
      <w:r w:rsidRPr="00105F08">
        <w:rPr>
          <w:rFonts w:asciiTheme="majorHAnsi" w:eastAsia="Arial" w:hAnsiTheme="majorHAnsi" w:cstheme="majorHAnsi"/>
          <w:color w:val="000000" w:themeColor="text1"/>
          <w:spacing w:val="-1"/>
          <w:sz w:val="20"/>
          <w:szCs w:val="20"/>
        </w:rPr>
        <w:t>an</w:t>
      </w:r>
      <w:r w:rsidRPr="00105F08">
        <w:rPr>
          <w:rFonts w:asciiTheme="majorHAnsi" w:eastAsia="Arial" w:hAnsiTheme="majorHAnsi" w:cstheme="majorHAnsi"/>
          <w:color w:val="000000" w:themeColor="text1"/>
          <w:sz w:val="20"/>
          <w:szCs w:val="20"/>
        </w:rPr>
        <w:t>d t</w:t>
      </w:r>
      <w:r w:rsidRPr="00105F08">
        <w:rPr>
          <w:rFonts w:asciiTheme="majorHAnsi" w:eastAsia="Arial" w:hAnsiTheme="majorHAnsi" w:cstheme="majorHAnsi"/>
          <w:color w:val="000000" w:themeColor="text1"/>
          <w:spacing w:val="-1"/>
          <w:sz w:val="20"/>
          <w:szCs w:val="20"/>
        </w:rPr>
        <w:t>ha</w:t>
      </w:r>
      <w:r w:rsidRPr="00105F08">
        <w:rPr>
          <w:rFonts w:asciiTheme="majorHAnsi" w:eastAsia="Arial" w:hAnsiTheme="majorHAnsi" w:cstheme="majorHAnsi"/>
          <w:color w:val="000000" w:themeColor="text1"/>
          <w:sz w:val="20"/>
          <w:szCs w:val="20"/>
        </w:rPr>
        <w:t xml:space="preserve">t </w:t>
      </w:r>
      <w:r w:rsidRPr="00105F08">
        <w:rPr>
          <w:rFonts w:asciiTheme="majorHAnsi" w:eastAsia="Arial" w:hAnsiTheme="majorHAnsi" w:cstheme="majorHAnsi"/>
          <w:color w:val="000000" w:themeColor="text1"/>
          <w:spacing w:val="-1"/>
          <w:sz w:val="20"/>
          <w:szCs w:val="20"/>
        </w:rPr>
        <w:t>eac</w:t>
      </w:r>
      <w:r w:rsidRPr="00105F08">
        <w:rPr>
          <w:rFonts w:asciiTheme="majorHAnsi" w:eastAsia="Arial" w:hAnsiTheme="majorHAnsi" w:cstheme="majorHAnsi"/>
          <w:color w:val="000000" w:themeColor="text1"/>
          <w:sz w:val="20"/>
          <w:szCs w:val="20"/>
        </w:rPr>
        <w:t xml:space="preserve">h </w:t>
      </w:r>
      <w:r w:rsidRPr="00105F08">
        <w:rPr>
          <w:rFonts w:asciiTheme="majorHAnsi" w:eastAsia="Arial" w:hAnsiTheme="majorHAnsi" w:cstheme="majorHAnsi"/>
          <w:color w:val="000000" w:themeColor="text1"/>
          <w:spacing w:val="-1"/>
          <w:sz w:val="20"/>
          <w:szCs w:val="20"/>
        </w:rPr>
        <w:t>educationa</w:t>
      </w:r>
      <w:r w:rsidRPr="00105F08">
        <w:rPr>
          <w:rFonts w:asciiTheme="majorHAnsi" w:eastAsia="Arial" w:hAnsiTheme="majorHAnsi" w:cstheme="majorHAnsi"/>
          <w:color w:val="000000" w:themeColor="text1"/>
          <w:sz w:val="20"/>
          <w:szCs w:val="20"/>
        </w:rPr>
        <w:t xml:space="preserve">l </w:t>
      </w:r>
      <w:r w:rsidRPr="00105F08">
        <w:rPr>
          <w:rFonts w:asciiTheme="majorHAnsi" w:eastAsia="Arial" w:hAnsiTheme="majorHAnsi" w:cstheme="majorHAnsi"/>
          <w:color w:val="000000" w:themeColor="text1"/>
          <w:spacing w:val="-1"/>
          <w:sz w:val="20"/>
          <w:szCs w:val="20"/>
        </w:rPr>
        <w:t>trip i</w:t>
      </w:r>
      <w:r w:rsidRPr="00105F08">
        <w:rPr>
          <w:rFonts w:asciiTheme="majorHAnsi" w:eastAsia="Arial" w:hAnsiTheme="majorHAnsi" w:cstheme="majorHAnsi"/>
          <w:color w:val="000000" w:themeColor="text1"/>
          <w:sz w:val="20"/>
          <w:szCs w:val="20"/>
        </w:rPr>
        <w:t xml:space="preserve">s </w:t>
      </w:r>
      <w:r w:rsidRPr="00105F08">
        <w:rPr>
          <w:rFonts w:asciiTheme="majorHAnsi" w:eastAsia="Arial" w:hAnsiTheme="majorHAnsi" w:cstheme="majorHAnsi"/>
          <w:color w:val="000000" w:themeColor="text1"/>
          <w:spacing w:val="-1"/>
          <w:sz w:val="20"/>
          <w:szCs w:val="20"/>
        </w:rPr>
        <w:t>approve</w:t>
      </w:r>
      <w:r w:rsidRPr="00105F08">
        <w:rPr>
          <w:rFonts w:asciiTheme="majorHAnsi" w:eastAsia="Arial" w:hAnsiTheme="majorHAnsi" w:cstheme="majorHAnsi"/>
          <w:color w:val="000000" w:themeColor="text1"/>
          <w:sz w:val="20"/>
          <w:szCs w:val="20"/>
        </w:rPr>
        <w:t xml:space="preserve">d </w:t>
      </w:r>
      <w:r w:rsidRPr="00105F08">
        <w:rPr>
          <w:rFonts w:asciiTheme="majorHAnsi" w:eastAsia="Arial" w:hAnsiTheme="majorHAnsi" w:cstheme="majorHAnsi"/>
          <w:color w:val="000000" w:themeColor="text1"/>
          <w:spacing w:val="-1"/>
          <w:sz w:val="20"/>
          <w:szCs w:val="20"/>
        </w:rPr>
        <w:t>b</w:t>
      </w:r>
      <w:r w:rsidRPr="00105F08">
        <w:rPr>
          <w:rFonts w:asciiTheme="majorHAnsi" w:eastAsia="Arial" w:hAnsiTheme="majorHAnsi" w:cstheme="majorHAnsi"/>
          <w:color w:val="000000" w:themeColor="text1"/>
          <w:sz w:val="20"/>
          <w:szCs w:val="20"/>
        </w:rPr>
        <w:t xml:space="preserve">y </w:t>
      </w:r>
      <w:r w:rsidRPr="00105F08">
        <w:rPr>
          <w:rFonts w:asciiTheme="majorHAnsi" w:eastAsia="Arial" w:hAnsiTheme="majorHAnsi" w:cstheme="majorHAnsi"/>
          <w:color w:val="000000" w:themeColor="text1"/>
          <w:spacing w:val="-1"/>
          <w:sz w:val="20"/>
          <w:szCs w:val="20"/>
        </w:rPr>
        <w:t>Canton Public</w:t>
      </w:r>
      <w:r w:rsidRPr="00105F08">
        <w:rPr>
          <w:rFonts w:asciiTheme="majorHAnsi" w:eastAsia="Arial" w:hAnsiTheme="majorHAnsi" w:cstheme="majorHAnsi"/>
          <w:color w:val="000000" w:themeColor="text1"/>
          <w:sz w:val="20"/>
          <w:szCs w:val="20"/>
        </w:rPr>
        <w:t xml:space="preserve"> </w:t>
      </w:r>
      <w:r w:rsidRPr="00105F08">
        <w:rPr>
          <w:rFonts w:asciiTheme="majorHAnsi" w:eastAsia="Arial" w:hAnsiTheme="majorHAnsi" w:cstheme="majorHAnsi"/>
          <w:color w:val="000000" w:themeColor="text1"/>
          <w:spacing w:val="-1"/>
          <w:sz w:val="20"/>
          <w:szCs w:val="20"/>
        </w:rPr>
        <w:t>Schoo</w:t>
      </w:r>
      <w:r w:rsidRPr="00105F08">
        <w:rPr>
          <w:rFonts w:asciiTheme="majorHAnsi" w:eastAsia="Arial" w:hAnsiTheme="majorHAnsi" w:cstheme="majorHAnsi"/>
          <w:color w:val="000000" w:themeColor="text1"/>
          <w:sz w:val="20"/>
          <w:szCs w:val="20"/>
        </w:rPr>
        <w:t xml:space="preserve">l </w:t>
      </w:r>
      <w:r w:rsidRPr="00105F08">
        <w:rPr>
          <w:rFonts w:asciiTheme="majorHAnsi" w:eastAsia="Arial" w:hAnsiTheme="majorHAnsi" w:cstheme="majorHAnsi"/>
          <w:color w:val="000000" w:themeColor="text1"/>
          <w:spacing w:val="-1"/>
          <w:sz w:val="20"/>
          <w:szCs w:val="20"/>
        </w:rPr>
        <w:t>District</w:t>
      </w:r>
      <w:r w:rsidRPr="00105F08">
        <w:rPr>
          <w:rFonts w:asciiTheme="majorHAnsi" w:eastAsia="Arial" w:hAnsiTheme="majorHAnsi" w:cstheme="majorHAnsi"/>
          <w:color w:val="000000" w:themeColor="text1"/>
          <w:sz w:val="20"/>
          <w:szCs w:val="20"/>
        </w:rPr>
        <w:t>.</w:t>
      </w:r>
      <w:r w:rsidRPr="00105F08">
        <w:rPr>
          <w:rFonts w:asciiTheme="majorHAnsi" w:eastAsia="Arial" w:hAnsiTheme="majorHAnsi" w:cstheme="majorHAnsi"/>
          <w:color w:val="000000" w:themeColor="text1"/>
          <w:spacing w:val="-1"/>
          <w:sz w:val="20"/>
          <w:szCs w:val="20"/>
        </w:rPr>
        <w:t xml:space="preserve"> </w:t>
      </w:r>
      <w:r w:rsidRPr="00105F08">
        <w:rPr>
          <w:rFonts w:asciiTheme="majorHAnsi" w:eastAsia="Arial" w:hAnsiTheme="majorHAnsi" w:cstheme="majorHAnsi"/>
          <w:color w:val="000000" w:themeColor="text1"/>
          <w:sz w:val="20"/>
          <w:szCs w:val="20"/>
        </w:rPr>
        <w:t xml:space="preserve">I </w:t>
      </w:r>
      <w:r w:rsidRPr="00105F08">
        <w:rPr>
          <w:rFonts w:asciiTheme="majorHAnsi" w:eastAsia="Arial" w:hAnsiTheme="majorHAnsi" w:cstheme="majorHAnsi"/>
          <w:color w:val="000000" w:themeColor="text1"/>
          <w:spacing w:val="-1"/>
          <w:sz w:val="20"/>
          <w:szCs w:val="20"/>
        </w:rPr>
        <w:t>als</w:t>
      </w:r>
      <w:r w:rsidRPr="00105F08">
        <w:rPr>
          <w:rFonts w:asciiTheme="majorHAnsi" w:eastAsia="Arial" w:hAnsiTheme="majorHAnsi" w:cstheme="majorHAnsi"/>
          <w:color w:val="000000" w:themeColor="text1"/>
          <w:sz w:val="20"/>
          <w:szCs w:val="20"/>
        </w:rPr>
        <w:t xml:space="preserve">o </w:t>
      </w:r>
      <w:r w:rsidRPr="00105F08">
        <w:rPr>
          <w:rFonts w:asciiTheme="majorHAnsi" w:eastAsia="Arial" w:hAnsiTheme="majorHAnsi" w:cstheme="majorHAnsi"/>
          <w:color w:val="000000" w:themeColor="text1"/>
          <w:spacing w:val="-1"/>
          <w:sz w:val="20"/>
          <w:szCs w:val="20"/>
        </w:rPr>
        <w:t>authoriz</w:t>
      </w:r>
      <w:r w:rsidRPr="00105F08">
        <w:rPr>
          <w:rFonts w:asciiTheme="majorHAnsi" w:eastAsia="Arial" w:hAnsiTheme="majorHAnsi" w:cstheme="majorHAnsi"/>
          <w:color w:val="000000" w:themeColor="text1"/>
          <w:sz w:val="20"/>
          <w:szCs w:val="20"/>
        </w:rPr>
        <w:t xml:space="preserve">e </w:t>
      </w:r>
      <w:r w:rsidRPr="00105F08">
        <w:rPr>
          <w:rFonts w:asciiTheme="majorHAnsi" w:eastAsia="Arial" w:hAnsiTheme="majorHAnsi" w:cstheme="majorHAnsi"/>
          <w:color w:val="000000" w:themeColor="text1"/>
          <w:spacing w:val="-1"/>
          <w:sz w:val="20"/>
          <w:szCs w:val="20"/>
        </w:rPr>
        <w:t>an</w:t>
      </w:r>
      <w:r w:rsidRPr="00105F08">
        <w:rPr>
          <w:rFonts w:asciiTheme="majorHAnsi" w:eastAsia="Arial" w:hAnsiTheme="majorHAnsi" w:cstheme="majorHAnsi"/>
          <w:color w:val="000000" w:themeColor="text1"/>
          <w:sz w:val="20"/>
          <w:szCs w:val="20"/>
        </w:rPr>
        <w:t xml:space="preserve">y </w:t>
      </w:r>
      <w:r w:rsidRPr="00105F08">
        <w:rPr>
          <w:rFonts w:asciiTheme="majorHAnsi" w:eastAsia="Arial" w:hAnsiTheme="majorHAnsi" w:cstheme="majorHAnsi"/>
          <w:color w:val="000000" w:themeColor="text1"/>
          <w:spacing w:val="-1"/>
          <w:sz w:val="20"/>
          <w:szCs w:val="20"/>
        </w:rPr>
        <w:t>emergenc</w:t>
      </w:r>
      <w:r w:rsidRPr="00105F08">
        <w:rPr>
          <w:rFonts w:asciiTheme="majorHAnsi" w:eastAsia="Arial" w:hAnsiTheme="majorHAnsi" w:cstheme="majorHAnsi"/>
          <w:color w:val="000000" w:themeColor="text1"/>
          <w:sz w:val="20"/>
          <w:szCs w:val="20"/>
        </w:rPr>
        <w:t xml:space="preserve">y </w:t>
      </w:r>
      <w:r w:rsidRPr="00105F08">
        <w:rPr>
          <w:rFonts w:asciiTheme="majorHAnsi" w:eastAsia="Arial" w:hAnsiTheme="majorHAnsi" w:cstheme="majorHAnsi"/>
          <w:color w:val="000000" w:themeColor="text1"/>
          <w:spacing w:val="-1"/>
          <w:sz w:val="20"/>
          <w:szCs w:val="20"/>
        </w:rPr>
        <w:t xml:space="preserve">medical </w:t>
      </w:r>
      <w:r w:rsidRPr="00105F08">
        <w:rPr>
          <w:rFonts w:asciiTheme="majorHAnsi" w:eastAsia="Arial" w:hAnsiTheme="majorHAnsi" w:cstheme="majorHAnsi"/>
          <w:color w:val="000000" w:themeColor="text1"/>
          <w:sz w:val="20"/>
          <w:szCs w:val="20"/>
        </w:rPr>
        <w:t xml:space="preserve">treatment, </w:t>
      </w:r>
      <w:r w:rsidRPr="00105F08">
        <w:rPr>
          <w:rFonts w:asciiTheme="majorHAnsi" w:eastAsia="Arial" w:hAnsiTheme="majorHAnsi" w:cstheme="majorHAnsi"/>
          <w:color w:val="000000" w:themeColor="text1"/>
          <w:spacing w:val="-2"/>
          <w:sz w:val="20"/>
          <w:szCs w:val="20"/>
        </w:rPr>
        <w:t>i</w:t>
      </w:r>
      <w:r w:rsidRPr="00105F08">
        <w:rPr>
          <w:rFonts w:asciiTheme="majorHAnsi" w:eastAsia="Arial" w:hAnsiTheme="majorHAnsi" w:cstheme="majorHAnsi"/>
          <w:color w:val="000000" w:themeColor="text1"/>
          <w:sz w:val="20"/>
          <w:szCs w:val="20"/>
        </w:rPr>
        <w:t>f</w:t>
      </w:r>
      <w:r w:rsidRPr="00105F08">
        <w:rPr>
          <w:rFonts w:asciiTheme="majorHAnsi" w:eastAsia="Arial" w:hAnsiTheme="majorHAnsi" w:cstheme="majorHAnsi"/>
          <w:color w:val="000000" w:themeColor="text1"/>
          <w:spacing w:val="1"/>
          <w:sz w:val="20"/>
          <w:szCs w:val="20"/>
        </w:rPr>
        <w:t xml:space="preserve"> </w:t>
      </w:r>
      <w:r w:rsidRPr="00105F08">
        <w:rPr>
          <w:rFonts w:asciiTheme="majorHAnsi" w:eastAsia="Arial" w:hAnsiTheme="majorHAnsi" w:cstheme="majorHAnsi"/>
          <w:color w:val="000000" w:themeColor="text1"/>
          <w:sz w:val="20"/>
          <w:szCs w:val="20"/>
        </w:rPr>
        <w:t>such treatment shall be deemed necessary.</w:t>
      </w:r>
      <w:r w:rsidR="00DF330F">
        <w:rPr>
          <w:rFonts w:asciiTheme="minorHAnsi" w:eastAsiaTheme="minorHAnsi" w:hAnsiTheme="minorHAnsi"/>
          <w:noProof/>
          <w:color w:val="000000" w:themeColor="text1"/>
          <w:sz w:val="20"/>
          <w:szCs w:val="20"/>
        </w:rPr>
        <mc:AlternateContent>
          <mc:Choice Requires="wpg">
            <w:drawing>
              <wp:anchor distT="0" distB="0" distL="114300" distR="114300" simplePos="0" relativeHeight="251636224" behindDoc="1" locked="0" layoutInCell="1" allowOverlap="1" wp14:anchorId="2B0E3C04" wp14:editId="75E6A83F">
                <wp:simplePos x="0" y="0"/>
                <wp:positionH relativeFrom="page">
                  <wp:posOffset>4663440</wp:posOffset>
                </wp:positionH>
                <wp:positionV relativeFrom="paragraph">
                  <wp:posOffset>38100</wp:posOffset>
                </wp:positionV>
                <wp:extent cx="1270635" cy="1270"/>
                <wp:effectExtent l="0" t="0" r="24765" b="17780"/>
                <wp:wrapNone/>
                <wp:docPr id="4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0635" cy="1270"/>
                          <a:chOff x="7805" y="58"/>
                          <a:chExt cx="2001" cy="2"/>
                        </a:xfrm>
                      </wpg:grpSpPr>
                      <wps:wsp>
                        <wps:cNvPr id="45" name="Freeform 7"/>
                        <wps:cNvSpPr>
                          <a:spLocks/>
                        </wps:cNvSpPr>
                        <wps:spPr bwMode="auto">
                          <a:xfrm>
                            <a:off x="7805" y="58"/>
                            <a:ext cx="2001" cy="2"/>
                          </a:xfrm>
                          <a:custGeom>
                            <a:avLst/>
                            <a:gdLst>
                              <a:gd name="T0" fmla="+- 0 7805 7805"/>
                              <a:gd name="T1" fmla="*/ T0 w 2001"/>
                              <a:gd name="T2" fmla="+- 0 9806 7805"/>
                              <a:gd name="T3" fmla="*/ T2 w 2001"/>
                            </a:gdLst>
                            <a:ahLst/>
                            <a:cxnLst>
                              <a:cxn ang="0">
                                <a:pos x="T1" y="0"/>
                              </a:cxn>
                              <a:cxn ang="0">
                                <a:pos x="T3" y="0"/>
                              </a:cxn>
                            </a:cxnLst>
                            <a:rect l="0" t="0" r="r" b="b"/>
                            <a:pathLst>
                              <a:path w="2001">
                                <a:moveTo>
                                  <a:pt x="0" y="0"/>
                                </a:moveTo>
                                <a:lnTo>
                                  <a:pt x="2001"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D2DBCA" id="Group 6" o:spid="_x0000_s1026" style="position:absolute;margin-left:367.2pt;margin-top:3pt;width:100.05pt;height:.1pt;z-index:-251680256;mso-position-horizontal-relative:page" coordorigin="7805,58" coordsize="20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">
                <v:shape id="Freeform 7" o:spid="_x0000_s1027" style="position:absolute;left:7805;top:58;width:2001;height:2;visibility:visible;mso-wrap-style:square;v-text-anchor:top" coordsize="2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" path="m,l2001,e" filled="f" strokeweight=".26669mm">
                  <v:path arrowok="t" o:connecttype="custom" o:connectlocs="0,0;2001,0" o:connectangles="0,0"/>
                </v:shape>
                <w10:wrap anchorx="page"/>
              </v:group>
            </w:pict>
          </mc:Fallback>
        </mc:AlternateContent>
      </w:r>
      <w:r w:rsidR="00DF330F">
        <w:rPr>
          <w:rFonts w:asciiTheme="minorHAnsi" w:eastAsiaTheme="minorHAnsi" w:hAnsiTheme="minorHAnsi"/>
          <w:noProof/>
          <w:color w:val="000000" w:themeColor="text1"/>
          <w:sz w:val="20"/>
          <w:szCs w:val="20"/>
        </w:rPr>
        <mc:AlternateContent>
          <mc:Choice Requires="wpg">
            <w:drawing>
              <wp:anchor distT="0" distB="0" distL="114300" distR="114300" simplePos="0" relativeHeight="251635200" behindDoc="1" locked="0" layoutInCell="1" allowOverlap="1" wp14:anchorId="5C213434" wp14:editId="680529C1">
                <wp:simplePos x="0" y="0"/>
                <wp:positionH relativeFrom="page">
                  <wp:posOffset>1143000</wp:posOffset>
                </wp:positionH>
                <wp:positionV relativeFrom="paragraph">
                  <wp:posOffset>36830</wp:posOffset>
                </wp:positionV>
                <wp:extent cx="2880995" cy="1270"/>
                <wp:effectExtent l="0" t="0" r="14605" b="17780"/>
                <wp:wrapNone/>
                <wp:docPr id="42"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0995" cy="1270"/>
                          <a:chOff x="1800" y="58"/>
                          <a:chExt cx="4537" cy="2"/>
                        </a:xfrm>
                      </wpg:grpSpPr>
                      <wps:wsp>
                        <wps:cNvPr id="43" name="Freeform 9"/>
                        <wps:cNvSpPr>
                          <a:spLocks/>
                        </wps:cNvSpPr>
                        <wps:spPr bwMode="auto">
                          <a:xfrm>
                            <a:off x="1800" y="58"/>
                            <a:ext cx="4537" cy="2"/>
                          </a:xfrm>
                          <a:custGeom>
                            <a:avLst/>
                            <a:gdLst>
                              <a:gd name="T0" fmla="+- 0 1800 1800"/>
                              <a:gd name="T1" fmla="*/ T0 w 4537"/>
                              <a:gd name="T2" fmla="+- 0 6337 1800"/>
                              <a:gd name="T3" fmla="*/ T2 w 4537"/>
                            </a:gdLst>
                            <a:ahLst/>
                            <a:cxnLst>
                              <a:cxn ang="0">
                                <a:pos x="T1" y="0"/>
                              </a:cxn>
                              <a:cxn ang="0">
                                <a:pos x="T3" y="0"/>
                              </a:cxn>
                            </a:cxnLst>
                            <a:rect l="0" t="0" r="r" b="b"/>
                            <a:pathLst>
                              <a:path w="4537">
                                <a:moveTo>
                                  <a:pt x="0" y="0"/>
                                </a:moveTo>
                                <a:lnTo>
                                  <a:pt x="4537"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D18C315" id="Group 8" o:spid="_x0000_s1026" style="position:absolute;margin-left:90pt;margin-top:2.9pt;width:226.85pt;height:.1pt;z-index:-251681280;mso-position-horizontal-relative:page" coordorigin="1800,58" coordsize="45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">
                <v:shape id="Freeform 9" o:spid="_x0000_s1027" style="position:absolute;left:1800;top:58;width:4537;height:2;visibility:visible;mso-wrap-style:square;v-text-anchor:top" coordsize="453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" path="m,l4537,e" filled="f" strokeweight=".26669mm">
                  <v:path arrowok="t" o:connecttype="custom" o:connectlocs="0,0;4537,0" o:connectangles="0,0"/>
                </v:shape>
                <w10:wrap anchorx="page"/>
              </v:group>
            </w:pict>
          </mc:Fallback>
        </mc:AlternateContent>
      </w:r>
    </w:p>
    <w:p w14:paraId="025AC199" w14:textId="77777777" w:rsidR="009F48DF" w:rsidRDefault="009F48DF" w:rsidP="009F48DF">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380"/>
        </w:tabs>
        <w:rPr>
          <w:rFonts w:asciiTheme="majorHAnsi" w:eastAsia="Arial Black" w:hAnsiTheme="majorHAnsi" w:cstheme="majorHAnsi"/>
          <w:color w:val="000000" w:themeColor="text1"/>
          <w:sz w:val="20"/>
          <w:szCs w:val="20"/>
          <w:u w:val="single"/>
        </w:rPr>
      </w:pP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rPr>
        <w:tab/>
      </w:r>
      <w:r>
        <w:rPr>
          <w:rFonts w:asciiTheme="majorHAnsi" w:eastAsia="Arial Black" w:hAnsiTheme="majorHAnsi" w:cstheme="majorHAnsi"/>
          <w:color w:val="000000" w:themeColor="text1"/>
          <w:sz w:val="20"/>
          <w:szCs w:val="20"/>
        </w:rPr>
        <w:tab/>
      </w: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u w:val="single"/>
        </w:rPr>
        <w:tab/>
      </w:r>
      <w:r>
        <w:rPr>
          <w:rFonts w:asciiTheme="majorHAnsi" w:eastAsia="Arial Black" w:hAnsiTheme="majorHAnsi" w:cstheme="majorHAnsi"/>
          <w:color w:val="000000" w:themeColor="text1"/>
          <w:sz w:val="20"/>
          <w:szCs w:val="20"/>
          <w:u w:val="single"/>
        </w:rPr>
        <w:tab/>
      </w:r>
    </w:p>
    <w:p w14:paraId="5D17C649" w14:textId="2D55F7EA" w:rsidR="009F48DF" w:rsidRPr="0025732F" w:rsidRDefault="0025732F" w:rsidP="009F48DF">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380"/>
        </w:tabs>
        <w:rPr>
          <w:rFonts w:asciiTheme="majorHAnsi" w:eastAsia="Arial Black" w:hAnsiTheme="majorHAnsi" w:cstheme="majorHAnsi"/>
          <w:color w:val="000000" w:themeColor="text1"/>
          <w:sz w:val="16"/>
          <w:szCs w:val="16"/>
        </w:rPr>
      </w:pPr>
      <w:r>
        <w:rPr>
          <w:rFonts w:asciiTheme="majorHAnsi" w:eastAsia="Arial Black" w:hAnsiTheme="majorHAnsi" w:cstheme="majorHAnsi"/>
          <w:color w:val="000000" w:themeColor="text1"/>
          <w:sz w:val="16"/>
          <w:szCs w:val="16"/>
        </w:rPr>
        <w:t>(Signature of Parent/Guardian)</w:t>
      </w:r>
      <w:r>
        <w:rPr>
          <w:rFonts w:asciiTheme="majorHAnsi" w:eastAsia="Arial Black" w:hAnsiTheme="majorHAnsi" w:cstheme="majorHAnsi"/>
          <w:color w:val="000000" w:themeColor="text1"/>
          <w:sz w:val="16"/>
          <w:szCs w:val="16"/>
        </w:rPr>
        <w:tab/>
      </w:r>
      <w:r>
        <w:rPr>
          <w:rFonts w:asciiTheme="majorHAnsi" w:eastAsia="Arial Black" w:hAnsiTheme="majorHAnsi" w:cstheme="majorHAnsi"/>
          <w:color w:val="000000" w:themeColor="text1"/>
          <w:sz w:val="16"/>
          <w:szCs w:val="16"/>
        </w:rPr>
        <w:tab/>
      </w:r>
      <w:r>
        <w:rPr>
          <w:rFonts w:asciiTheme="majorHAnsi" w:eastAsia="Arial Black" w:hAnsiTheme="majorHAnsi" w:cstheme="majorHAnsi"/>
          <w:color w:val="000000" w:themeColor="text1"/>
          <w:sz w:val="16"/>
          <w:szCs w:val="16"/>
        </w:rPr>
        <w:tab/>
      </w:r>
      <w:r>
        <w:rPr>
          <w:rFonts w:asciiTheme="majorHAnsi" w:eastAsia="Arial Black" w:hAnsiTheme="majorHAnsi" w:cstheme="majorHAnsi"/>
          <w:color w:val="000000" w:themeColor="text1"/>
          <w:sz w:val="16"/>
          <w:szCs w:val="16"/>
        </w:rPr>
        <w:tab/>
      </w:r>
      <w:r>
        <w:rPr>
          <w:rFonts w:asciiTheme="majorHAnsi" w:eastAsia="Arial Black" w:hAnsiTheme="majorHAnsi" w:cstheme="majorHAnsi"/>
          <w:color w:val="000000" w:themeColor="text1"/>
          <w:sz w:val="16"/>
          <w:szCs w:val="16"/>
        </w:rPr>
        <w:tab/>
      </w:r>
      <w:r>
        <w:rPr>
          <w:rFonts w:asciiTheme="majorHAnsi" w:eastAsia="Arial Black" w:hAnsiTheme="majorHAnsi" w:cstheme="majorHAnsi"/>
          <w:color w:val="000000" w:themeColor="text1"/>
          <w:sz w:val="16"/>
          <w:szCs w:val="16"/>
        </w:rPr>
        <w:tab/>
        <w:t>(Date of Signature)</w:t>
      </w:r>
    </w:p>
    <w:p w14:paraId="5459A147" w14:textId="6EC1CE04" w:rsidR="009F48DF" w:rsidRPr="009F48DF" w:rsidRDefault="009F48DF" w:rsidP="009F48DF">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380"/>
        </w:tabs>
        <w:spacing w:after="120"/>
        <w:ind w:right="384"/>
        <w:rPr>
          <w:rFonts w:asciiTheme="majorHAnsi" w:eastAsia="Arial Black" w:hAnsiTheme="majorHAnsi" w:cstheme="majorHAnsi"/>
          <w:color w:val="000000" w:themeColor="text1"/>
          <w:sz w:val="20"/>
          <w:szCs w:val="20"/>
        </w:rPr>
      </w:pPr>
      <w:r>
        <w:rPr>
          <w:rFonts w:asciiTheme="majorHAnsi" w:eastAsia="Arial Black" w:hAnsiTheme="majorHAnsi" w:cstheme="majorHAnsi"/>
          <w:color w:val="000000" w:themeColor="text1"/>
          <w:sz w:val="20"/>
          <w:szCs w:val="20"/>
        </w:rPr>
        <w:t xml:space="preserve">  </w:t>
      </w:r>
    </w:p>
    <w:p w14:paraId="77A2A8A3" w14:textId="77777777" w:rsidR="009F48DF" w:rsidRDefault="009F48DF" w:rsidP="006C00D4">
      <w:pPr>
        <w:ind w:left="120"/>
        <w:rPr>
          <w:rFonts w:asciiTheme="minorHAnsi" w:eastAsia="Arial Black" w:hAnsiTheme="minorHAnsi"/>
          <w:bCs/>
          <w:color w:val="000000" w:themeColor="text1"/>
          <w:sz w:val="20"/>
          <w:szCs w:val="20"/>
          <w:u w:val="single" w:color="000000"/>
        </w:rPr>
      </w:pPr>
    </w:p>
    <w:p w14:paraId="6308C4C2" w14:textId="77777777" w:rsidR="00CF79F8" w:rsidRPr="00105F08" w:rsidRDefault="00CF79F8" w:rsidP="006C00D4">
      <w:pPr>
        <w:ind w:left="120"/>
        <w:rPr>
          <w:rFonts w:asciiTheme="majorHAnsi" w:eastAsia="Arial Black" w:hAnsiTheme="majorHAnsi" w:cstheme="majorHAnsi"/>
          <w:color w:val="000000" w:themeColor="text1"/>
          <w:sz w:val="20"/>
          <w:szCs w:val="20"/>
        </w:rPr>
      </w:pPr>
      <w:r w:rsidRPr="002B47EF">
        <w:rPr>
          <w:rFonts w:asciiTheme="minorHAnsi" w:eastAsia="Arial Black" w:hAnsiTheme="minorHAnsi"/>
          <w:bCs/>
          <w:color w:val="000000" w:themeColor="text1"/>
          <w:sz w:val="20"/>
          <w:szCs w:val="20"/>
          <w:u w:val="single" w:color="000000"/>
        </w:rPr>
        <w:t>OR</w:t>
      </w:r>
    </w:p>
    <w:p w14:paraId="7F6FF150" w14:textId="77777777" w:rsidR="0025732F" w:rsidRDefault="00CF79F8" w:rsidP="0025732F">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380"/>
        </w:tabs>
        <w:ind w:left="720" w:right="317"/>
        <w:rPr>
          <w:rFonts w:asciiTheme="majorHAnsi" w:eastAsia="Arial Black" w:hAnsiTheme="majorHAnsi" w:cstheme="majorHAnsi"/>
          <w:bCs/>
          <w:color w:val="000000" w:themeColor="text1"/>
          <w:spacing w:val="-1"/>
          <w:sz w:val="20"/>
          <w:szCs w:val="20"/>
        </w:rPr>
      </w:pPr>
      <w:r w:rsidRPr="00105F08">
        <w:rPr>
          <w:rFonts w:asciiTheme="majorHAnsi" w:eastAsia="Arial Black" w:hAnsiTheme="majorHAnsi" w:cstheme="majorHAnsi"/>
          <w:bCs/>
          <w:color w:val="000000" w:themeColor="text1"/>
          <w:sz w:val="20"/>
          <w:szCs w:val="20"/>
        </w:rPr>
        <w:t xml:space="preserve">I </w:t>
      </w:r>
      <w:r w:rsidRPr="00105F08">
        <w:rPr>
          <w:rFonts w:asciiTheme="majorHAnsi" w:eastAsia="Arial Black" w:hAnsiTheme="majorHAnsi" w:cstheme="majorHAnsi"/>
          <w:bCs/>
          <w:color w:val="000000" w:themeColor="text1"/>
          <w:spacing w:val="-1"/>
          <w:sz w:val="20"/>
          <w:szCs w:val="20"/>
        </w:rPr>
        <w:t>here</w:t>
      </w:r>
      <w:r w:rsidRPr="00105F08">
        <w:rPr>
          <w:rFonts w:asciiTheme="majorHAnsi" w:eastAsia="Arial Black" w:hAnsiTheme="majorHAnsi" w:cstheme="majorHAnsi"/>
          <w:bCs/>
          <w:color w:val="000000" w:themeColor="text1"/>
          <w:sz w:val="20"/>
          <w:szCs w:val="20"/>
        </w:rPr>
        <w:t xml:space="preserve">by </w:t>
      </w:r>
      <w:r w:rsidRPr="00105F08">
        <w:rPr>
          <w:rFonts w:asciiTheme="majorHAnsi" w:eastAsia="Arial Black" w:hAnsiTheme="majorHAnsi" w:cstheme="majorHAnsi"/>
          <w:bCs/>
          <w:color w:val="000000" w:themeColor="text1"/>
          <w:spacing w:val="-1"/>
          <w:sz w:val="20"/>
          <w:szCs w:val="20"/>
          <w:u w:val="single" w:color="000000"/>
        </w:rPr>
        <w:t>DO</w:t>
      </w:r>
      <w:r w:rsidRPr="00105F08">
        <w:rPr>
          <w:rFonts w:asciiTheme="majorHAnsi" w:eastAsia="Arial Black" w:hAnsiTheme="majorHAnsi" w:cstheme="majorHAnsi"/>
          <w:bCs/>
          <w:color w:val="000000" w:themeColor="text1"/>
          <w:sz w:val="20"/>
          <w:szCs w:val="20"/>
          <w:u w:val="single" w:color="000000"/>
        </w:rPr>
        <w:t xml:space="preserve"> </w:t>
      </w:r>
      <w:r w:rsidRPr="00105F08">
        <w:rPr>
          <w:rFonts w:asciiTheme="majorHAnsi" w:eastAsia="Arial Black" w:hAnsiTheme="majorHAnsi" w:cstheme="majorHAnsi"/>
          <w:bCs/>
          <w:color w:val="000000" w:themeColor="text1"/>
          <w:spacing w:val="-1"/>
          <w:sz w:val="20"/>
          <w:szCs w:val="20"/>
          <w:u w:val="single" w:color="000000"/>
        </w:rPr>
        <w:t>NOT</w:t>
      </w:r>
      <w:r w:rsidRPr="00105F08">
        <w:rPr>
          <w:rFonts w:asciiTheme="majorHAnsi" w:eastAsia="Arial Black" w:hAnsiTheme="majorHAnsi" w:cstheme="majorHAnsi"/>
          <w:bCs/>
          <w:color w:val="000000" w:themeColor="text1"/>
          <w:sz w:val="20"/>
          <w:szCs w:val="20"/>
          <w:u w:val="single" w:color="000000"/>
        </w:rPr>
        <w:t xml:space="preserve"> </w:t>
      </w:r>
      <w:r w:rsidRPr="00105F08">
        <w:rPr>
          <w:rFonts w:asciiTheme="majorHAnsi" w:eastAsia="Arial Black" w:hAnsiTheme="majorHAnsi" w:cstheme="majorHAnsi"/>
          <w:bCs/>
          <w:color w:val="000000" w:themeColor="text1"/>
          <w:spacing w:val="-1"/>
          <w:sz w:val="20"/>
          <w:szCs w:val="20"/>
          <w:u w:val="single" w:color="000000"/>
        </w:rPr>
        <w:t>GIVE</w:t>
      </w:r>
      <w:r w:rsidRPr="00105F08">
        <w:rPr>
          <w:rFonts w:asciiTheme="majorHAnsi" w:eastAsia="Arial Black" w:hAnsiTheme="majorHAnsi" w:cstheme="majorHAnsi"/>
          <w:bCs/>
          <w:color w:val="000000" w:themeColor="text1"/>
          <w:sz w:val="20"/>
          <w:szCs w:val="20"/>
          <w:u w:val="single" w:color="000000"/>
        </w:rPr>
        <w:t xml:space="preserve"> </w:t>
      </w:r>
      <w:r w:rsidRPr="00105F08">
        <w:rPr>
          <w:rFonts w:asciiTheme="majorHAnsi" w:eastAsia="Arial Black" w:hAnsiTheme="majorHAnsi" w:cstheme="majorHAnsi"/>
          <w:bCs/>
          <w:color w:val="000000" w:themeColor="text1"/>
          <w:spacing w:val="-1"/>
          <w:sz w:val="20"/>
          <w:szCs w:val="20"/>
          <w:u w:val="single" w:color="000000"/>
        </w:rPr>
        <w:t>PERMISS</w:t>
      </w:r>
      <w:r w:rsidRPr="00105F08">
        <w:rPr>
          <w:rFonts w:asciiTheme="majorHAnsi" w:eastAsia="Arial Black" w:hAnsiTheme="majorHAnsi" w:cstheme="majorHAnsi"/>
          <w:bCs/>
          <w:color w:val="000000" w:themeColor="text1"/>
          <w:spacing w:val="1"/>
          <w:sz w:val="20"/>
          <w:szCs w:val="20"/>
          <w:u w:val="single" w:color="000000"/>
        </w:rPr>
        <w:t>I</w:t>
      </w:r>
      <w:r w:rsidRPr="00105F08">
        <w:rPr>
          <w:rFonts w:asciiTheme="majorHAnsi" w:eastAsia="Arial Black" w:hAnsiTheme="majorHAnsi" w:cstheme="majorHAnsi"/>
          <w:bCs/>
          <w:color w:val="000000" w:themeColor="text1"/>
          <w:spacing w:val="-1"/>
          <w:sz w:val="20"/>
          <w:szCs w:val="20"/>
          <w:u w:val="single" w:color="000000"/>
        </w:rPr>
        <w:t>O</w:t>
      </w:r>
      <w:r w:rsidRPr="00105F08">
        <w:rPr>
          <w:rFonts w:asciiTheme="majorHAnsi" w:eastAsia="Arial Black" w:hAnsiTheme="majorHAnsi" w:cstheme="majorHAnsi"/>
          <w:bCs/>
          <w:color w:val="000000" w:themeColor="text1"/>
          <w:sz w:val="20"/>
          <w:szCs w:val="20"/>
          <w:u w:val="single" w:color="000000"/>
        </w:rPr>
        <w:t xml:space="preserve">N </w:t>
      </w:r>
      <w:r w:rsidRPr="00105F08">
        <w:rPr>
          <w:rFonts w:asciiTheme="majorHAnsi" w:eastAsia="Arial Black" w:hAnsiTheme="majorHAnsi" w:cstheme="majorHAnsi"/>
          <w:bCs/>
          <w:color w:val="000000" w:themeColor="text1"/>
          <w:spacing w:val="-1"/>
          <w:sz w:val="20"/>
          <w:szCs w:val="20"/>
        </w:rPr>
        <w:t>fo</w:t>
      </w:r>
      <w:r w:rsidRPr="00105F08">
        <w:rPr>
          <w:rFonts w:asciiTheme="majorHAnsi" w:eastAsia="Arial Black" w:hAnsiTheme="majorHAnsi" w:cstheme="majorHAnsi"/>
          <w:bCs/>
          <w:color w:val="000000" w:themeColor="text1"/>
          <w:sz w:val="20"/>
          <w:szCs w:val="20"/>
        </w:rPr>
        <w:t xml:space="preserve">r </w:t>
      </w:r>
      <w:r w:rsidRPr="00105F08">
        <w:rPr>
          <w:rFonts w:asciiTheme="majorHAnsi" w:eastAsia="Arial Black" w:hAnsiTheme="majorHAnsi" w:cstheme="majorHAnsi"/>
          <w:bCs/>
          <w:color w:val="000000" w:themeColor="text1"/>
          <w:spacing w:val="-1"/>
          <w:sz w:val="20"/>
          <w:szCs w:val="20"/>
        </w:rPr>
        <w:t>m</w:t>
      </w:r>
      <w:r w:rsidRPr="00105F08">
        <w:rPr>
          <w:rFonts w:asciiTheme="majorHAnsi" w:eastAsia="Arial Black" w:hAnsiTheme="majorHAnsi" w:cstheme="majorHAnsi"/>
          <w:bCs/>
          <w:color w:val="000000" w:themeColor="text1"/>
          <w:sz w:val="20"/>
          <w:szCs w:val="20"/>
        </w:rPr>
        <w:t xml:space="preserve">y </w:t>
      </w:r>
      <w:r w:rsidRPr="00105F08">
        <w:rPr>
          <w:rFonts w:asciiTheme="majorHAnsi" w:eastAsia="Arial Black" w:hAnsiTheme="majorHAnsi" w:cstheme="majorHAnsi"/>
          <w:bCs/>
          <w:color w:val="000000" w:themeColor="text1"/>
          <w:spacing w:val="-1"/>
          <w:sz w:val="20"/>
          <w:szCs w:val="20"/>
        </w:rPr>
        <w:t>chil</w:t>
      </w:r>
      <w:r w:rsidRPr="00105F08">
        <w:rPr>
          <w:rFonts w:asciiTheme="majorHAnsi" w:eastAsia="Arial Black" w:hAnsiTheme="majorHAnsi" w:cstheme="majorHAnsi"/>
          <w:bCs/>
          <w:color w:val="000000" w:themeColor="text1"/>
          <w:sz w:val="20"/>
          <w:szCs w:val="20"/>
        </w:rPr>
        <w:t xml:space="preserve">d </w:t>
      </w:r>
      <w:r w:rsidRPr="00105F08">
        <w:rPr>
          <w:rFonts w:asciiTheme="majorHAnsi" w:eastAsia="Arial Black" w:hAnsiTheme="majorHAnsi" w:cstheme="majorHAnsi"/>
          <w:bCs/>
          <w:color w:val="000000" w:themeColor="text1"/>
          <w:spacing w:val="-1"/>
          <w:sz w:val="20"/>
          <w:szCs w:val="20"/>
        </w:rPr>
        <w:t>t</w:t>
      </w:r>
      <w:r w:rsidRPr="00105F08">
        <w:rPr>
          <w:rFonts w:asciiTheme="majorHAnsi" w:eastAsia="Arial Black" w:hAnsiTheme="majorHAnsi" w:cstheme="majorHAnsi"/>
          <w:bCs/>
          <w:color w:val="000000" w:themeColor="text1"/>
          <w:sz w:val="20"/>
          <w:szCs w:val="20"/>
        </w:rPr>
        <w:t xml:space="preserve">o </w:t>
      </w:r>
      <w:r w:rsidRPr="00105F08">
        <w:rPr>
          <w:rFonts w:asciiTheme="majorHAnsi" w:eastAsia="Arial Black" w:hAnsiTheme="majorHAnsi" w:cstheme="majorHAnsi"/>
          <w:bCs/>
          <w:color w:val="000000" w:themeColor="text1"/>
          <w:spacing w:val="-1"/>
          <w:sz w:val="20"/>
          <w:szCs w:val="20"/>
        </w:rPr>
        <w:t>participate i</w:t>
      </w:r>
      <w:r w:rsidRPr="00105F08">
        <w:rPr>
          <w:rFonts w:asciiTheme="majorHAnsi" w:eastAsia="Arial Black" w:hAnsiTheme="majorHAnsi" w:cstheme="majorHAnsi"/>
          <w:bCs/>
          <w:color w:val="000000" w:themeColor="text1"/>
          <w:sz w:val="20"/>
          <w:szCs w:val="20"/>
        </w:rPr>
        <w:t xml:space="preserve">n </w:t>
      </w:r>
      <w:r w:rsidRPr="00105F08">
        <w:rPr>
          <w:rFonts w:asciiTheme="majorHAnsi" w:eastAsia="Arial Black" w:hAnsiTheme="majorHAnsi" w:cstheme="majorHAnsi"/>
          <w:bCs/>
          <w:color w:val="000000" w:themeColor="text1"/>
          <w:spacing w:val="-1"/>
          <w:sz w:val="20"/>
          <w:szCs w:val="20"/>
        </w:rPr>
        <w:t>educationa</w:t>
      </w:r>
      <w:r w:rsidRPr="00105F08">
        <w:rPr>
          <w:rFonts w:asciiTheme="majorHAnsi" w:eastAsia="Arial Black" w:hAnsiTheme="majorHAnsi" w:cstheme="majorHAnsi"/>
          <w:bCs/>
          <w:color w:val="000000" w:themeColor="text1"/>
          <w:sz w:val="20"/>
          <w:szCs w:val="20"/>
        </w:rPr>
        <w:t xml:space="preserve">l </w:t>
      </w:r>
      <w:r w:rsidRPr="00105F08">
        <w:rPr>
          <w:rFonts w:asciiTheme="majorHAnsi" w:eastAsia="Arial Black" w:hAnsiTheme="majorHAnsi" w:cstheme="majorHAnsi"/>
          <w:bCs/>
          <w:color w:val="000000" w:themeColor="text1"/>
          <w:spacing w:val="-1"/>
          <w:sz w:val="20"/>
          <w:szCs w:val="20"/>
        </w:rPr>
        <w:t>trips</w:t>
      </w:r>
      <w:r w:rsidRPr="00105F08">
        <w:rPr>
          <w:rFonts w:asciiTheme="majorHAnsi" w:eastAsia="Arial Black" w:hAnsiTheme="majorHAnsi" w:cstheme="majorHAnsi"/>
          <w:bCs/>
          <w:color w:val="000000" w:themeColor="text1"/>
          <w:sz w:val="20"/>
          <w:szCs w:val="20"/>
        </w:rPr>
        <w:t xml:space="preserve">, </w:t>
      </w:r>
      <w:r w:rsidRPr="00105F08">
        <w:rPr>
          <w:rFonts w:asciiTheme="majorHAnsi" w:eastAsia="Arial Black" w:hAnsiTheme="majorHAnsi" w:cstheme="majorHAnsi"/>
          <w:bCs/>
          <w:color w:val="000000" w:themeColor="text1"/>
          <w:spacing w:val="-1"/>
          <w:sz w:val="20"/>
          <w:szCs w:val="20"/>
        </w:rPr>
        <w:t>whic</w:t>
      </w:r>
      <w:r w:rsidRPr="00105F08">
        <w:rPr>
          <w:rFonts w:asciiTheme="majorHAnsi" w:eastAsia="Arial Black" w:hAnsiTheme="majorHAnsi" w:cstheme="majorHAnsi"/>
          <w:bCs/>
          <w:color w:val="000000" w:themeColor="text1"/>
          <w:sz w:val="20"/>
          <w:szCs w:val="20"/>
        </w:rPr>
        <w:t xml:space="preserve">h </w:t>
      </w:r>
      <w:r w:rsidRPr="00105F08">
        <w:rPr>
          <w:rFonts w:asciiTheme="majorHAnsi" w:eastAsia="Arial Black" w:hAnsiTheme="majorHAnsi" w:cstheme="majorHAnsi"/>
          <w:bCs/>
          <w:color w:val="000000" w:themeColor="text1"/>
          <w:spacing w:val="-1"/>
          <w:sz w:val="20"/>
          <w:szCs w:val="20"/>
        </w:rPr>
        <w:t>ma</w:t>
      </w:r>
      <w:r w:rsidRPr="00105F08">
        <w:rPr>
          <w:rFonts w:asciiTheme="majorHAnsi" w:eastAsia="Arial Black" w:hAnsiTheme="majorHAnsi" w:cstheme="majorHAnsi"/>
          <w:bCs/>
          <w:color w:val="000000" w:themeColor="text1"/>
          <w:sz w:val="20"/>
          <w:szCs w:val="20"/>
        </w:rPr>
        <w:t xml:space="preserve">y </w:t>
      </w:r>
      <w:r w:rsidRPr="00105F08">
        <w:rPr>
          <w:rFonts w:asciiTheme="majorHAnsi" w:eastAsia="Arial Black" w:hAnsiTheme="majorHAnsi" w:cstheme="majorHAnsi"/>
          <w:bCs/>
          <w:color w:val="000000" w:themeColor="text1"/>
          <w:spacing w:val="-1"/>
          <w:sz w:val="20"/>
          <w:szCs w:val="20"/>
        </w:rPr>
        <w:t>b</w:t>
      </w:r>
      <w:r w:rsidRPr="00105F08">
        <w:rPr>
          <w:rFonts w:asciiTheme="majorHAnsi" w:eastAsia="Arial Black" w:hAnsiTheme="majorHAnsi" w:cstheme="majorHAnsi"/>
          <w:bCs/>
          <w:color w:val="000000" w:themeColor="text1"/>
          <w:sz w:val="20"/>
          <w:szCs w:val="20"/>
        </w:rPr>
        <w:t xml:space="preserve">e </w:t>
      </w:r>
      <w:r w:rsidRPr="00105F08">
        <w:rPr>
          <w:rFonts w:asciiTheme="majorHAnsi" w:eastAsia="Arial Black" w:hAnsiTheme="majorHAnsi" w:cstheme="majorHAnsi"/>
          <w:bCs/>
          <w:color w:val="000000" w:themeColor="text1"/>
          <w:spacing w:val="-1"/>
          <w:sz w:val="20"/>
          <w:szCs w:val="20"/>
        </w:rPr>
        <w:t>conducte</w:t>
      </w:r>
      <w:r w:rsidRPr="00105F08">
        <w:rPr>
          <w:rFonts w:asciiTheme="majorHAnsi" w:eastAsia="Arial Black" w:hAnsiTheme="majorHAnsi" w:cstheme="majorHAnsi"/>
          <w:bCs/>
          <w:color w:val="000000" w:themeColor="text1"/>
          <w:sz w:val="20"/>
          <w:szCs w:val="20"/>
        </w:rPr>
        <w:t xml:space="preserve">d </w:t>
      </w:r>
      <w:r w:rsidRPr="00105F08">
        <w:rPr>
          <w:rFonts w:asciiTheme="majorHAnsi" w:eastAsia="Arial Black" w:hAnsiTheme="majorHAnsi" w:cstheme="majorHAnsi"/>
          <w:bCs/>
          <w:color w:val="000000" w:themeColor="text1"/>
          <w:spacing w:val="-1"/>
          <w:sz w:val="20"/>
          <w:szCs w:val="20"/>
        </w:rPr>
        <w:t>a</w:t>
      </w:r>
      <w:r w:rsidRPr="00105F08">
        <w:rPr>
          <w:rFonts w:asciiTheme="majorHAnsi" w:eastAsia="Arial Black" w:hAnsiTheme="majorHAnsi" w:cstheme="majorHAnsi"/>
          <w:bCs/>
          <w:color w:val="000000" w:themeColor="text1"/>
          <w:sz w:val="20"/>
          <w:szCs w:val="20"/>
        </w:rPr>
        <w:t xml:space="preserve">s </w:t>
      </w:r>
      <w:r w:rsidRPr="00105F08">
        <w:rPr>
          <w:rFonts w:asciiTheme="majorHAnsi" w:eastAsia="Arial Black" w:hAnsiTheme="majorHAnsi" w:cstheme="majorHAnsi"/>
          <w:bCs/>
          <w:color w:val="000000" w:themeColor="text1"/>
          <w:spacing w:val="-1"/>
          <w:sz w:val="20"/>
          <w:szCs w:val="20"/>
        </w:rPr>
        <w:t>par</w:t>
      </w:r>
      <w:r w:rsidRPr="00105F08">
        <w:rPr>
          <w:rFonts w:asciiTheme="majorHAnsi" w:eastAsia="Arial Black" w:hAnsiTheme="majorHAnsi" w:cstheme="majorHAnsi"/>
          <w:bCs/>
          <w:color w:val="000000" w:themeColor="text1"/>
          <w:sz w:val="20"/>
          <w:szCs w:val="20"/>
        </w:rPr>
        <w:t xml:space="preserve">t </w:t>
      </w:r>
      <w:r w:rsidRPr="00105F08">
        <w:rPr>
          <w:rFonts w:asciiTheme="majorHAnsi" w:eastAsia="Arial Black" w:hAnsiTheme="majorHAnsi" w:cstheme="majorHAnsi"/>
          <w:bCs/>
          <w:color w:val="000000" w:themeColor="text1"/>
          <w:spacing w:val="-1"/>
          <w:sz w:val="20"/>
          <w:szCs w:val="20"/>
        </w:rPr>
        <w:t>o</w:t>
      </w:r>
      <w:r w:rsidRPr="00105F08">
        <w:rPr>
          <w:rFonts w:asciiTheme="majorHAnsi" w:eastAsia="Arial Black" w:hAnsiTheme="majorHAnsi" w:cstheme="majorHAnsi"/>
          <w:bCs/>
          <w:color w:val="000000" w:themeColor="text1"/>
          <w:sz w:val="20"/>
          <w:szCs w:val="20"/>
        </w:rPr>
        <w:t xml:space="preserve">f </w:t>
      </w:r>
      <w:r w:rsidRPr="00105F08">
        <w:rPr>
          <w:rFonts w:asciiTheme="majorHAnsi" w:eastAsia="Arial Black" w:hAnsiTheme="majorHAnsi" w:cstheme="majorHAnsi"/>
          <w:bCs/>
          <w:color w:val="000000" w:themeColor="text1"/>
          <w:spacing w:val="-1"/>
          <w:sz w:val="20"/>
          <w:szCs w:val="20"/>
        </w:rPr>
        <w:t>the schoo</w:t>
      </w:r>
      <w:r w:rsidRPr="00105F08">
        <w:rPr>
          <w:rFonts w:asciiTheme="majorHAnsi" w:eastAsia="Arial Black" w:hAnsiTheme="majorHAnsi" w:cstheme="majorHAnsi"/>
          <w:bCs/>
          <w:color w:val="000000" w:themeColor="text1"/>
          <w:sz w:val="20"/>
          <w:szCs w:val="20"/>
        </w:rPr>
        <w:t xml:space="preserve">l </w:t>
      </w:r>
      <w:r w:rsidRPr="00105F08">
        <w:rPr>
          <w:rFonts w:asciiTheme="majorHAnsi" w:eastAsia="Arial Black" w:hAnsiTheme="majorHAnsi" w:cstheme="majorHAnsi"/>
          <w:bCs/>
          <w:color w:val="000000" w:themeColor="text1"/>
          <w:spacing w:val="-1"/>
          <w:sz w:val="20"/>
          <w:szCs w:val="20"/>
        </w:rPr>
        <w:t>programs.</w:t>
      </w:r>
    </w:p>
    <w:p w14:paraId="6422BBD0" w14:textId="77777777" w:rsidR="0025732F" w:rsidRDefault="0025732F" w:rsidP="0025732F">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380"/>
        </w:tabs>
        <w:ind w:right="317"/>
        <w:rPr>
          <w:rFonts w:asciiTheme="majorHAnsi" w:eastAsia="Arial Black" w:hAnsiTheme="majorHAnsi" w:cstheme="majorHAnsi"/>
          <w:bCs/>
          <w:color w:val="000000" w:themeColor="text1"/>
          <w:spacing w:val="-1"/>
          <w:sz w:val="20"/>
          <w:szCs w:val="20"/>
        </w:rPr>
      </w:pPr>
    </w:p>
    <w:p w14:paraId="317E20C4" w14:textId="77777777" w:rsidR="0025732F" w:rsidRDefault="0025732F" w:rsidP="0025732F">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380"/>
        </w:tabs>
        <w:ind w:right="317"/>
        <w:rPr>
          <w:rFonts w:asciiTheme="majorHAnsi" w:eastAsia="Arial Black" w:hAnsiTheme="majorHAnsi" w:cstheme="majorHAnsi"/>
          <w:bCs/>
          <w:color w:val="000000" w:themeColor="text1"/>
          <w:spacing w:val="-1"/>
          <w:sz w:val="20"/>
          <w:szCs w:val="20"/>
        </w:rPr>
      </w:pP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rPr>
        <w:tab/>
      </w:r>
      <w:r>
        <w:rPr>
          <w:rFonts w:asciiTheme="majorHAnsi" w:eastAsia="Arial Black" w:hAnsiTheme="majorHAnsi" w:cstheme="majorHAnsi"/>
          <w:bCs/>
          <w:color w:val="000000" w:themeColor="text1"/>
          <w:spacing w:val="-1"/>
          <w:sz w:val="20"/>
          <w:szCs w:val="20"/>
        </w:rPr>
        <w:tab/>
      </w: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u w:val="single"/>
        </w:rPr>
        <w:tab/>
      </w:r>
      <w:r>
        <w:rPr>
          <w:rFonts w:asciiTheme="majorHAnsi" w:eastAsia="Arial Black" w:hAnsiTheme="majorHAnsi" w:cstheme="majorHAnsi"/>
          <w:bCs/>
          <w:color w:val="000000" w:themeColor="text1"/>
          <w:spacing w:val="-1"/>
          <w:sz w:val="20"/>
          <w:szCs w:val="20"/>
          <w:u w:val="single"/>
        </w:rPr>
        <w:tab/>
      </w:r>
    </w:p>
    <w:p w14:paraId="4A3D0BB5" w14:textId="3AE5BA63" w:rsidR="00B579F2" w:rsidRPr="0025732F" w:rsidRDefault="0025732F" w:rsidP="0025732F">
      <w:pPr>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380"/>
        </w:tabs>
        <w:ind w:right="317"/>
        <w:rPr>
          <w:rFonts w:asciiTheme="minorHAnsi" w:hAnsiTheme="minorHAnsi"/>
          <w:color w:val="000000" w:themeColor="text1"/>
          <w:sz w:val="20"/>
          <w:szCs w:val="20"/>
        </w:rPr>
      </w:pPr>
      <w:r>
        <w:rPr>
          <w:rFonts w:asciiTheme="majorHAnsi" w:eastAsia="Arial Black" w:hAnsiTheme="majorHAnsi" w:cstheme="majorHAnsi"/>
          <w:bCs/>
          <w:color w:val="000000" w:themeColor="text1"/>
          <w:spacing w:val="-1"/>
          <w:sz w:val="16"/>
          <w:szCs w:val="16"/>
        </w:rPr>
        <w:t>(Signature of Parent/Guardian)</w:t>
      </w:r>
      <w:r>
        <w:rPr>
          <w:rFonts w:asciiTheme="majorHAnsi" w:eastAsia="Arial Black" w:hAnsiTheme="majorHAnsi" w:cstheme="majorHAnsi"/>
          <w:bCs/>
          <w:color w:val="000000" w:themeColor="text1"/>
          <w:spacing w:val="-1"/>
          <w:sz w:val="16"/>
          <w:szCs w:val="16"/>
        </w:rPr>
        <w:tab/>
      </w:r>
      <w:r>
        <w:rPr>
          <w:rFonts w:asciiTheme="majorHAnsi" w:eastAsia="Arial Black" w:hAnsiTheme="majorHAnsi" w:cstheme="majorHAnsi"/>
          <w:bCs/>
          <w:color w:val="000000" w:themeColor="text1"/>
          <w:spacing w:val="-1"/>
          <w:sz w:val="16"/>
          <w:szCs w:val="16"/>
        </w:rPr>
        <w:tab/>
      </w:r>
      <w:r>
        <w:rPr>
          <w:rFonts w:asciiTheme="majorHAnsi" w:eastAsia="Arial Black" w:hAnsiTheme="majorHAnsi" w:cstheme="majorHAnsi"/>
          <w:bCs/>
          <w:color w:val="000000" w:themeColor="text1"/>
          <w:spacing w:val="-1"/>
          <w:sz w:val="16"/>
          <w:szCs w:val="16"/>
        </w:rPr>
        <w:tab/>
      </w:r>
      <w:r>
        <w:rPr>
          <w:rFonts w:asciiTheme="majorHAnsi" w:eastAsia="Arial Black" w:hAnsiTheme="majorHAnsi" w:cstheme="majorHAnsi"/>
          <w:bCs/>
          <w:color w:val="000000" w:themeColor="text1"/>
          <w:spacing w:val="-1"/>
          <w:sz w:val="16"/>
          <w:szCs w:val="16"/>
        </w:rPr>
        <w:tab/>
      </w:r>
      <w:r>
        <w:rPr>
          <w:rFonts w:asciiTheme="majorHAnsi" w:eastAsia="Arial Black" w:hAnsiTheme="majorHAnsi" w:cstheme="majorHAnsi"/>
          <w:bCs/>
          <w:color w:val="000000" w:themeColor="text1"/>
          <w:spacing w:val="-1"/>
          <w:sz w:val="16"/>
          <w:szCs w:val="16"/>
        </w:rPr>
        <w:tab/>
      </w:r>
      <w:r>
        <w:rPr>
          <w:rFonts w:asciiTheme="majorHAnsi" w:eastAsia="Arial Black" w:hAnsiTheme="majorHAnsi" w:cstheme="majorHAnsi"/>
          <w:bCs/>
          <w:color w:val="000000" w:themeColor="text1"/>
          <w:spacing w:val="-1"/>
          <w:sz w:val="16"/>
          <w:szCs w:val="16"/>
        </w:rPr>
        <w:tab/>
        <w:t>(Date of Signature)</w:t>
      </w:r>
      <w:r w:rsidRPr="0025732F">
        <w:rPr>
          <w:rFonts w:asciiTheme="minorHAnsi" w:hAnsiTheme="minorHAnsi"/>
          <w:color w:val="000000" w:themeColor="text1"/>
          <w:sz w:val="20"/>
          <w:szCs w:val="20"/>
        </w:rPr>
        <w:t xml:space="preserve"> </w:t>
      </w:r>
    </w:p>
    <w:p w14:paraId="22F6ED35"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75F6C48C"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16DF14D7"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072F37D4"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397D6A93"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1B6E69D6"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75DF07D0"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083BA4F0"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73332DBA"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0D6E2EA9"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5700C70F"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53E17718"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0BA2BC19"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7D16BF87"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6CBEA3F0"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68A41ECD"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7B3E9EF9"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2C65A401"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5251836B"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1C2B7D89" w14:textId="3BC3E0F9"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649A977B" w14:textId="77777777" w:rsidR="00B26AFB" w:rsidRDefault="00B26AFB" w:rsidP="006C00D4">
      <w:pPr>
        <w:pStyle w:val="BodyTextIndent2"/>
        <w:spacing w:after="0" w:line="240" w:lineRule="auto"/>
        <w:ind w:left="0"/>
        <w:jc w:val="center"/>
        <w:rPr>
          <w:rFonts w:hAnsi="Times New Roman" w:cs="Times New Roman"/>
          <w:b/>
          <w:color w:val="000000" w:themeColor="text1"/>
          <w:sz w:val="20"/>
          <w:szCs w:val="20"/>
          <w:u w:val="single"/>
        </w:rPr>
      </w:pPr>
    </w:p>
    <w:p w14:paraId="06BBAFA4" w14:textId="77777777" w:rsidR="002E07C2" w:rsidRDefault="002E07C2" w:rsidP="006C00D4">
      <w:pPr>
        <w:pStyle w:val="BodyTextIndent2"/>
        <w:spacing w:after="0" w:line="240" w:lineRule="auto"/>
        <w:ind w:left="0"/>
        <w:jc w:val="center"/>
        <w:rPr>
          <w:rFonts w:hAnsi="Times New Roman" w:cs="Times New Roman"/>
          <w:b/>
          <w:color w:val="000000" w:themeColor="text1"/>
          <w:sz w:val="20"/>
          <w:szCs w:val="20"/>
          <w:u w:val="single"/>
        </w:rPr>
      </w:pPr>
    </w:p>
    <w:p w14:paraId="7037AA5A" w14:textId="77777777" w:rsidR="00CF79F8" w:rsidRDefault="00CF79F8" w:rsidP="006C00D4">
      <w:pPr>
        <w:pStyle w:val="BodyTextIndent2"/>
        <w:spacing w:after="0" w:line="240" w:lineRule="auto"/>
        <w:ind w:left="0"/>
        <w:jc w:val="center"/>
        <w:rPr>
          <w:rFonts w:hAnsi="Times New Roman" w:cs="Times New Roman"/>
          <w:b/>
          <w:color w:val="000000" w:themeColor="text1"/>
          <w:sz w:val="20"/>
          <w:szCs w:val="20"/>
          <w:u w:val="single"/>
        </w:rPr>
      </w:pPr>
      <w:r w:rsidRPr="00CE6766">
        <w:rPr>
          <w:rFonts w:hAnsi="Times New Roman" w:cs="Times New Roman"/>
          <w:b/>
          <w:color w:val="000000" w:themeColor="text1"/>
          <w:sz w:val="20"/>
          <w:szCs w:val="20"/>
          <w:u w:val="single"/>
        </w:rPr>
        <w:t>GENERAL</w:t>
      </w:r>
      <w:r w:rsidRPr="00CE6766">
        <w:rPr>
          <w:rFonts w:hAnsi="Times New Roman" w:cs="Times New Roman"/>
          <w:b/>
          <w:color w:val="000000" w:themeColor="text1"/>
          <w:spacing w:val="-37"/>
          <w:sz w:val="20"/>
          <w:szCs w:val="20"/>
          <w:u w:val="single"/>
        </w:rPr>
        <w:t xml:space="preserve"> </w:t>
      </w:r>
      <w:r w:rsidRPr="00CE6766">
        <w:rPr>
          <w:rFonts w:hAnsi="Times New Roman" w:cs="Times New Roman"/>
          <w:b/>
          <w:color w:val="000000" w:themeColor="text1"/>
          <w:sz w:val="20"/>
          <w:szCs w:val="20"/>
          <w:u w:val="single"/>
        </w:rPr>
        <w:t>INFORMAT</w:t>
      </w:r>
      <w:r w:rsidRPr="00CE6766">
        <w:rPr>
          <w:rFonts w:hAnsi="Times New Roman" w:cs="Times New Roman"/>
          <w:b/>
          <w:color w:val="000000" w:themeColor="text1"/>
          <w:spacing w:val="1"/>
          <w:sz w:val="20"/>
          <w:szCs w:val="20"/>
          <w:u w:val="single"/>
        </w:rPr>
        <w:t>I</w:t>
      </w:r>
      <w:r w:rsidRPr="00CE6766">
        <w:rPr>
          <w:rFonts w:hAnsi="Times New Roman" w:cs="Times New Roman"/>
          <w:b/>
          <w:color w:val="000000" w:themeColor="text1"/>
          <w:spacing w:val="-1"/>
          <w:sz w:val="20"/>
          <w:szCs w:val="20"/>
          <w:u w:val="single"/>
        </w:rPr>
        <w:t>O</w:t>
      </w:r>
      <w:r w:rsidRPr="00CE6766">
        <w:rPr>
          <w:rFonts w:hAnsi="Times New Roman" w:cs="Times New Roman"/>
          <w:b/>
          <w:color w:val="000000" w:themeColor="text1"/>
          <w:sz w:val="20"/>
          <w:szCs w:val="20"/>
          <w:u w:val="single"/>
        </w:rPr>
        <w:t>N</w:t>
      </w:r>
    </w:p>
    <w:p w14:paraId="092FC66B" w14:textId="77777777" w:rsidR="00B579F2" w:rsidRDefault="00B579F2" w:rsidP="006C00D4">
      <w:pPr>
        <w:pStyle w:val="BodyTextIndent2"/>
        <w:spacing w:after="0" w:line="240" w:lineRule="auto"/>
        <w:ind w:left="0"/>
        <w:jc w:val="center"/>
        <w:rPr>
          <w:rFonts w:hAnsi="Times New Roman" w:cs="Times New Roman"/>
          <w:b/>
          <w:color w:val="000000" w:themeColor="text1"/>
          <w:sz w:val="20"/>
          <w:szCs w:val="20"/>
          <w:u w:val="single"/>
        </w:rPr>
      </w:pPr>
    </w:p>
    <w:p w14:paraId="69B24EA7" w14:textId="77777777" w:rsidR="00CF79F8" w:rsidRPr="00CE6766" w:rsidRDefault="00CF79F8" w:rsidP="006C00D4">
      <w:pPr>
        <w:pStyle w:val="Heading4"/>
        <w:spacing w:before="0" w:after="120"/>
        <w:jc w:val="center"/>
        <w:rPr>
          <w:rFonts w:ascii="Times New Roman" w:hAnsi="Times New Roman" w:cs="Times New Roman"/>
          <w:bCs w:val="0"/>
          <w:i w:val="0"/>
          <w:color w:val="000000" w:themeColor="text1"/>
          <w:sz w:val="20"/>
          <w:szCs w:val="20"/>
          <w:u w:val="single"/>
        </w:rPr>
      </w:pPr>
      <w:r w:rsidRPr="00CE6766">
        <w:rPr>
          <w:rFonts w:ascii="Times New Roman" w:hAnsi="Times New Roman" w:cs="Times New Roman"/>
          <w:i w:val="0"/>
          <w:color w:val="000000" w:themeColor="text1"/>
          <w:spacing w:val="-1"/>
          <w:sz w:val="20"/>
          <w:szCs w:val="20"/>
          <w:u w:val="single"/>
        </w:rPr>
        <w:t>AC</w:t>
      </w:r>
      <w:r w:rsidRPr="00CE6766">
        <w:rPr>
          <w:rFonts w:ascii="Times New Roman" w:hAnsi="Times New Roman" w:cs="Times New Roman"/>
          <w:i w:val="0"/>
          <w:color w:val="000000" w:themeColor="text1"/>
          <w:spacing w:val="1"/>
          <w:sz w:val="20"/>
          <w:szCs w:val="20"/>
          <w:u w:val="single"/>
        </w:rPr>
        <w:t>C</w:t>
      </w:r>
      <w:r w:rsidRPr="00CE6766">
        <w:rPr>
          <w:rFonts w:ascii="Times New Roman" w:hAnsi="Times New Roman" w:cs="Times New Roman"/>
          <w:i w:val="0"/>
          <w:color w:val="000000" w:themeColor="text1"/>
          <w:spacing w:val="-1"/>
          <w:sz w:val="20"/>
          <w:szCs w:val="20"/>
          <w:u w:val="single"/>
        </w:rPr>
        <w:t>OM</w:t>
      </w:r>
      <w:r w:rsidRPr="00CE6766">
        <w:rPr>
          <w:rFonts w:ascii="Times New Roman" w:hAnsi="Times New Roman" w:cs="Times New Roman"/>
          <w:i w:val="0"/>
          <w:color w:val="000000" w:themeColor="text1"/>
          <w:spacing w:val="1"/>
          <w:sz w:val="20"/>
          <w:szCs w:val="20"/>
          <w:u w:val="single"/>
        </w:rPr>
        <w:t>M</w:t>
      </w:r>
      <w:r w:rsidRPr="00CE6766">
        <w:rPr>
          <w:rFonts w:ascii="Times New Roman" w:hAnsi="Times New Roman" w:cs="Times New Roman"/>
          <w:i w:val="0"/>
          <w:color w:val="000000" w:themeColor="text1"/>
          <w:spacing w:val="-1"/>
          <w:sz w:val="20"/>
          <w:szCs w:val="20"/>
          <w:u w:val="single"/>
        </w:rPr>
        <w:t>OD</w:t>
      </w:r>
      <w:r w:rsidRPr="00CE6766">
        <w:rPr>
          <w:rFonts w:ascii="Times New Roman" w:hAnsi="Times New Roman" w:cs="Times New Roman"/>
          <w:i w:val="0"/>
          <w:color w:val="000000" w:themeColor="text1"/>
          <w:spacing w:val="1"/>
          <w:sz w:val="20"/>
          <w:szCs w:val="20"/>
          <w:u w:val="single"/>
        </w:rPr>
        <w:t>A</w:t>
      </w:r>
      <w:r w:rsidRPr="00CE6766">
        <w:rPr>
          <w:rFonts w:ascii="Times New Roman" w:hAnsi="Times New Roman" w:cs="Times New Roman"/>
          <w:i w:val="0"/>
          <w:color w:val="000000" w:themeColor="text1"/>
          <w:spacing w:val="-1"/>
          <w:sz w:val="20"/>
          <w:szCs w:val="20"/>
          <w:u w:val="single"/>
        </w:rPr>
        <w:t>T</w:t>
      </w:r>
      <w:r w:rsidRPr="00CE6766">
        <w:rPr>
          <w:rFonts w:ascii="Times New Roman" w:hAnsi="Times New Roman" w:cs="Times New Roman"/>
          <w:i w:val="0"/>
          <w:color w:val="000000" w:themeColor="text1"/>
          <w:sz w:val="20"/>
          <w:szCs w:val="20"/>
          <w:u w:val="single"/>
        </w:rPr>
        <w:t>I</w:t>
      </w:r>
      <w:r w:rsidRPr="00CE6766">
        <w:rPr>
          <w:rFonts w:ascii="Times New Roman" w:hAnsi="Times New Roman" w:cs="Times New Roman"/>
          <w:i w:val="0"/>
          <w:color w:val="000000" w:themeColor="text1"/>
          <w:spacing w:val="-1"/>
          <w:sz w:val="20"/>
          <w:szCs w:val="20"/>
          <w:u w:val="single"/>
        </w:rPr>
        <w:t>ON</w:t>
      </w:r>
      <w:r w:rsidRPr="00CE6766">
        <w:rPr>
          <w:rFonts w:ascii="Times New Roman" w:hAnsi="Times New Roman" w:cs="Times New Roman"/>
          <w:i w:val="0"/>
          <w:color w:val="000000" w:themeColor="text1"/>
          <w:sz w:val="20"/>
          <w:szCs w:val="20"/>
          <w:u w:val="single"/>
        </w:rPr>
        <w:t>S</w:t>
      </w:r>
      <w:r w:rsidRPr="00CE6766">
        <w:rPr>
          <w:rFonts w:ascii="Times New Roman" w:hAnsi="Times New Roman" w:cs="Times New Roman"/>
          <w:i w:val="0"/>
          <w:color w:val="000000" w:themeColor="text1"/>
          <w:spacing w:val="-14"/>
          <w:sz w:val="20"/>
          <w:szCs w:val="20"/>
          <w:u w:val="single"/>
        </w:rPr>
        <w:t xml:space="preserve"> </w:t>
      </w:r>
      <w:r w:rsidRPr="00CE6766">
        <w:rPr>
          <w:rFonts w:ascii="Times New Roman" w:hAnsi="Times New Roman" w:cs="Times New Roman"/>
          <w:i w:val="0"/>
          <w:color w:val="000000" w:themeColor="text1"/>
          <w:spacing w:val="-1"/>
          <w:sz w:val="20"/>
          <w:szCs w:val="20"/>
          <w:u w:val="single"/>
        </w:rPr>
        <w:t>FO</w:t>
      </w:r>
      <w:r w:rsidRPr="00CE6766">
        <w:rPr>
          <w:rFonts w:ascii="Times New Roman" w:hAnsi="Times New Roman" w:cs="Times New Roman"/>
          <w:i w:val="0"/>
          <w:color w:val="000000" w:themeColor="text1"/>
          <w:sz w:val="20"/>
          <w:szCs w:val="20"/>
          <w:u w:val="single"/>
        </w:rPr>
        <w:t>R</w:t>
      </w:r>
      <w:r w:rsidRPr="00CE6766">
        <w:rPr>
          <w:rFonts w:ascii="Times New Roman" w:hAnsi="Times New Roman" w:cs="Times New Roman"/>
          <w:i w:val="0"/>
          <w:color w:val="000000" w:themeColor="text1"/>
          <w:spacing w:val="-14"/>
          <w:sz w:val="20"/>
          <w:szCs w:val="20"/>
          <w:u w:val="single"/>
        </w:rPr>
        <w:t xml:space="preserve"> </w:t>
      </w:r>
      <w:r w:rsidRPr="00CE6766">
        <w:rPr>
          <w:rFonts w:ascii="Times New Roman" w:hAnsi="Times New Roman" w:cs="Times New Roman"/>
          <w:i w:val="0"/>
          <w:color w:val="000000" w:themeColor="text1"/>
          <w:spacing w:val="1"/>
          <w:sz w:val="20"/>
          <w:szCs w:val="20"/>
          <w:u w:val="single"/>
        </w:rPr>
        <w:t>T</w:t>
      </w:r>
      <w:r w:rsidRPr="00CE6766">
        <w:rPr>
          <w:rFonts w:ascii="Times New Roman" w:hAnsi="Times New Roman" w:cs="Times New Roman"/>
          <w:i w:val="0"/>
          <w:color w:val="000000" w:themeColor="text1"/>
          <w:spacing w:val="-1"/>
          <w:sz w:val="20"/>
          <w:szCs w:val="20"/>
          <w:u w:val="single"/>
        </w:rPr>
        <w:t>H</w:t>
      </w:r>
      <w:r w:rsidRPr="00CE6766">
        <w:rPr>
          <w:rFonts w:ascii="Times New Roman" w:hAnsi="Times New Roman" w:cs="Times New Roman"/>
          <w:i w:val="0"/>
          <w:color w:val="000000" w:themeColor="text1"/>
          <w:sz w:val="20"/>
          <w:szCs w:val="20"/>
          <w:u w:val="single"/>
        </w:rPr>
        <w:t>E</w:t>
      </w:r>
      <w:r w:rsidRPr="00CE6766">
        <w:rPr>
          <w:rFonts w:ascii="Times New Roman" w:hAnsi="Times New Roman" w:cs="Times New Roman"/>
          <w:i w:val="0"/>
          <w:color w:val="000000" w:themeColor="text1"/>
          <w:spacing w:val="-13"/>
          <w:sz w:val="20"/>
          <w:szCs w:val="20"/>
          <w:u w:val="single"/>
        </w:rPr>
        <w:t xml:space="preserve"> </w:t>
      </w:r>
      <w:r w:rsidRPr="00CE6766">
        <w:rPr>
          <w:rFonts w:ascii="Times New Roman" w:hAnsi="Times New Roman" w:cs="Times New Roman"/>
          <w:i w:val="0"/>
          <w:color w:val="000000" w:themeColor="text1"/>
          <w:spacing w:val="-1"/>
          <w:sz w:val="20"/>
          <w:szCs w:val="20"/>
          <w:u w:val="single"/>
        </w:rPr>
        <w:t>DISA</w:t>
      </w:r>
      <w:r w:rsidRPr="00CE6766">
        <w:rPr>
          <w:rFonts w:ascii="Times New Roman" w:hAnsi="Times New Roman" w:cs="Times New Roman"/>
          <w:i w:val="0"/>
          <w:color w:val="000000" w:themeColor="text1"/>
          <w:spacing w:val="1"/>
          <w:sz w:val="20"/>
          <w:szCs w:val="20"/>
          <w:u w:val="single"/>
        </w:rPr>
        <w:t>B</w:t>
      </w:r>
      <w:r w:rsidRPr="00CE6766">
        <w:rPr>
          <w:rFonts w:ascii="Times New Roman" w:hAnsi="Times New Roman" w:cs="Times New Roman"/>
          <w:i w:val="0"/>
          <w:color w:val="000000" w:themeColor="text1"/>
          <w:spacing w:val="-1"/>
          <w:sz w:val="20"/>
          <w:szCs w:val="20"/>
          <w:u w:val="single"/>
        </w:rPr>
        <w:t>LED</w:t>
      </w:r>
    </w:p>
    <w:p w14:paraId="78803A07" w14:textId="7BF1034F" w:rsidR="00CF79F8" w:rsidRPr="00CE6766" w:rsidRDefault="00B579F2" w:rsidP="006C00D4">
      <w:pPr>
        <w:pStyle w:val="BodyText"/>
        <w:spacing w:after="0" w:line="227" w:lineRule="exact"/>
        <w:rPr>
          <w:rFonts w:hAnsi="Times New Roman" w:cs="Times New Roman"/>
          <w:color w:val="000000" w:themeColor="text1"/>
          <w:spacing w:val="-1"/>
          <w:sz w:val="20"/>
          <w:szCs w:val="20"/>
        </w:rPr>
      </w:pPr>
      <w:r>
        <w:rPr>
          <w:rFonts w:hAnsi="Times New Roman" w:cs="Times New Roman"/>
          <w:color w:val="000000" w:themeColor="text1"/>
          <w:spacing w:val="-1"/>
          <w:sz w:val="20"/>
          <w:szCs w:val="20"/>
        </w:rPr>
        <w:t>Porter/Ni</w:t>
      </w:r>
      <w:r w:rsidR="00CF79F8" w:rsidRPr="00CE6766">
        <w:rPr>
          <w:rFonts w:hAnsi="Times New Roman" w:cs="Times New Roman"/>
          <w:color w:val="000000" w:themeColor="text1"/>
          <w:spacing w:val="-1"/>
          <w:sz w:val="20"/>
          <w:szCs w:val="20"/>
        </w:rPr>
        <w:t>chols Middle School</w:t>
      </w:r>
      <w:r w:rsidR="00CF79F8" w:rsidRPr="00CE6766">
        <w:rPr>
          <w:rFonts w:hAnsi="Times New Roman" w:cs="Times New Roman"/>
          <w:color w:val="000000" w:themeColor="text1"/>
          <w:sz w:val="20"/>
          <w:szCs w:val="20"/>
        </w:rPr>
        <w:t xml:space="preserve"> </w:t>
      </w:r>
      <w:r w:rsidR="00CF79F8" w:rsidRPr="00CE6766">
        <w:rPr>
          <w:rFonts w:hAnsi="Times New Roman" w:cs="Times New Roman"/>
          <w:color w:val="000000" w:themeColor="text1"/>
          <w:spacing w:val="-1"/>
          <w:sz w:val="20"/>
          <w:szCs w:val="20"/>
        </w:rPr>
        <w:t>prov</w:t>
      </w:r>
      <w:r w:rsidR="00CF79F8" w:rsidRPr="00CE6766">
        <w:rPr>
          <w:rFonts w:hAnsi="Times New Roman" w:cs="Times New Roman"/>
          <w:color w:val="000000" w:themeColor="text1"/>
          <w:spacing w:val="-2"/>
          <w:sz w:val="20"/>
          <w:szCs w:val="20"/>
        </w:rPr>
        <w:t>i</w:t>
      </w:r>
      <w:r w:rsidR="00CF79F8" w:rsidRPr="00CE6766">
        <w:rPr>
          <w:rFonts w:hAnsi="Times New Roman" w:cs="Times New Roman"/>
          <w:color w:val="000000" w:themeColor="text1"/>
          <w:spacing w:val="-1"/>
          <w:sz w:val="20"/>
          <w:szCs w:val="20"/>
        </w:rPr>
        <w:t>d</w:t>
      </w:r>
      <w:r w:rsidR="00CF79F8" w:rsidRPr="00CE6766">
        <w:rPr>
          <w:rFonts w:hAnsi="Times New Roman" w:cs="Times New Roman"/>
          <w:color w:val="000000" w:themeColor="text1"/>
          <w:sz w:val="20"/>
          <w:szCs w:val="20"/>
        </w:rPr>
        <w:t>es</w:t>
      </w:r>
      <w:r w:rsidR="00CF79F8" w:rsidRPr="00CE6766">
        <w:rPr>
          <w:rFonts w:hAnsi="Times New Roman" w:cs="Times New Roman"/>
          <w:color w:val="000000" w:themeColor="text1"/>
          <w:spacing w:val="-1"/>
          <w:sz w:val="20"/>
          <w:szCs w:val="20"/>
        </w:rPr>
        <w:t xml:space="preserve"> access</w:t>
      </w:r>
      <w:r w:rsidR="00CF79F8" w:rsidRPr="00CE6766">
        <w:rPr>
          <w:rFonts w:hAnsi="Times New Roman" w:cs="Times New Roman"/>
          <w:color w:val="000000" w:themeColor="text1"/>
          <w:spacing w:val="-2"/>
          <w:sz w:val="20"/>
          <w:szCs w:val="20"/>
        </w:rPr>
        <w:t>i</w:t>
      </w:r>
      <w:r w:rsidR="00CF79F8" w:rsidRPr="00CE6766">
        <w:rPr>
          <w:rFonts w:hAnsi="Times New Roman" w:cs="Times New Roman"/>
          <w:color w:val="000000" w:themeColor="text1"/>
          <w:spacing w:val="-1"/>
          <w:sz w:val="20"/>
          <w:szCs w:val="20"/>
        </w:rPr>
        <w:t>b</w:t>
      </w:r>
      <w:r w:rsidR="00CF79F8" w:rsidRPr="00CE6766">
        <w:rPr>
          <w:rFonts w:hAnsi="Times New Roman" w:cs="Times New Roman"/>
          <w:color w:val="000000" w:themeColor="text1"/>
          <w:spacing w:val="-2"/>
          <w:sz w:val="20"/>
          <w:szCs w:val="20"/>
        </w:rPr>
        <w:t>i</w:t>
      </w:r>
      <w:r w:rsidR="00CF79F8" w:rsidRPr="00CE6766">
        <w:rPr>
          <w:rFonts w:hAnsi="Times New Roman" w:cs="Times New Roman"/>
          <w:color w:val="000000" w:themeColor="text1"/>
          <w:spacing w:val="-1"/>
          <w:sz w:val="20"/>
          <w:szCs w:val="20"/>
        </w:rPr>
        <w:t>lit</w:t>
      </w:r>
      <w:r w:rsidR="00CF79F8" w:rsidRPr="00CE6766">
        <w:rPr>
          <w:rFonts w:hAnsi="Times New Roman" w:cs="Times New Roman"/>
          <w:color w:val="000000" w:themeColor="text1"/>
          <w:sz w:val="20"/>
          <w:szCs w:val="20"/>
        </w:rPr>
        <w:t xml:space="preserve">y </w:t>
      </w:r>
      <w:r w:rsidR="00CF79F8" w:rsidRPr="00CE6766">
        <w:rPr>
          <w:rFonts w:hAnsi="Times New Roman" w:cs="Times New Roman"/>
          <w:color w:val="000000" w:themeColor="text1"/>
          <w:spacing w:val="-1"/>
          <w:sz w:val="20"/>
          <w:szCs w:val="20"/>
        </w:rPr>
        <w:t>fo</w:t>
      </w:r>
      <w:r w:rsidR="00CF79F8" w:rsidRPr="00CE6766">
        <w:rPr>
          <w:rFonts w:hAnsi="Times New Roman" w:cs="Times New Roman"/>
          <w:color w:val="000000" w:themeColor="text1"/>
          <w:sz w:val="20"/>
          <w:szCs w:val="20"/>
        </w:rPr>
        <w:t xml:space="preserve">r </w:t>
      </w:r>
      <w:r w:rsidR="00CF79F8" w:rsidRPr="00CE6766">
        <w:rPr>
          <w:rFonts w:hAnsi="Times New Roman" w:cs="Times New Roman"/>
          <w:color w:val="000000" w:themeColor="text1"/>
          <w:spacing w:val="-1"/>
          <w:sz w:val="20"/>
          <w:szCs w:val="20"/>
        </w:rPr>
        <w:t>th</w:t>
      </w:r>
      <w:r w:rsidR="00CF79F8" w:rsidRPr="00CE6766">
        <w:rPr>
          <w:rFonts w:hAnsi="Times New Roman" w:cs="Times New Roman"/>
          <w:color w:val="000000" w:themeColor="text1"/>
          <w:sz w:val="20"/>
          <w:szCs w:val="20"/>
        </w:rPr>
        <w:t>e</w:t>
      </w:r>
      <w:r w:rsidR="00CF79F8" w:rsidRPr="00CE6766">
        <w:rPr>
          <w:rFonts w:hAnsi="Times New Roman" w:cs="Times New Roman"/>
          <w:color w:val="000000" w:themeColor="text1"/>
          <w:spacing w:val="-3"/>
          <w:sz w:val="20"/>
          <w:szCs w:val="20"/>
        </w:rPr>
        <w:t xml:space="preserve"> </w:t>
      </w:r>
      <w:r w:rsidR="00CF79F8" w:rsidRPr="00CE6766">
        <w:rPr>
          <w:rFonts w:hAnsi="Times New Roman" w:cs="Times New Roman"/>
          <w:color w:val="000000" w:themeColor="text1"/>
          <w:spacing w:val="-1"/>
          <w:sz w:val="20"/>
          <w:szCs w:val="20"/>
        </w:rPr>
        <w:t>disabled</w:t>
      </w:r>
      <w:r w:rsidR="00CF79F8" w:rsidRPr="00CE6766">
        <w:rPr>
          <w:rFonts w:hAnsi="Times New Roman" w:cs="Times New Roman"/>
          <w:color w:val="000000" w:themeColor="text1"/>
          <w:sz w:val="20"/>
          <w:szCs w:val="20"/>
        </w:rPr>
        <w:t xml:space="preserve">. </w:t>
      </w:r>
      <w:r w:rsidR="00CF79F8" w:rsidRPr="00CE6766">
        <w:rPr>
          <w:rFonts w:hAnsi="Times New Roman" w:cs="Times New Roman"/>
          <w:color w:val="000000" w:themeColor="text1"/>
          <w:spacing w:val="-1"/>
          <w:sz w:val="20"/>
          <w:szCs w:val="20"/>
        </w:rPr>
        <w:t>P</w:t>
      </w:r>
      <w:r w:rsidR="00CF79F8" w:rsidRPr="00CE6766">
        <w:rPr>
          <w:rFonts w:hAnsi="Times New Roman" w:cs="Times New Roman"/>
          <w:color w:val="000000" w:themeColor="text1"/>
          <w:spacing w:val="-2"/>
          <w:sz w:val="20"/>
          <w:szCs w:val="20"/>
        </w:rPr>
        <w:t>a</w:t>
      </w:r>
      <w:r w:rsidR="00CF79F8" w:rsidRPr="00CE6766">
        <w:rPr>
          <w:rFonts w:hAnsi="Times New Roman" w:cs="Times New Roman"/>
          <w:color w:val="000000" w:themeColor="text1"/>
          <w:spacing w:val="-1"/>
          <w:sz w:val="20"/>
          <w:szCs w:val="20"/>
        </w:rPr>
        <w:t>rent</w:t>
      </w:r>
      <w:r w:rsidR="00CF79F8" w:rsidRPr="00CE6766">
        <w:rPr>
          <w:rFonts w:hAnsi="Times New Roman" w:cs="Times New Roman"/>
          <w:color w:val="000000" w:themeColor="text1"/>
          <w:sz w:val="20"/>
          <w:szCs w:val="20"/>
        </w:rPr>
        <w:t>s</w:t>
      </w:r>
      <w:r w:rsidR="00CF79F8" w:rsidRPr="00CE6766">
        <w:rPr>
          <w:rFonts w:hAnsi="Times New Roman" w:cs="Times New Roman"/>
          <w:color w:val="000000" w:themeColor="text1"/>
          <w:spacing w:val="-1"/>
          <w:sz w:val="20"/>
          <w:szCs w:val="20"/>
        </w:rPr>
        <w:t xml:space="preserve"> o</w:t>
      </w:r>
      <w:r w:rsidR="00CF79F8" w:rsidRPr="00CE6766">
        <w:rPr>
          <w:rFonts w:hAnsi="Times New Roman" w:cs="Times New Roman"/>
          <w:color w:val="000000" w:themeColor="text1"/>
          <w:sz w:val="20"/>
          <w:szCs w:val="20"/>
        </w:rPr>
        <w:t>f a</w:t>
      </w:r>
      <w:r w:rsidR="00CF79F8" w:rsidRPr="00CE6766">
        <w:rPr>
          <w:rFonts w:hAnsi="Times New Roman" w:cs="Times New Roman"/>
          <w:color w:val="000000" w:themeColor="text1"/>
          <w:spacing w:val="-1"/>
          <w:sz w:val="20"/>
          <w:szCs w:val="20"/>
        </w:rPr>
        <w:t xml:space="preserve"> disabl</w:t>
      </w:r>
      <w:r w:rsidR="00CF79F8" w:rsidRPr="00CE6766">
        <w:rPr>
          <w:rFonts w:hAnsi="Times New Roman" w:cs="Times New Roman"/>
          <w:color w:val="000000" w:themeColor="text1"/>
          <w:spacing w:val="-2"/>
          <w:sz w:val="20"/>
          <w:szCs w:val="20"/>
        </w:rPr>
        <w:t>e</w:t>
      </w:r>
      <w:r w:rsidR="00CF79F8" w:rsidRPr="00CE6766">
        <w:rPr>
          <w:rFonts w:hAnsi="Times New Roman" w:cs="Times New Roman"/>
          <w:color w:val="000000" w:themeColor="text1"/>
          <w:sz w:val="20"/>
          <w:szCs w:val="20"/>
        </w:rPr>
        <w:t>d</w:t>
      </w:r>
      <w:r w:rsidR="00CF79F8" w:rsidRPr="00CE6766">
        <w:rPr>
          <w:rFonts w:hAnsi="Times New Roman" w:cs="Times New Roman"/>
          <w:color w:val="000000" w:themeColor="text1"/>
          <w:spacing w:val="1"/>
          <w:sz w:val="20"/>
          <w:szCs w:val="20"/>
        </w:rPr>
        <w:t xml:space="preserve"> </w:t>
      </w:r>
      <w:r w:rsidR="00CF79F8" w:rsidRPr="00CE6766">
        <w:rPr>
          <w:rFonts w:hAnsi="Times New Roman" w:cs="Times New Roman"/>
          <w:color w:val="000000" w:themeColor="text1"/>
          <w:spacing w:val="-2"/>
          <w:sz w:val="20"/>
          <w:szCs w:val="20"/>
        </w:rPr>
        <w:t>c</w:t>
      </w:r>
      <w:r w:rsidR="00CF79F8" w:rsidRPr="00CE6766">
        <w:rPr>
          <w:rFonts w:hAnsi="Times New Roman" w:cs="Times New Roman"/>
          <w:color w:val="000000" w:themeColor="text1"/>
          <w:sz w:val="20"/>
          <w:szCs w:val="20"/>
        </w:rPr>
        <w:t>h</w:t>
      </w:r>
      <w:r w:rsidR="00CF79F8" w:rsidRPr="00CE6766">
        <w:rPr>
          <w:rFonts w:hAnsi="Times New Roman" w:cs="Times New Roman"/>
          <w:color w:val="000000" w:themeColor="text1"/>
          <w:spacing w:val="-2"/>
          <w:sz w:val="20"/>
          <w:szCs w:val="20"/>
        </w:rPr>
        <w:t>i</w:t>
      </w:r>
      <w:r w:rsidR="00CF79F8" w:rsidRPr="00CE6766">
        <w:rPr>
          <w:rFonts w:hAnsi="Times New Roman" w:cs="Times New Roman"/>
          <w:color w:val="000000" w:themeColor="text1"/>
          <w:spacing w:val="-1"/>
          <w:sz w:val="20"/>
          <w:szCs w:val="20"/>
        </w:rPr>
        <w:t>l</w:t>
      </w:r>
      <w:r w:rsidR="00CF79F8" w:rsidRPr="00CE6766">
        <w:rPr>
          <w:rFonts w:hAnsi="Times New Roman" w:cs="Times New Roman"/>
          <w:color w:val="000000" w:themeColor="text1"/>
          <w:sz w:val="20"/>
          <w:szCs w:val="20"/>
        </w:rPr>
        <w:t xml:space="preserve">d </w:t>
      </w:r>
      <w:r w:rsidR="00CF79F8" w:rsidRPr="00CE6766">
        <w:rPr>
          <w:rFonts w:hAnsi="Times New Roman" w:cs="Times New Roman"/>
          <w:color w:val="000000" w:themeColor="text1"/>
          <w:spacing w:val="-1"/>
          <w:sz w:val="20"/>
          <w:szCs w:val="20"/>
        </w:rPr>
        <w:t>shoul</w:t>
      </w:r>
      <w:r w:rsidR="00CF79F8" w:rsidRPr="00CE6766">
        <w:rPr>
          <w:rFonts w:hAnsi="Times New Roman" w:cs="Times New Roman"/>
          <w:color w:val="000000" w:themeColor="text1"/>
          <w:sz w:val="20"/>
          <w:szCs w:val="20"/>
        </w:rPr>
        <w:t xml:space="preserve">d </w:t>
      </w:r>
      <w:r w:rsidR="00CF79F8" w:rsidRPr="00CE6766">
        <w:rPr>
          <w:rFonts w:hAnsi="Times New Roman" w:cs="Times New Roman"/>
          <w:color w:val="000000" w:themeColor="text1"/>
          <w:spacing w:val="-1"/>
          <w:sz w:val="20"/>
          <w:szCs w:val="20"/>
        </w:rPr>
        <w:t>cont</w:t>
      </w:r>
      <w:r w:rsidR="00CF79F8" w:rsidRPr="00CE6766">
        <w:rPr>
          <w:rFonts w:hAnsi="Times New Roman" w:cs="Times New Roman"/>
          <w:color w:val="000000" w:themeColor="text1"/>
          <w:spacing w:val="-2"/>
          <w:sz w:val="20"/>
          <w:szCs w:val="20"/>
        </w:rPr>
        <w:t>a</w:t>
      </w:r>
      <w:r w:rsidR="00CF79F8" w:rsidRPr="00CE6766">
        <w:rPr>
          <w:rFonts w:hAnsi="Times New Roman" w:cs="Times New Roman"/>
          <w:color w:val="000000" w:themeColor="text1"/>
          <w:spacing w:val="-1"/>
          <w:sz w:val="20"/>
          <w:szCs w:val="20"/>
        </w:rPr>
        <w:t>c</w:t>
      </w:r>
      <w:r w:rsidR="00CF79F8" w:rsidRPr="00CE6766">
        <w:rPr>
          <w:rFonts w:hAnsi="Times New Roman" w:cs="Times New Roman"/>
          <w:color w:val="000000" w:themeColor="text1"/>
          <w:sz w:val="20"/>
          <w:szCs w:val="20"/>
        </w:rPr>
        <w:t>t the d</w:t>
      </w:r>
      <w:r w:rsidR="00CF79F8" w:rsidRPr="00CE6766">
        <w:rPr>
          <w:rFonts w:hAnsi="Times New Roman" w:cs="Times New Roman"/>
          <w:color w:val="000000" w:themeColor="text1"/>
          <w:spacing w:val="-2"/>
          <w:sz w:val="20"/>
          <w:szCs w:val="20"/>
        </w:rPr>
        <w:t>i</w:t>
      </w:r>
      <w:r w:rsidR="00CF79F8" w:rsidRPr="00CE6766">
        <w:rPr>
          <w:rFonts w:hAnsi="Times New Roman" w:cs="Times New Roman"/>
          <w:color w:val="000000" w:themeColor="text1"/>
          <w:sz w:val="20"/>
          <w:szCs w:val="20"/>
        </w:rPr>
        <w:t>rector</w:t>
      </w:r>
      <w:r w:rsidR="00CF79F8" w:rsidRPr="00CE6766">
        <w:rPr>
          <w:rFonts w:hAnsi="Times New Roman" w:cs="Times New Roman"/>
          <w:color w:val="000000" w:themeColor="text1"/>
          <w:spacing w:val="-1"/>
          <w:sz w:val="20"/>
          <w:szCs w:val="20"/>
        </w:rPr>
        <w:t xml:space="preserve"> </w:t>
      </w:r>
      <w:r w:rsidR="00CF79F8" w:rsidRPr="00CE6766">
        <w:rPr>
          <w:rFonts w:hAnsi="Times New Roman" w:cs="Times New Roman"/>
          <w:color w:val="000000" w:themeColor="text1"/>
          <w:sz w:val="20"/>
          <w:szCs w:val="20"/>
        </w:rPr>
        <w:t>of</w:t>
      </w:r>
      <w:r w:rsidR="00CF79F8" w:rsidRPr="00CE6766">
        <w:rPr>
          <w:rFonts w:hAnsi="Times New Roman" w:cs="Times New Roman"/>
          <w:color w:val="000000" w:themeColor="text1"/>
          <w:spacing w:val="-1"/>
          <w:sz w:val="20"/>
          <w:szCs w:val="20"/>
        </w:rPr>
        <w:t xml:space="preserve"> exceptional education </w:t>
      </w:r>
      <w:r w:rsidR="00CF79F8" w:rsidRPr="00CE6766">
        <w:rPr>
          <w:rFonts w:hAnsi="Times New Roman" w:cs="Times New Roman"/>
          <w:color w:val="000000" w:themeColor="text1"/>
          <w:sz w:val="20"/>
          <w:szCs w:val="20"/>
        </w:rPr>
        <w:t>s</w:t>
      </w:r>
      <w:r w:rsidR="00CF79F8" w:rsidRPr="00CE6766">
        <w:rPr>
          <w:rFonts w:hAnsi="Times New Roman" w:cs="Times New Roman"/>
          <w:color w:val="000000" w:themeColor="text1"/>
          <w:spacing w:val="-2"/>
          <w:sz w:val="20"/>
          <w:szCs w:val="20"/>
        </w:rPr>
        <w:t>e</w:t>
      </w:r>
      <w:r w:rsidR="00CF79F8" w:rsidRPr="00CE6766">
        <w:rPr>
          <w:rFonts w:hAnsi="Times New Roman" w:cs="Times New Roman"/>
          <w:color w:val="000000" w:themeColor="text1"/>
          <w:sz w:val="20"/>
          <w:szCs w:val="20"/>
        </w:rPr>
        <w:t>rvic</w:t>
      </w:r>
      <w:r w:rsidR="00CF79F8" w:rsidRPr="00CE6766">
        <w:rPr>
          <w:rFonts w:hAnsi="Times New Roman" w:cs="Times New Roman"/>
          <w:color w:val="000000" w:themeColor="text1"/>
          <w:spacing w:val="-2"/>
          <w:sz w:val="20"/>
          <w:szCs w:val="20"/>
        </w:rPr>
        <w:t>e</w:t>
      </w:r>
      <w:r w:rsidR="00CF79F8" w:rsidRPr="00CE6766">
        <w:rPr>
          <w:rFonts w:hAnsi="Times New Roman" w:cs="Times New Roman"/>
          <w:color w:val="000000" w:themeColor="text1"/>
          <w:sz w:val="20"/>
          <w:szCs w:val="20"/>
        </w:rPr>
        <w:t>s,</w:t>
      </w:r>
      <w:r w:rsidR="00CF79F8" w:rsidRPr="00CE6766">
        <w:rPr>
          <w:rFonts w:hAnsi="Times New Roman" w:cs="Times New Roman"/>
          <w:color w:val="000000" w:themeColor="text1"/>
          <w:spacing w:val="1"/>
          <w:sz w:val="20"/>
          <w:szCs w:val="20"/>
        </w:rPr>
        <w:t xml:space="preserve"> 601-859-2179</w:t>
      </w:r>
      <w:r w:rsidR="00CF79F8" w:rsidRPr="00CE6766">
        <w:rPr>
          <w:rFonts w:hAnsi="Times New Roman" w:cs="Times New Roman"/>
          <w:color w:val="000000" w:themeColor="text1"/>
          <w:sz w:val="20"/>
          <w:szCs w:val="20"/>
        </w:rPr>
        <w:t>,</w:t>
      </w:r>
      <w:r w:rsidR="00CF79F8" w:rsidRPr="00CE6766">
        <w:rPr>
          <w:rFonts w:hAnsi="Times New Roman" w:cs="Times New Roman"/>
          <w:color w:val="000000" w:themeColor="text1"/>
          <w:spacing w:val="-1"/>
          <w:sz w:val="20"/>
          <w:szCs w:val="20"/>
        </w:rPr>
        <w:t xml:space="preserve"> fo</w:t>
      </w:r>
      <w:r w:rsidR="00CF79F8" w:rsidRPr="00CE6766">
        <w:rPr>
          <w:rFonts w:hAnsi="Times New Roman" w:cs="Times New Roman"/>
          <w:color w:val="000000" w:themeColor="text1"/>
          <w:sz w:val="20"/>
          <w:szCs w:val="20"/>
        </w:rPr>
        <w:t xml:space="preserve">r </w:t>
      </w:r>
      <w:r w:rsidR="00CF79F8" w:rsidRPr="00CE6766">
        <w:rPr>
          <w:rFonts w:hAnsi="Times New Roman" w:cs="Times New Roman"/>
          <w:color w:val="000000" w:themeColor="text1"/>
          <w:spacing w:val="-2"/>
          <w:sz w:val="20"/>
          <w:szCs w:val="20"/>
        </w:rPr>
        <w:t>i</w:t>
      </w:r>
      <w:r w:rsidR="00CF79F8" w:rsidRPr="00CE6766">
        <w:rPr>
          <w:rFonts w:hAnsi="Times New Roman" w:cs="Times New Roman"/>
          <w:color w:val="000000" w:themeColor="text1"/>
          <w:spacing w:val="-1"/>
          <w:sz w:val="20"/>
          <w:szCs w:val="20"/>
        </w:rPr>
        <w:t>nquirie</w:t>
      </w:r>
      <w:r w:rsidR="00CF79F8" w:rsidRPr="00CE6766">
        <w:rPr>
          <w:rFonts w:hAnsi="Times New Roman" w:cs="Times New Roman"/>
          <w:color w:val="000000" w:themeColor="text1"/>
          <w:sz w:val="20"/>
          <w:szCs w:val="20"/>
        </w:rPr>
        <w:t>s</w:t>
      </w:r>
      <w:r w:rsidR="00CF79F8" w:rsidRPr="00CE6766">
        <w:rPr>
          <w:rFonts w:hAnsi="Times New Roman" w:cs="Times New Roman"/>
          <w:color w:val="000000" w:themeColor="text1"/>
          <w:spacing w:val="-1"/>
          <w:sz w:val="20"/>
          <w:szCs w:val="20"/>
        </w:rPr>
        <w:t xml:space="preserve"> r</w:t>
      </w:r>
      <w:r w:rsidR="00CF79F8" w:rsidRPr="00CE6766">
        <w:rPr>
          <w:rFonts w:hAnsi="Times New Roman" w:cs="Times New Roman"/>
          <w:color w:val="000000" w:themeColor="text1"/>
          <w:spacing w:val="-2"/>
          <w:sz w:val="20"/>
          <w:szCs w:val="20"/>
        </w:rPr>
        <w:t>e</w:t>
      </w:r>
      <w:r w:rsidR="00CF79F8" w:rsidRPr="00CE6766">
        <w:rPr>
          <w:rFonts w:hAnsi="Times New Roman" w:cs="Times New Roman"/>
          <w:color w:val="000000" w:themeColor="text1"/>
          <w:spacing w:val="-1"/>
          <w:sz w:val="20"/>
          <w:szCs w:val="20"/>
        </w:rPr>
        <w:t>gardin</w:t>
      </w:r>
      <w:r w:rsidR="00CF79F8" w:rsidRPr="00CE6766">
        <w:rPr>
          <w:rFonts w:hAnsi="Times New Roman" w:cs="Times New Roman"/>
          <w:color w:val="000000" w:themeColor="text1"/>
          <w:sz w:val="20"/>
          <w:szCs w:val="20"/>
        </w:rPr>
        <w:t xml:space="preserve">g </w:t>
      </w:r>
      <w:r w:rsidR="00CF79F8" w:rsidRPr="00CE6766">
        <w:rPr>
          <w:rFonts w:hAnsi="Times New Roman" w:cs="Times New Roman"/>
          <w:color w:val="000000" w:themeColor="text1"/>
          <w:spacing w:val="-2"/>
          <w:sz w:val="20"/>
          <w:szCs w:val="20"/>
        </w:rPr>
        <w:t>a</w:t>
      </w:r>
      <w:r w:rsidR="00CF79F8" w:rsidRPr="00CE6766">
        <w:rPr>
          <w:rFonts w:hAnsi="Times New Roman" w:cs="Times New Roman"/>
          <w:color w:val="000000" w:themeColor="text1"/>
          <w:sz w:val="20"/>
          <w:szCs w:val="20"/>
        </w:rPr>
        <w:t>p</w:t>
      </w:r>
      <w:r w:rsidR="00CF79F8" w:rsidRPr="00CE6766">
        <w:rPr>
          <w:rFonts w:hAnsi="Times New Roman" w:cs="Times New Roman"/>
          <w:color w:val="000000" w:themeColor="text1"/>
          <w:spacing w:val="-1"/>
          <w:sz w:val="20"/>
          <w:szCs w:val="20"/>
        </w:rPr>
        <w:t>propria</w:t>
      </w:r>
      <w:r w:rsidR="00CF79F8" w:rsidRPr="00CE6766">
        <w:rPr>
          <w:rFonts w:hAnsi="Times New Roman" w:cs="Times New Roman"/>
          <w:color w:val="000000" w:themeColor="text1"/>
          <w:spacing w:val="-2"/>
          <w:sz w:val="20"/>
          <w:szCs w:val="20"/>
        </w:rPr>
        <w:t>t</w:t>
      </w:r>
      <w:r w:rsidR="00CF79F8" w:rsidRPr="00CE6766">
        <w:rPr>
          <w:rFonts w:hAnsi="Times New Roman" w:cs="Times New Roman"/>
          <w:color w:val="000000" w:themeColor="text1"/>
          <w:sz w:val="20"/>
          <w:szCs w:val="20"/>
        </w:rPr>
        <w:t xml:space="preserve">e </w:t>
      </w:r>
      <w:r w:rsidR="00CF79F8" w:rsidRPr="00CE6766">
        <w:rPr>
          <w:rFonts w:hAnsi="Times New Roman" w:cs="Times New Roman"/>
          <w:color w:val="000000" w:themeColor="text1"/>
          <w:spacing w:val="-1"/>
          <w:sz w:val="20"/>
          <w:szCs w:val="20"/>
        </w:rPr>
        <w:t>placemen</w:t>
      </w:r>
      <w:r w:rsidR="00CF79F8" w:rsidRPr="00CE6766">
        <w:rPr>
          <w:rFonts w:hAnsi="Times New Roman" w:cs="Times New Roman"/>
          <w:color w:val="000000" w:themeColor="text1"/>
          <w:sz w:val="20"/>
          <w:szCs w:val="20"/>
        </w:rPr>
        <w:t xml:space="preserve">t </w:t>
      </w:r>
      <w:r w:rsidR="00CF79F8" w:rsidRPr="00CE6766">
        <w:rPr>
          <w:rFonts w:hAnsi="Times New Roman" w:cs="Times New Roman"/>
          <w:color w:val="000000" w:themeColor="text1"/>
          <w:spacing w:val="-1"/>
          <w:sz w:val="20"/>
          <w:szCs w:val="20"/>
        </w:rPr>
        <w:t>o</w:t>
      </w:r>
      <w:r w:rsidR="00CF79F8" w:rsidRPr="00CE6766">
        <w:rPr>
          <w:rFonts w:hAnsi="Times New Roman" w:cs="Times New Roman"/>
          <w:color w:val="000000" w:themeColor="text1"/>
          <w:sz w:val="20"/>
          <w:szCs w:val="20"/>
        </w:rPr>
        <w:t xml:space="preserve">f </w:t>
      </w:r>
      <w:r w:rsidR="00CF79F8" w:rsidRPr="00CE6766">
        <w:rPr>
          <w:rFonts w:hAnsi="Times New Roman" w:cs="Times New Roman"/>
          <w:color w:val="000000" w:themeColor="text1"/>
          <w:spacing w:val="-2"/>
          <w:sz w:val="20"/>
          <w:szCs w:val="20"/>
        </w:rPr>
        <w:t>t</w:t>
      </w:r>
      <w:r w:rsidR="00CF79F8" w:rsidRPr="00CE6766">
        <w:rPr>
          <w:rFonts w:hAnsi="Times New Roman" w:cs="Times New Roman"/>
          <w:color w:val="000000" w:themeColor="text1"/>
          <w:sz w:val="20"/>
          <w:szCs w:val="20"/>
        </w:rPr>
        <w:t>h</w:t>
      </w:r>
      <w:r w:rsidR="00CF79F8" w:rsidRPr="00CE6766">
        <w:rPr>
          <w:rFonts w:hAnsi="Times New Roman" w:cs="Times New Roman"/>
          <w:color w:val="000000" w:themeColor="text1"/>
          <w:spacing w:val="-1"/>
          <w:sz w:val="20"/>
          <w:szCs w:val="20"/>
        </w:rPr>
        <w:t>ei</w:t>
      </w:r>
      <w:r w:rsidR="00CF79F8" w:rsidRPr="00CE6766">
        <w:rPr>
          <w:rFonts w:hAnsi="Times New Roman" w:cs="Times New Roman"/>
          <w:color w:val="000000" w:themeColor="text1"/>
          <w:sz w:val="20"/>
          <w:szCs w:val="20"/>
        </w:rPr>
        <w:t xml:space="preserve">r </w:t>
      </w:r>
      <w:r w:rsidR="00CF79F8" w:rsidRPr="00CE6766">
        <w:rPr>
          <w:rFonts w:hAnsi="Times New Roman" w:cs="Times New Roman"/>
          <w:color w:val="000000" w:themeColor="text1"/>
          <w:spacing w:val="-2"/>
          <w:sz w:val="20"/>
          <w:szCs w:val="20"/>
        </w:rPr>
        <w:t>c</w:t>
      </w:r>
      <w:r w:rsidR="00CF79F8" w:rsidRPr="00CE6766">
        <w:rPr>
          <w:rFonts w:hAnsi="Times New Roman" w:cs="Times New Roman"/>
          <w:color w:val="000000" w:themeColor="text1"/>
          <w:sz w:val="20"/>
          <w:szCs w:val="20"/>
        </w:rPr>
        <w:t>h</w:t>
      </w:r>
      <w:r w:rsidR="00CF79F8" w:rsidRPr="00CE6766">
        <w:rPr>
          <w:rFonts w:hAnsi="Times New Roman" w:cs="Times New Roman"/>
          <w:color w:val="000000" w:themeColor="text1"/>
          <w:spacing w:val="-1"/>
          <w:sz w:val="20"/>
          <w:szCs w:val="20"/>
        </w:rPr>
        <w:t xml:space="preserve">ild. </w:t>
      </w:r>
    </w:p>
    <w:p w14:paraId="6A3F04D1" w14:textId="77777777" w:rsidR="00CF79F8" w:rsidRPr="00CE6766" w:rsidRDefault="00CF79F8" w:rsidP="006C00D4">
      <w:pPr>
        <w:jc w:val="center"/>
        <w:rPr>
          <w:color w:val="000000" w:themeColor="text1"/>
          <w:sz w:val="20"/>
          <w:szCs w:val="20"/>
        </w:rPr>
      </w:pPr>
      <w:r w:rsidRPr="00CE6766">
        <w:rPr>
          <w:b/>
          <w:color w:val="000000" w:themeColor="text1"/>
          <w:sz w:val="20"/>
          <w:szCs w:val="20"/>
        </w:rPr>
        <w:t>HOUSE BILL 1530</w:t>
      </w:r>
    </w:p>
    <w:p w14:paraId="0EA8C3E2" w14:textId="77777777" w:rsidR="00CF79F8" w:rsidRPr="00CE6766" w:rsidRDefault="00CF79F8" w:rsidP="006C00D4">
      <w:pPr>
        <w:pStyle w:val="BodyTextIndent2"/>
        <w:spacing w:line="240" w:lineRule="auto"/>
        <w:ind w:left="0"/>
        <w:jc w:val="center"/>
        <w:rPr>
          <w:rFonts w:hAnsi="Times New Roman" w:cs="Times New Roman"/>
          <w:b/>
          <w:color w:val="000000" w:themeColor="text1"/>
          <w:sz w:val="20"/>
          <w:szCs w:val="20"/>
          <w:u w:val="single"/>
        </w:rPr>
      </w:pPr>
      <w:r w:rsidRPr="00CE6766">
        <w:rPr>
          <w:rFonts w:hAnsi="Times New Roman" w:cs="Times New Roman"/>
          <w:b/>
          <w:color w:val="000000" w:themeColor="text1"/>
          <w:sz w:val="20"/>
          <w:szCs w:val="20"/>
          <w:u w:val="single"/>
        </w:rPr>
        <w:t>(As Passed the House and Signed by the Governor into Law)</w:t>
      </w:r>
    </w:p>
    <w:p w14:paraId="7B6F7589" w14:textId="77777777" w:rsidR="00CF79F8" w:rsidRPr="00CE6766" w:rsidRDefault="00CF79F8" w:rsidP="006C00D4">
      <w:pPr>
        <w:pStyle w:val="BodyTextIndent2"/>
        <w:spacing w:after="0" w:line="240" w:lineRule="auto"/>
        <w:ind w:left="0"/>
        <w:jc w:val="both"/>
        <w:rPr>
          <w:rFonts w:hAnsi="Times New Roman" w:cs="Times New Roman"/>
          <w:color w:val="000000" w:themeColor="text1"/>
          <w:sz w:val="20"/>
          <w:szCs w:val="20"/>
        </w:rPr>
      </w:pPr>
      <w:r w:rsidRPr="00CE6766">
        <w:rPr>
          <w:rFonts w:hAnsi="Times New Roman" w:cs="Times New Roman"/>
          <w:color w:val="000000" w:themeColor="text1"/>
          <w:sz w:val="20"/>
          <w:szCs w:val="20"/>
        </w:rPr>
        <w:t>AN ACT TO AMEND SECTION 37-13-91, MISSISSIPPI CODE 1972, To provide that a Compulsory –School Age Child who is absent more than 37% of the instructional day must be considered absent the entire day; To amend Section 37-151-5, Mississippi Code of 1972, To revise the definition of the terms “minimum School Term” and “Average Daily Attendance” as such terms are used for determining allocations to school districts under the adequate Education Program; and for related purposes.</w:t>
      </w:r>
    </w:p>
    <w:p w14:paraId="7DFD1110" w14:textId="77777777" w:rsidR="00CF79F8" w:rsidRPr="00CE6766" w:rsidRDefault="00CF79F8" w:rsidP="006C00D4">
      <w:pPr>
        <w:pStyle w:val="BodyTextIndent2"/>
        <w:spacing w:after="0" w:line="240" w:lineRule="auto"/>
        <w:ind w:left="0"/>
        <w:jc w:val="both"/>
        <w:rPr>
          <w:rFonts w:hAnsi="Times New Roman" w:cs="Times New Roman"/>
          <w:color w:val="404040" w:themeColor="text2"/>
          <w:sz w:val="20"/>
          <w:szCs w:val="20"/>
        </w:rPr>
      </w:pPr>
    </w:p>
    <w:p w14:paraId="70847C3C" w14:textId="77777777" w:rsidR="00CF79F8" w:rsidRPr="00CE6766" w:rsidRDefault="00CF79F8" w:rsidP="006C00D4">
      <w:pPr>
        <w:pStyle w:val="BodyTextIndent2"/>
        <w:spacing w:after="0" w:line="240" w:lineRule="auto"/>
        <w:ind w:left="0"/>
        <w:jc w:val="center"/>
        <w:rPr>
          <w:rFonts w:hAnsi="Times New Roman" w:cs="Times New Roman"/>
          <w:bCs/>
          <w:sz w:val="20"/>
          <w:szCs w:val="20"/>
          <w:u w:val="single"/>
        </w:rPr>
      </w:pPr>
      <w:r w:rsidRPr="00CE6766">
        <w:rPr>
          <w:rFonts w:hAnsi="Times New Roman" w:cs="Times New Roman"/>
          <w:b/>
          <w:bCs/>
          <w:sz w:val="20"/>
          <w:szCs w:val="20"/>
          <w:u w:val="single"/>
        </w:rPr>
        <w:t>FIGHTING IN SCHOOL</w:t>
      </w:r>
    </w:p>
    <w:p w14:paraId="259EF984" w14:textId="7EC2EFBC" w:rsidR="00CF79F8" w:rsidRPr="00CE6766" w:rsidRDefault="00CF79F8" w:rsidP="00CE6766">
      <w:pPr>
        <w:spacing w:after="120"/>
        <w:jc w:val="both"/>
        <w:rPr>
          <w:sz w:val="20"/>
          <w:szCs w:val="20"/>
        </w:rPr>
      </w:pPr>
      <w:r w:rsidRPr="00CE6766">
        <w:rPr>
          <w:sz w:val="20"/>
          <w:szCs w:val="20"/>
        </w:rPr>
        <w:t xml:space="preserve">One on one fighting may </w:t>
      </w:r>
      <w:r w:rsidR="003061E1" w:rsidRPr="00CE6766">
        <w:rPr>
          <w:sz w:val="20"/>
          <w:szCs w:val="20"/>
        </w:rPr>
        <w:t>result in a 10</w:t>
      </w:r>
      <w:r w:rsidR="00566CDE">
        <w:rPr>
          <w:sz w:val="20"/>
          <w:szCs w:val="20"/>
        </w:rPr>
        <w:t>-</w:t>
      </w:r>
      <w:r w:rsidR="003061E1" w:rsidRPr="00CE6766">
        <w:rPr>
          <w:sz w:val="20"/>
          <w:szCs w:val="20"/>
        </w:rPr>
        <w:t>day suspension</w:t>
      </w:r>
      <w:r w:rsidRPr="00CE6766">
        <w:rPr>
          <w:sz w:val="20"/>
          <w:szCs w:val="20"/>
        </w:rPr>
        <w:t>.  Fighting invol</w:t>
      </w:r>
      <w:r w:rsidR="003061E1" w:rsidRPr="00CE6766">
        <w:rPr>
          <w:sz w:val="20"/>
          <w:szCs w:val="20"/>
        </w:rPr>
        <w:t xml:space="preserve">ving three or more students may result in a forty-five (45) </w:t>
      </w:r>
      <w:proofErr w:type="gramStart"/>
      <w:r w:rsidR="003061E1" w:rsidRPr="00CE6766">
        <w:rPr>
          <w:sz w:val="20"/>
          <w:szCs w:val="20"/>
        </w:rPr>
        <w:t>suspension</w:t>
      </w:r>
      <w:proofErr w:type="gramEnd"/>
      <w:r w:rsidRPr="00CE6766">
        <w:rPr>
          <w:sz w:val="20"/>
          <w:szCs w:val="20"/>
        </w:rPr>
        <w:t xml:space="preserve"> and placement at the Alternative School. </w:t>
      </w:r>
    </w:p>
    <w:p w14:paraId="5ED71032" w14:textId="77777777" w:rsidR="00CF79F8" w:rsidRPr="00CE6766" w:rsidRDefault="00CF79F8" w:rsidP="006C00D4">
      <w:pPr>
        <w:spacing w:after="120"/>
        <w:jc w:val="both"/>
        <w:rPr>
          <w:i/>
          <w:sz w:val="20"/>
          <w:szCs w:val="20"/>
        </w:rPr>
      </w:pPr>
      <w:r w:rsidRPr="00CE6766">
        <w:rPr>
          <w:b/>
          <w:i/>
          <w:sz w:val="20"/>
          <w:szCs w:val="20"/>
          <w:u w:val="single"/>
        </w:rPr>
        <w:t xml:space="preserve">Students placed in the Alternative School are prohibited from attending graduation, prom, games, and any school sponsored activities. </w:t>
      </w:r>
      <w:r w:rsidRPr="00CE6766">
        <w:rPr>
          <w:b/>
          <w:i/>
          <w:sz w:val="20"/>
          <w:szCs w:val="20"/>
        </w:rPr>
        <w:t xml:space="preserve"> (Superintendent’s Discretion)</w:t>
      </w:r>
    </w:p>
    <w:p w14:paraId="7B9546CC" w14:textId="77777777" w:rsidR="00CF79F8" w:rsidRPr="00CE6766" w:rsidRDefault="00CF79F8" w:rsidP="006C00D4">
      <w:pPr>
        <w:jc w:val="center"/>
        <w:rPr>
          <w:b/>
          <w:sz w:val="20"/>
          <w:szCs w:val="20"/>
          <w:u w:val="single"/>
        </w:rPr>
      </w:pPr>
      <w:r w:rsidRPr="00CE6766">
        <w:rPr>
          <w:b/>
          <w:sz w:val="20"/>
          <w:szCs w:val="20"/>
          <w:u w:val="single"/>
        </w:rPr>
        <w:t>GANG ACTIVITY OR ASSOCIATION</w:t>
      </w:r>
    </w:p>
    <w:p w14:paraId="28C9EAE2" w14:textId="77777777" w:rsidR="00CF79F8" w:rsidRPr="00CE6766" w:rsidRDefault="00CF79F8" w:rsidP="006C00D4">
      <w:pPr>
        <w:pStyle w:val="BodyTextIndent2"/>
        <w:spacing w:line="240" w:lineRule="auto"/>
        <w:ind w:left="0"/>
        <w:rPr>
          <w:rFonts w:hAnsi="Times New Roman" w:cs="Times New Roman"/>
          <w:bCs/>
          <w:sz w:val="20"/>
          <w:szCs w:val="20"/>
        </w:rPr>
      </w:pPr>
      <w:r w:rsidRPr="00CE6766">
        <w:rPr>
          <w:rFonts w:hAnsi="Times New Roman" w:cs="Times New Roman"/>
          <w:bCs/>
          <w:sz w:val="20"/>
          <w:szCs w:val="20"/>
        </w:rPr>
        <w:t>Gangs which initiate, advocate, or promote activities that threaten the safety or well-being of persons or property on school grounds or disrupt the school environment are harmful to the educational process.</w:t>
      </w:r>
    </w:p>
    <w:p w14:paraId="6544B3CB" w14:textId="77777777" w:rsidR="00CF79F8" w:rsidRPr="00CE6766" w:rsidRDefault="00CF79F8" w:rsidP="006C00D4">
      <w:pPr>
        <w:pStyle w:val="BodyTextIndent2"/>
        <w:spacing w:line="240" w:lineRule="auto"/>
        <w:ind w:left="0"/>
        <w:jc w:val="both"/>
        <w:rPr>
          <w:rFonts w:hAnsi="Times New Roman" w:cs="Times New Roman"/>
          <w:bCs/>
          <w:sz w:val="20"/>
          <w:szCs w:val="20"/>
        </w:rPr>
      </w:pPr>
      <w:r w:rsidRPr="00CE6766">
        <w:rPr>
          <w:rFonts w:hAnsi="Times New Roman" w:cs="Times New Roman"/>
          <w:bCs/>
          <w:sz w:val="20"/>
          <w:szCs w:val="20"/>
        </w:rPr>
        <w:t>The use of hand signals, graffiti, or the presence of any apparel, jewelry, accessory, or manner of grooming which, by virtue of its color, arrangement, trademark, symbol, or any other attribute which indicates or implies membership or affiliation with such group, presents a clear and present danger and is prohibited.  This is contrary to the school environment and educational objectives and creates an atmosphere where unlawful acts or violations of school regulations may occur.</w:t>
      </w:r>
    </w:p>
    <w:p w14:paraId="17B26ED5" w14:textId="77777777" w:rsidR="00CF79F8" w:rsidRPr="00CE6766" w:rsidRDefault="00CF79F8" w:rsidP="006C00D4">
      <w:pPr>
        <w:pStyle w:val="BodyTextIndent2"/>
        <w:spacing w:line="240" w:lineRule="auto"/>
        <w:ind w:left="0"/>
        <w:jc w:val="both"/>
        <w:rPr>
          <w:rFonts w:hAnsi="Times New Roman" w:cs="Times New Roman"/>
          <w:bCs/>
          <w:sz w:val="20"/>
          <w:szCs w:val="20"/>
        </w:rPr>
      </w:pPr>
      <w:r w:rsidRPr="00CE6766">
        <w:rPr>
          <w:rFonts w:hAnsi="Times New Roman" w:cs="Times New Roman"/>
          <w:bCs/>
          <w:sz w:val="20"/>
          <w:szCs w:val="20"/>
        </w:rPr>
        <w:t>Incidents involving initiations, hazing, intimidations, and/or related activities of such group affiliations that are likely to cause bodily danger, physical harm, or personal degradation or disgrace resulting in physical or mental harm to students are prohibited.</w:t>
      </w:r>
    </w:p>
    <w:p w14:paraId="33528D10" w14:textId="77777777" w:rsidR="00CF79F8" w:rsidRPr="00CE6766" w:rsidRDefault="00CF79F8" w:rsidP="00566CDE">
      <w:pPr>
        <w:pStyle w:val="BodyTextIndent2"/>
        <w:spacing w:line="240" w:lineRule="auto"/>
        <w:ind w:left="0"/>
        <w:jc w:val="both"/>
        <w:rPr>
          <w:rFonts w:hAnsi="Times New Roman" w:cs="Times New Roman"/>
          <w:bCs/>
          <w:sz w:val="20"/>
          <w:szCs w:val="20"/>
        </w:rPr>
      </w:pPr>
      <w:r w:rsidRPr="00CE6766">
        <w:rPr>
          <w:rFonts w:hAnsi="Times New Roman" w:cs="Times New Roman"/>
          <w:bCs/>
          <w:sz w:val="20"/>
          <w:szCs w:val="20"/>
        </w:rPr>
        <w:t>Canton Public School District shall enforce the above rule and attempt to ensure that any student wearing, carrying, or displaying gang paraphernalia or exhibiting behavior or gestures which symbolize gang membership and/or participating in activities which intimidate or affect the attendance of another student shall be subject to appropriate disciplinary action, in accordance with the disciplinary ladder.</w:t>
      </w:r>
    </w:p>
    <w:p w14:paraId="00FA74AF" w14:textId="77777777" w:rsidR="00CF79F8" w:rsidRPr="006E37B6" w:rsidRDefault="00CF79F8" w:rsidP="006C00D4">
      <w:pPr>
        <w:pStyle w:val="BodyText"/>
        <w:spacing w:after="0"/>
        <w:jc w:val="center"/>
        <w:rPr>
          <w:rFonts w:asciiTheme="majorHAnsi" w:hAnsiTheme="majorHAnsi" w:cstheme="majorHAnsi"/>
          <w:b/>
          <w:bCs/>
          <w:sz w:val="20"/>
          <w:szCs w:val="20"/>
          <w:u w:val="single"/>
        </w:rPr>
      </w:pPr>
      <w:r w:rsidRPr="006E37B6">
        <w:rPr>
          <w:rFonts w:asciiTheme="majorHAnsi" w:hAnsiTheme="majorHAnsi" w:cstheme="majorHAnsi"/>
          <w:b/>
          <w:bCs/>
          <w:sz w:val="20"/>
          <w:szCs w:val="20"/>
          <w:u w:val="single"/>
        </w:rPr>
        <w:t>ASBESTOS STATEMENT</w:t>
      </w:r>
    </w:p>
    <w:p w14:paraId="235B1732" w14:textId="77777777" w:rsidR="00CF79F8" w:rsidRPr="00B00C46" w:rsidRDefault="00CF79F8" w:rsidP="00566CDE">
      <w:pPr>
        <w:pStyle w:val="BodyText"/>
        <w:jc w:val="both"/>
        <w:rPr>
          <w:rFonts w:asciiTheme="minorHAnsi" w:hAnsiTheme="minorHAnsi"/>
          <w:sz w:val="20"/>
          <w:szCs w:val="20"/>
        </w:rPr>
      </w:pPr>
      <w:r w:rsidRPr="006E37B6">
        <w:rPr>
          <w:rFonts w:asciiTheme="majorHAnsi" w:hAnsiTheme="majorHAnsi" w:cstheme="majorHAnsi"/>
          <w:sz w:val="20"/>
          <w:szCs w:val="20"/>
        </w:rPr>
        <w:t>It is the policy of the Canton Public School District that no employee is expected to disturb or remove asbestos containing material as a part of their employment duties. Custodial and maintenance personnel are to report all damaged suspected asbestos containing material to the LEA designee for appropriate response</w:t>
      </w:r>
      <w:r w:rsidRPr="00B00C46">
        <w:rPr>
          <w:rFonts w:asciiTheme="minorHAnsi" w:hAnsiTheme="minorHAnsi"/>
          <w:sz w:val="20"/>
          <w:szCs w:val="20"/>
        </w:rPr>
        <w:t>.</w:t>
      </w:r>
    </w:p>
    <w:p w14:paraId="7895A6CA" w14:textId="77777777" w:rsidR="00CF79F8" w:rsidRPr="006E37B6" w:rsidRDefault="00CF79F8" w:rsidP="006C00D4">
      <w:pPr>
        <w:pStyle w:val="BodyText"/>
        <w:spacing w:after="0"/>
        <w:jc w:val="center"/>
        <w:rPr>
          <w:rFonts w:asciiTheme="majorHAnsi" w:hAnsiTheme="majorHAnsi" w:cstheme="majorHAnsi"/>
          <w:b/>
          <w:bCs/>
          <w:sz w:val="20"/>
          <w:szCs w:val="20"/>
          <w:u w:val="single"/>
        </w:rPr>
      </w:pPr>
      <w:r w:rsidRPr="006E37B6">
        <w:rPr>
          <w:rFonts w:asciiTheme="majorHAnsi" w:hAnsiTheme="majorHAnsi" w:cstheme="majorHAnsi"/>
          <w:b/>
          <w:bCs/>
          <w:sz w:val="20"/>
          <w:szCs w:val="20"/>
          <w:u w:val="single"/>
        </w:rPr>
        <w:t>NOTICE OF ASBESTOS MANAGEMENT PROGRAM</w:t>
      </w:r>
    </w:p>
    <w:p w14:paraId="202C7F9E" w14:textId="77777777" w:rsidR="00CF79F8" w:rsidRPr="006E37B6" w:rsidRDefault="00CF79F8" w:rsidP="006C00D4">
      <w:pPr>
        <w:pStyle w:val="BodyText"/>
        <w:jc w:val="both"/>
        <w:rPr>
          <w:rFonts w:asciiTheme="majorHAnsi" w:hAnsiTheme="majorHAnsi" w:cstheme="majorHAnsi"/>
          <w:bCs/>
          <w:sz w:val="20"/>
          <w:szCs w:val="20"/>
        </w:rPr>
      </w:pPr>
      <w:r w:rsidRPr="006E37B6">
        <w:rPr>
          <w:rFonts w:asciiTheme="majorHAnsi" w:hAnsiTheme="majorHAnsi" w:cstheme="majorHAnsi"/>
          <w:bCs/>
          <w:sz w:val="20"/>
          <w:szCs w:val="20"/>
        </w:rPr>
        <w:t>In accordance with the Asbestos Hazard Emergency Response Act (AHERA) regulations established by the EPA, all school districts are required to provide an annual notification to all parents, teachers, and employees regarding our asbestos management plan.</w:t>
      </w:r>
    </w:p>
    <w:p w14:paraId="6628A5BD" w14:textId="77777777" w:rsidR="00CF79F8" w:rsidRPr="006E37B6" w:rsidRDefault="00CF79F8" w:rsidP="006C00D4">
      <w:pPr>
        <w:pStyle w:val="BodyText"/>
        <w:jc w:val="both"/>
        <w:rPr>
          <w:rFonts w:asciiTheme="majorHAnsi" w:hAnsiTheme="majorHAnsi" w:cstheme="majorHAnsi"/>
          <w:bCs/>
          <w:sz w:val="20"/>
          <w:szCs w:val="20"/>
        </w:rPr>
      </w:pPr>
      <w:r w:rsidRPr="006E37B6">
        <w:rPr>
          <w:rFonts w:asciiTheme="majorHAnsi" w:hAnsiTheme="majorHAnsi" w:cstheme="majorHAnsi"/>
          <w:bCs/>
          <w:sz w:val="20"/>
          <w:szCs w:val="20"/>
        </w:rPr>
        <w:t>This annual notification informs all persons of their option to review the Asbestos Management Plan for our school district.  To provide continuing management of the asbestos in our schools, all Asbestos-Containing Materials</w:t>
      </w:r>
      <w:r w:rsidRPr="006E37B6">
        <w:rPr>
          <w:rFonts w:asciiTheme="majorHAnsi" w:hAnsiTheme="majorHAnsi" w:cstheme="majorHAnsi"/>
          <w:bCs/>
          <w:color w:val="404040" w:themeColor="text2"/>
          <w:sz w:val="20"/>
          <w:szCs w:val="20"/>
        </w:rPr>
        <w:t xml:space="preserve"> (</w:t>
      </w:r>
      <w:r w:rsidRPr="006E37B6">
        <w:rPr>
          <w:rFonts w:asciiTheme="majorHAnsi" w:hAnsiTheme="majorHAnsi" w:cstheme="majorHAnsi"/>
          <w:bCs/>
          <w:sz w:val="20"/>
          <w:szCs w:val="20"/>
        </w:rPr>
        <w:t>ACM) are inspected every six months by an accredited asbestos inspector.  Any changes to these materials are recorded in a surveillance report as part of the management plan.</w:t>
      </w:r>
    </w:p>
    <w:p w14:paraId="406B3F98" w14:textId="77777777" w:rsidR="00CF79F8" w:rsidRPr="00B605DA" w:rsidRDefault="00CF79F8" w:rsidP="006C00D4">
      <w:pPr>
        <w:pStyle w:val="BodyText"/>
        <w:jc w:val="both"/>
        <w:rPr>
          <w:rFonts w:asciiTheme="minorHAnsi" w:hAnsiTheme="minorHAnsi"/>
          <w:bCs/>
          <w:sz w:val="20"/>
          <w:szCs w:val="20"/>
        </w:rPr>
      </w:pPr>
      <w:r w:rsidRPr="006E37B6">
        <w:rPr>
          <w:rFonts w:asciiTheme="majorHAnsi" w:hAnsiTheme="majorHAnsi" w:cstheme="majorHAnsi"/>
          <w:bCs/>
          <w:sz w:val="20"/>
          <w:szCs w:val="20"/>
        </w:rPr>
        <w:lastRenderedPageBreak/>
        <w:t>Additionally, an accredited Asbestos Management Planner conducts a comprehensive inspection of all ACM’s every 3 years.  This 3-year re-inspection has been performed as required and a copy has been filed with Mississippi Department of Education.</w:t>
      </w:r>
    </w:p>
    <w:p w14:paraId="6D736E53" w14:textId="19757EA5" w:rsidR="00CF79F8" w:rsidRPr="00CE6766" w:rsidRDefault="00CF79F8" w:rsidP="006C00D4">
      <w:pPr>
        <w:pStyle w:val="BodyText"/>
        <w:spacing w:after="0"/>
        <w:jc w:val="both"/>
        <w:rPr>
          <w:rFonts w:asciiTheme="majorHAnsi" w:hAnsiTheme="majorHAnsi" w:cstheme="majorHAnsi"/>
          <w:bCs/>
          <w:sz w:val="20"/>
          <w:szCs w:val="20"/>
        </w:rPr>
      </w:pPr>
      <w:r w:rsidRPr="00CE6766">
        <w:rPr>
          <w:rFonts w:hAnsi="Times New Roman" w:cs="Times New Roman"/>
          <w:bCs/>
          <w:sz w:val="20"/>
          <w:szCs w:val="20"/>
        </w:rPr>
        <w:t>A copy of the Asbestos</w:t>
      </w:r>
      <w:r w:rsidRPr="00B605DA">
        <w:rPr>
          <w:rFonts w:asciiTheme="minorHAnsi" w:hAnsiTheme="minorHAnsi"/>
          <w:bCs/>
          <w:sz w:val="20"/>
          <w:szCs w:val="20"/>
        </w:rPr>
        <w:t xml:space="preserve"> </w:t>
      </w:r>
      <w:r w:rsidRPr="00CE6766">
        <w:rPr>
          <w:rFonts w:asciiTheme="majorHAnsi" w:hAnsiTheme="majorHAnsi" w:cstheme="majorHAnsi"/>
          <w:bCs/>
          <w:sz w:val="20"/>
          <w:szCs w:val="20"/>
        </w:rPr>
        <w:t xml:space="preserve">Management Plan is located in the principal’s office at each school.  In addition, copies of all Asbestos Management Plans for the district are maintained in the central office located at 403 East Lincoln Street.  If you are interested in reviewing this information, please contact Mr. </w:t>
      </w:r>
      <w:r w:rsidR="00D4256B">
        <w:rPr>
          <w:rFonts w:asciiTheme="majorHAnsi" w:hAnsiTheme="majorHAnsi" w:cstheme="majorHAnsi"/>
          <w:bCs/>
          <w:sz w:val="20"/>
          <w:szCs w:val="20"/>
        </w:rPr>
        <w:t>Rodney Harris</w:t>
      </w:r>
      <w:r w:rsidRPr="00CE6766">
        <w:rPr>
          <w:rFonts w:asciiTheme="majorHAnsi" w:hAnsiTheme="majorHAnsi" w:cstheme="majorHAnsi"/>
          <w:bCs/>
          <w:sz w:val="20"/>
          <w:szCs w:val="20"/>
        </w:rPr>
        <w:t xml:space="preserve"> </w:t>
      </w:r>
      <w:r w:rsidRPr="00CE6766">
        <w:rPr>
          <w:rFonts w:asciiTheme="majorHAnsi" w:hAnsiTheme="majorHAnsi" w:cstheme="majorHAnsi"/>
          <w:bCs/>
          <w:color w:val="auto"/>
          <w:sz w:val="20"/>
          <w:szCs w:val="20"/>
        </w:rPr>
        <w:t>at 601-859-5002</w:t>
      </w:r>
      <w:r w:rsidRPr="00CE6766">
        <w:rPr>
          <w:rFonts w:asciiTheme="majorHAnsi" w:hAnsiTheme="majorHAnsi" w:cstheme="majorHAnsi"/>
          <w:bCs/>
          <w:sz w:val="20"/>
          <w:szCs w:val="20"/>
        </w:rPr>
        <w:t xml:space="preserve"> to schedule an appointment.</w:t>
      </w:r>
    </w:p>
    <w:p w14:paraId="005C6AA1" w14:textId="77777777" w:rsidR="003061E1" w:rsidRPr="00CE6766" w:rsidRDefault="003061E1" w:rsidP="006C00D4">
      <w:pPr>
        <w:pStyle w:val="BodyTextIndent2"/>
        <w:spacing w:after="0" w:line="240" w:lineRule="auto"/>
        <w:ind w:left="0"/>
        <w:jc w:val="center"/>
        <w:rPr>
          <w:rFonts w:asciiTheme="majorHAnsi" w:hAnsiTheme="majorHAnsi" w:cstheme="majorHAnsi"/>
          <w:b/>
          <w:iCs/>
          <w:sz w:val="20"/>
          <w:szCs w:val="20"/>
          <w:u w:val="single"/>
        </w:rPr>
      </w:pPr>
    </w:p>
    <w:p w14:paraId="74735B5B" w14:textId="77777777" w:rsidR="00CF79F8" w:rsidRPr="00CE6766" w:rsidRDefault="00CF79F8" w:rsidP="006C00D4">
      <w:pPr>
        <w:pStyle w:val="BodyTextIndent2"/>
        <w:spacing w:after="0" w:line="240" w:lineRule="auto"/>
        <w:ind w:left="0"/>
        <w:jc w:val="center"/>
        <w:rPr>
          <w:rFonts w:asciiTheme="majorHAnsi" w:hAnsiTheme="majorHAnsi" w:cstheme="majorHAnsi"/>
          <w:b/>
          <w:iCs/>
          <w:sz w:val="20"/>
          <w:szCs w:val="20"/>
          <w:u w:val="single"/>
        </w:rPr>
      </w:pPr>
      <w:r w:rsidRPr="00CE6766">
        <w:rPr>
          <w:rFonts w:asciiTheme="majorHAnsi" w:hAnsiTheme="majorHAnsi" w:cstheme="majorHAnsi"/>
          <w:b/>
          <w:iCs/>
          <w:sz w:val="20"/>
          <w:szCs w:val="20"/>
          <w:u w:val="single"/>
        </w:rPr>
        <w:t>VIDEO SURVEILLANCE</w:t>
      </w:r>
    </w:p>
    <w:p w14:paraId="0884AD19" w14:textId="77777777" w:rsidR="00CF79F8" w:rsidRPr="00CE6766" w:rsidRDefault="00CF79F8" w:rsidP="006C00D4">
      <w:pPr>
        <w:pStyle w:val="BodyTextIndent2"/>
        <w:spacing w:line="240" w:lineRule="auto"/>
        <w:ind w:left="0"/>
        <w:jc w:val="both"/>
        <w:rPr>
          <w:rFonts w:asciiTheme="majorHAnsi" w:hAnsiTheme="majorHAnsi" w:cstheme="majorHAnsi"/>
          <w:iCs/>
          <w:sz w:val="20"/>
          <w:szCs w:val="20"/>
        </w:rPr>
      </w:pPr>
      <w:r w:rsidRPr="00CE6766">
        <w:rPr>
          <w:rFonts w:asciiTheme="majorHAnsi" w:hAnsiTheme="majorHAnsi" w:cstheme="majorHAnsi"/>
          <w:iCs/>
          <w:sz w:val="20"/>
          <w:szCs w:val="20"/>
        </w:rPr>
        <w:t>The Board authorizes the use of surveillance cameras on district property, on school buses, in classrooms, and on district campuses.  Because of the Family Educational Rights and Privacy Act and confidentiality, only authorized school personnel or law enforcement officials shall be permitted to view surveillance records.</w:t>
      </w:r>
    </w:p>
    <w:p w14:paraId="64F13D52" w14:textId="77777777" w:rsidR="00CF79F8" w:rsidRPr="00CE6766" w:rsidRDefault="00CF79F8" w:rsidP="006C00D4">
      <w:pPr>
        <w:pStyle w:val="BodyTextIndent2"/>
        <w:spacing w:line="240" w:lineRule="auto"/>
        <w:ind w:left="0"/>
        <w:jc w:val="both"/>
        <w:rPr>
          <w:rFonts w:asciiTheme="majorHAnsi" w:hAnsiTheme="majorHAnsi" w:cstheme="majorHAnsi"/>
          <w:iCs/>
          <w:sz w:val="20"/>
          <w:szCs w:val="20"/>
        </w:rPr>
      </w:pPr>
      <w:r w:rsidRPr="00CE6766">
        <w:rPr>
          <w:rFonts w:asciiTheme="majorHAnsi" w:hAnsiTheme="majorHAnsi" w:cstheme="majorHAnsi"/>
          <w:iCs/>
          <w:sz w:val="20"/>
          <w:szCs w:val="20"/>
        </w:rPr>
        <w:t>Video cameras may be used in locations as deemed appropriate by the administration.  The school is not responsible for loss or valuables or personal items that students may bring to school.  Should a loss, occur, administrative time will not be used to investigate video records.</w:t>
      </w:r>
    </w:p>
    <w:p w14:paraId="15CA5732" w14:textId="77777777" w:rsidR="00CF79F8" w:rsidRPr="006E37B6" w:rsidRDefault="00CF79F8" w:rsidP="006C00D4">
      <w:pPr>
        <w:pStyle w:val="Heading4"/>
        <w:spacing w:before="0"/>
        <w:jc w:val="center"/>
        <w:rPr>
          <w:rFonts w:ascii="Times New Roman" w:hAnsi="Times New Roman" w:cs="Times New Roman"/>
          <w:bCs w:val="0"/>
          <w:i w:val="0"/>
          <w:color w:val="000000" w:themeColor="text1"/>
          <w:sz w:val="20"/>
          <w:szCs w:val="20"/>
          <w:u w:val="single"/>
        </w:rPr>
      </w:pPr>
      <w:r w:rsidRPr="006E37B6">
        <w:rPr>
          <w:rFonts w:ascii="Times New Roman" w:hAnsi="Times New Roman" w:cs="Times New Roman"/>
          <w:i w:val="0"/>
          <w:color w:val="000000" w:themeColor="text1"/>
          <w:sz w:val="20"/>
          <w:szCs w:val="20"/>
          <w:u w:val="single"/>
        </w:rPr>
        <w:t>ASSEMBLIES</w:t>
      </w:r>
    </w:p>
    <w:p w14:paraId="0E7FDBEE" w14:textId="77777777" w:rsidR="00CF79F8" w:rsidRPr="00CE6766" w:rsidRDefault="00CF79F8" w:rsidP="006C00D4">
      <w:pPr>
        <w:pStyle w:val="BodyText"/>
        <w:spacing w:after="0" w:line="239" w:lineRule="auto"/>
        <w:rPr>
          <w:rFonts w:hAnsi="Times New Roman" w:cs="Times New Roman"/>
          <w:color w:val="000000" w:themeColor="text1"/>
          <w:sz w:val="20"/>
          <w:szCs w:val="20"/>
        </w:rPr>
      </w:pPr>
      <w:r w:rsidRPr="00CE6766">
        <w:rPr>
          <w:rFonts w:hAnsi="Times New Roman" w:cs="Times New Roman"/>
          <w:color w:val="000000" w:themeColor="text1"/>
          <w:sz w:val="20"/>
          <w:szCs w:val="20"/>
        </w:rPr>
        <w:t>Stud</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 xml:space="preserve">nts </w:t>
      </w:r>
      <w:r w:rsidRPr="00CE6766">
        <w:rPr>
          <w:rFonts w:hAnsi="Times New Roman" w:cs="Times New Roman"/>
          <w:color w:val="000000" w:themeColor="text1"/>
          <w:spacing w:val="-2"/>
          <w:sz w:val="20"/>
          <w:szCs w:val="20"/>
        </w:rPr>
        <w:t>s</w:t>
      </w:r>
      <w:r w:rsidRPr="00CE6766">
        <w:rPr>
          <w:rFonts w:hAnsi="Times New Roman" w:cs="Times New Roman"/>
          <w:color w:val="000000" w:themeColor="text1"/>
          <w:spacing w:val="-1"/>
          <w:sz w:val="20"/>
          <w:szCs w:val="20"/>
        </w:rPr>
        <w:t>h</w:t>
      </w:r>
      <w:r w:rsidRPr="00CE6766">
        <w:rPr>
          <w:rFonts w:hAnsi="Times New Roman" w:cs="Times New Roman"/>
          <w:color w:val="000000" w:themeColor="text1"/>
          <w:sz w:val="20"/>
          <w:szCs w:val="20"/>
        </w:rPr>
        <w:t>ou</w:t>
      </w:r>
      <w:r w:rsidRPr="00CE6766">
        <w:rPr>
          <w:rFonts w:hAnsi="Times New Roman" w:cs="Times New Roman"/>
          <w:color w:val="000000" w:themeColor="text1"/>
          <w:spacing w:val="-2"/>
          <w:sz w:val="20"/>
          <w:szCs w:val="20"/>
        </w:rPr>
        <w:t>l</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proce</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d to the gymnasium</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in an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ord</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 xml:space="preserve">rly and quiet </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nn</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 xml:space="preserve"> an</w:t>
      </w:r>
      <w:r w:rsidRPr="00CE6766">
        <w:rPr>
          <w:rFonts w:hAnsi="Times New Roman" w:cs="Times New Roman"/>
          <w:color w:val="000000" w:themeColor="text1"/>
          <w:sz w:val="20"/>
          <w:szCs w:val="20"/>
        </w:rPr>
        <w:t xml:space="preserve">d </w:t>
      </w:r>
      <w:r w:rsidRPr="00CE6766">
        <w:rPr>
          <w:rFonts w:hAnsi="Times New Roman" w:cs="Times New Roman"/>
          <w:color w:val="000000" w:themeColor="text1"/>
          <w:spacing w:val="-1"/>
          <w:sz w:val="20"/>
          <w:szCs w:val="20"/>
        </w:rPr>
        <w:t>si</w:t>
      </w:r>
      <w:r w:rsidRPr="00CE6766">
        <w:rPr>
          <w:rFonts w:hAnsi="Times New Roman" w:cs="Times New Roman"/>
          <w:color w:val="000000" w:themeColor="text1"/>
          <w:sz w:val="20"/>
          <w:szCs w:val="20"/>
        </w:rPr>
        <w:t xml:space="preserve">t </w:t>
      </w:r>
      <w:r w:rsidRPr="00CE6766">
        <w:rPr>
          <w:rFonts w:hAnsi="Times New Roman" w:cs="Times New Roman"/>
          <w:color w:val="000000" w:themeColor="text1"/>
          <w:spacing w:val="-1"/>
          <w:sz w:val="20"/>
          <w:szCs w:val="20"/>
        </w:rPr>
        <w:t>accord</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 xml:space="preserve">ng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 xml:space="preserve">o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flo</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 xml:space="preserve"> of t</w:t>
      </w:r>
      <w:r w:rsidRPr="00CE6766">
        <w:rPr>
          <w:rFonts w:hAnsi="Times New Roman" w:cs="Times New Roman"/>
          <w:color w:val="000000" w:themeColor="text1"/>
          <w:sz w:val="20"/>
          <w:szCs w:val="20"/>
        </w:rPr>
        <w:t>raff</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c.</w:t>
      </w:r>
      <w:r w:rsidRPr="00CE6766">
        <w:rPr>
          <w:rFonts w:hAnsi="Times New Roman" w:cs="Times New Roman"/>
          <w:color w:val="000000" w:themeColor="text1"/>
          <w:spacing w:val="49"/>
          <w:sz w:val="20"/>
          <w:szCs w:val="20"/>
        </w:rPr>
        <w:t xml:space="preserve"> </w:t>
      </w:r>
      <w:r w:rsidRPr="00CE6766">
        <w:rPr>
          <w:rFonts w:hAnsi="Times New Roman" w:cs="Times New Roman"/>
          <w:color w:val="000000" w:themeColor="text1"/>
          <w:sz w:val="20"/>
          <w:szCs w:val="20"/>
        </w:rPr>
        <w:t>S</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ud</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nt</w:t>
      </w:r>
      <w:r w:rsidRPr="00CE6766">
        <w:rPr>
          <w:rFonts w:hAnsi="Times New Roman" w:cs="Times New Roman"/>
          <w:color w:val="000000" w:themeColor="text1"/>
          <w:sz w:val="20"/>
          <w:szCs w:val="20"/>
        </w:rPr>
        <w:t>s s</w:t>
      </w:r>
      <w:r w:rsidRPr="00CE6766">
        <w:rPr>
          <w:rFonts w:hAnsi="Times New Roman" w:cs="Times New Roman"/>
          <w:color w:val="000000" w:themeColor="text1"/>
          <w:spacing w:val="-1"/>
          <w:sz w:val="20"/>
          <w:szCs w:val="20"/>
        </w:rPr>
        <w:t>h</w:t>
      </w:r>
      <w:r w:rsidRPr="00CE6766">
        <w:rPr>
          <w:rFonts w:hAnsi="Times New Roman" w:cs="Times New Roman"/>
          <w:color w:val="000000" w:themeColor="text1"/>
          <w:sz w:val="20"/>
          <w:szCs w:val="20"/>
        </w:rPr>
        <w:t>ou</w:t>
      </w:r>
      <w:r w:rsidRPr="00CE6766">
        <w:rPr>
          <w:rFonts w:hAnsi="Times New Roman" w:cs="Times New Roman"/>
          <w:color w:val="000000" w:themeColor="text1"/>
          <w:spacing w:val="-2"/>
          <w:sz w:val="20"/>
          <w:szCs w:val="20"/>
        </w:rPr>
        <w:t>l</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re</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in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qu</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et</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nd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re</w:t>
      </w:r>
      <w:r w:rsidRPr="00CE6766">
        <w:rPr>
          <w:rFonts w:hAnsi="Times New Roman" w:cs="Times New Roman"/>
          <w:color w:val="000000" w:themeColor="text1"/>
          <w:spacing w:val="-2"/>
          <w:sz w:val="20"/>
          <w:szCs w:val="20"/>
        </w:rPr>
        <w:t>s</w:t>
      </w:r>
      <w:r w:rsidRPr="00CE6766">
        <w:rPr>
          <w:rFonts w:hAnsi="Times New Roman" w:cs="Times New Roman"/>
          <w:color w:val="000000" w:themeColor="text1"/>
          <w:sz w:val="20"/>
          <w:szCs w:val="20"/>
        </w:rPr>
        <w:t>pec</w:t>
      </w:r>
      <w:r w:rsidRPr="00CE6766">
        <w:rPr>
          <w:rFonts w:hAnsi="Times New Roman" w:cs="Times New Roman"/>
          <w:color w:val="000000" w:themeColor="text1"/>
          <w:spacing w:val="-1"/>
          <w:sz w:val="20"/>
          <w:szCs w:val="20"/>
        </w:rPr>
        <w:t>tf</w:t>
      </w:r>
      <w:r w:rsidRPr="00CE6766">
        <w:rPr>
          <w:rFonts w:hAnsi="Times New Roman" w:cs="Times New Roman"/>
          <w:color w:val="000000" w:themeColor="text1"/>
          <w:sz w:val="20"/>
          <w:szCs w:val="20"/>
        </w:rPr>
        <w:t>ul</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p</w:t>
      </w:r>
      <w:r w:rsidRPr="00CE6766">
        <w:rPr>
          <w:rFonts w:hAnsi="Times New Roman" w:cs="Times New Roman"/>
          <w:color w:val="000000" w:themeColor="text1"/>
          <w:sz w:val="20"/>
          <w:szCs w:val="20"/>
        </w:rPr>
        <w:t>resen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s</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issal</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f</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om</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an a</w:t>
      </w:r>
      <w:r w:rsidRPr="00CE6766">
        <w:rPr>
          <w:rFonts w:hAnsi="Times New Roman" w:cs="Times New Roman"/>
          <w:color w:val="000000" w:themeColor="text1"/>
          <w:spacing w:val="-2"/>
          <w:sz w:val="20"/>
          <w:szCs w:val="20"/>
        </w:rPr>
        <w:t>s</w:t>
      </w:r>
      <w:r w:rsidRPr="00CE6766">
        <w:rPr>
          <w:rFonts w:hAnsi="Times New Roman" w:cs="Times New Roman"/>
          <w:color w:val="000000" w:themeColor="text1"/>
          <w:sz w:val="20"/>
          <w:szCs w:val="20"/>
        </w:rPr>
        <w:t>se</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y</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shou</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d</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be o</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der</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y</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nd</w:t>
      </w:r>
      <w:r w:rsidRPr="00CE6766">
        <w:rPr>
          <w:rFonts w:hAnsi="Times New Roman" w:cs="Times New Roman"/>
          <w:color w:val="000000" w:themeColor="text1"/>
          <w:spacing w:val="-1"/>
          <w:sz w:val="20"/>
          <w:szCs w:val="20"/>
        </w:rPr>
        <w:t xml:space="preserve"> q</w:t>
      </w:r>
      <w:r w:rsidRPr="00CE6766">
        <w:rPr>
          <w:rFonts w:hAnsi="Times New Roman" w:cs="Times New Roman"/>
          <w:color w:val="000000" w:themeColor="text1"/>
          <w:sz w:val="20"/>
          <w:szCs w:val="20"/>
        </w:rPr>
        <w:t>u</w:t>
      </w:r>
      <w:r w:rsidRPr="00CE6766">
        <w:rPr>
          <w:rFonts w:hAnsi="Times New Roman" w:cs="Times New Roman"/>
          <w:color w:val="000000" w:themeColor="text1"/>
          <w:spacing w:val="-2"/>
          <w:sz w:val="20"/>
          <w:szCs w:val="20"/>
        </w:rPr>
        <w:t>i</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t</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it</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a</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s</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oo</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f</w:t>
      </w:r>
      <w:r w:rsidRPr="00CE6766">
        <w:rPr>
          <w:rFonts w:hAnsi="Times New Roman" w:cs="Times New Roman"/>
          <w:color w:val="000000" w:themeColor="text1"/>
          <w:spacing w:val="-1"/>
          <w:sz w:val="20"/>
          <w:szCs w:val="20"/>
        </w:rPr>
        <w:t>lo</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 xml:space="preserve">of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ra</w:t>
      </w:r>
      <w:r w:rsidRPr="00CE6766">
        <w:rPr>
          <w:rFonts w:hAnsi="Times New Roman" w:cs="Times New Roman"/>
          <w:color w:val="000000" w:themeColor="text1"/>
          <w:spacing w:val="-1"/>
          <w:sz w:val="20"/>
          <w:szCs w:val="20"/>
        </w:rPr>
        <w:t>f</w:t>
      </w:r>
      <w:r w:rsidRPr="00CE6766">
        <w:rPr>
          <w:rFonts w:hAnsi="Times New Roman" w:cs="Times New Roman"/>
          <w:color w:val="000000" w:themeColor="text1"/>
          <w:sz w:val="20"/>
          <w:szCs w:val="20"/>
        </w:rPr>
        <w:t>f</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c.</w:t>
      </w:r>
    </w:p>
    <w:p w14:paraId="5A24E6DE" w14:textId="77777777" w:rsidR="00CF79F8" w:rsidRPr="00CE6766" w:rsidRDefault="00CF79F8" w:rsidP="006C00D4">
      <w:pPr>
        <w:spacing w:before="2" w:line="160" w:lineRule="exact"/>
        <w:rPr>
          <w:color w:val="000000" w:themeColor="text1"/>
          <w:sz w:val="20"/>
          <w:szCs w:val="20"/>
        </w:rPr>
      </w:pPr>
    </w:p>
    <w:p w14:paraId="54B9AF55" w14:textId="77777777" w:rsidR="00CF79F8" w:rsidRPr="00CE6766" w:rsidRDefault="00CF79F8" w:rsidP="006C00D4">
      <w:pPr>
        <w:spacing w:after="120"/>
        <w:rPr>
          <w:b/>
          <w:color w:val="000000" w:themeColor="text1"/>
          <w:sz w:val="20"/>
          <w:szCs w:val="20"/>
        </w:rPr>
      </w:pPr>
      <w:r w:rsidRPr="00CE6766">
        <w:rPr>
          <w:b/>
          <w:color w:val="000000" w:themeColor="text1"/>
          <w:sz w:val="20"/>
          <w:szCs w:val="20"/>
        </w:rPr>
        <w:t>BUS</w:t>
      </w:r>
      <w:r w:rsidRPr="00CE6766">
        <w:rPr>
          <w:b/>
          <w:color w:val="000000" w:themeColor="text1"/>
          <w:spacing w:val="-21"/>
          <w:sz w:val="20"/>
          <w:szCs w:val="20"/>
        </w:rPr>
        <w:t xml:space="preserve"> </w:t>
      </w:r>
      <w:r w:rsidRPr="00CE6766">
        <w:rPr>
          <w:b/>
          <w:color w:val="000000" w:themeColor="text1"/>
          <w:sz w:val="20"/>
          <w:szCs w:val="20"/>
        </w:rPr>
        <w:t>R</w:t>
      </w:r>
      <w:r w:rsidRPr="00CE6766">
        <w:rPr>
          <w:b/>
          <w:color w:val="000000" w:themeColor="text1"/>
          <w:spacing w:val="1"/>
          <w:sz w:val="20"/>
          <w:szCs w:val="20"/>
        </w:rPr>
        <w:t>E</w:t>
      </w:r>
      <w:r w:rsidRPr="00CE6766">
        <w:rPr>
          <w:b/>
          <w:color w:val="000000" w:themeColor="text1"/>
          <w:sz w:val="20"/>
          <w:szCs w:val="20"/>
        </w:rPr>
        <w:t>GULATIONS</w:t>
      </w:r>
    </w:p>
    <w:p w14:paraId="7288442A" w14:textId="77777777" w:rsidR="00CF79F8" w:rsidRPr="00CE6766" w:rsidRDefault="00CF79F8" w:rsidP="006C00D4">
      <w:pPr>
        <w:rPr>
          <w:color w:val="000000" w:themeColor="text1"/>
          <w:sz w:val="20"/>
          <w:szCs w:val="20"/>
        </w:rPr>
      </w:pPr>
      <w:r w:rsidRPr="00CE6766">
        <w:rPr>
          <w:color w:val="000000" w:themeColor="text1"/>
          <w:spacing w:val="-1"/>
          <w:sz w:val="20"/>
          <w:szCs w:val="20"/>
        </w:rPr>
        <w:t>A</w:t>
      </w:r>
      <w:r w:rsidRPr="00CE6766">
        <w:rPr>
          <w:color w:val="000000" w:themeColor="text1"/>
          <w:sz w:val="20"/>
          <w:szCs w:val="20"/>
        </w:rPr>
        <w:t xml:space="preserve">t </w:t>
      </w:r>
      <w:r w:rsidRPr="00CE6766">
        <w:rPr>
          <w:color w:val="000000" w:themeColor="text1"/>
          <w:spacing w:val="-1"/>
          <w:sz w:val="20"/>
          <w:szCs w:val="20"/>
        </w:rPr>
        <w:t>th</w:t>
      </w:r>
      <w:r w:rsidRPr="00CE6766">
        <w:rPr>
          <w:color w:val="000000" w:themeColor="text1"/>
          <w:sz w:val="20"/>
          <w:szCs w:val="20"/>
        </w:rPr>
        <w:t xml:space="preserve">e </w:t>
      </w:r>
      <w:r w:rsidRPr="00CE6766">
        <w:rPr>
          <w:color w:val="000000" w:themeColor="text1"/>
          <w:spacing w:val="-2"/>
          <w:sz w:val="20"/>
          <w:szCs w:val="20"/>
        </w:rPr>
        <w:t>B</w:t>
      </w:r>
      <w:r w:rsidRPr="00CE6766">
        <w:rPr>
          <w:color w:val="000000" w:themeColor="text1"/>
          <w:sz w:val="20"/>
          <w:szCs w:val="20"/>
        </w:rPr>
        <w:t>us</w:t>
      </w:r>
      <w:r w:rsidRPr="00CE6766">
        <w:rPr>
          <w:color w:val="000000" w:themeColor="text1"/>
          <w:spacing w:val="-1"/>
          <w:sz w:val="20"/>
          <w:szCs w:val="20"/>
        </w:rPr>
        <w:t xml:space="preserve"> Sto</w:t>
      </w:r>
      <w:r w:rsidRPr="00CE6766">
        <w:rPr>
          <w:color w:val="000000" w:themeColor="text1"/>
          <w:sz w:val="20"/>
          <w:szCs w:val="20"/>
        </w:rPr>
        <w:t>p</w:t>
      </w:r>
    </w:p>
    <w:p w14:paraId="70ABFBDC" w14:textId="77777777" w:rsidR="00CF79F8" w:rsidRPr="00CE6766" w:rsidRDefault="00CF79F8">
      <w:pPr>
        <w:pStyle w:val="BodyText"/>
        <w:widowControl w:val="0"/>
        <w:numPr>
          <w:ilvl w:val="0"/>
          <w:numId w:val="162"/>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before="40" w:after="0"/>
        <w:ind w:left="479"/>
        <w:rPr>
          <w:rFonts w:hAnsi="Times New Roman" w:cs="Times New Roman"/>
          <w:color w:val="000000" w:themeColor="text1"/>
          <w:sz w:val="20"/>
          <w:szCs w:val="20"/>
        </w:rPr>
      </w:pPr>
      <w:r w:rsidRPr="00CE6766">
        <w:rPr>
          <w:rFonts w:hAnsi="Times New Roman" w:cs="Times New Roman"/>
          <w:color w:val="000000" w:themeColor="text1"/>
          <w:spacing w:val="-1"/>
          <w:sz w:val="20"/>
          <w:szCs w:val="20"/>
        </w:rPr>
        <w:t>B</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 xml:space="preserve">N </w:t>
      </w:r>
      <w:proofErr w:type="gramStart"/>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I</w:t>
      </w:r>
      <w:r w:rsidRPr="00CE6766">
        <w:rPr>
          <w:rFonts w:hAnsi="Times New Roman" w:cs="Times New Roman"/>
          <w:color w:val="000000" w:themeColor="text1"/>
          <w:spacing w:val="-1"/>
          <w:sz w:val="20"/>
          <w:szCs w:val="20"/>
        </w:rPr>
        <w:t>ME</w:t>
      </w:r>
      <w:r w:rsidRPr="00CE6766">
        <w:rPr>
          <w:rFonts w:hAnsi="Times New Roman" w:cs="Times New Roman"/>
          <w:color w:val="000000" w:themeColor="text1"/>
          <w:sz w:val="20"/>
          <w:szCs w:val="20"/>
        </w:rPr>
        <w:t>,</w:t>
      </w:r>
      <w:proofErr w:type="gramEnd"/>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an</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be at</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bu</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sto</w:t>
      </w:r>
      <w:r w:rsidRPr="00CE6766">
        <w:rPr>
          <w:rFonts w:hAnsi="Times New Roman" w:cs="Times New Roman"/>
          <w:color w:val="000000" w:themeColor="text1"/>
          <w:sz w:val="20"/>
          <w:szCs w:val="20"/>
        </w:rPr>
        <w:t xml:space="preserve">p </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 xml:space="preserve">t </w:t>
      </w:r>
      <w:r w:rsidRPr="00CE6766">
        <w:rPr>
          <w:rFonts w:hAnsi="Times New Roman" w:cs="Times New Roman"/>
          <w:color w:val="000000" w:themeColor="text1"/>
          <w:spacing w:val="-2"/>
          <w:sz w:val="20"/>
          <w:szCs w:val="20"/>
        </w:rPr>
        <w:t>l</w:t>
      </w:r>
      <w:r w:rsidRPr="00CE6766">
        <w:rPr>
          <w:rFonts w:hAnsi="Times New Roman" w:cs="Times New Roman"/>
          <w:color w:val="000000" w:themeColor="text1"/>
          <w:spacing w:val="-1"/>
          <w:sz w:val="20"/>
          <w:szCs w:val="20"/>
        </w:rPr>
        <w:t>eas</w:t>
      </w:r>
      <w:r w:rsidRPr="00CE6766">
        <w:rPr>
          <w:rFonts w:hAnsi="Times New Roman" w:cs="Times New Roman"/>
          <w:color w:val="000000" w:themeColor="text1"/>
          <w:sz w:val="20"/>
          <w:szCs w:val="20"/>
        </w:rPr>
        <w:t xml:space="preserve">t 5 </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inute</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early.</w:t>
      </w:r>
    </w:p>
    <w:p w14:paraId="10EA29D3" w14:textId="77777777" w:rsidR="00CF79F8" w:rsidRPr="00CE6766" w:rsidRDefault="00CF79F8">
      <w:pPr>
        <w:pStyle w:val="BodyText"/>
        <w:widowControl w:val="0"/>
        <w:numPr>
          <w:ilvl w:val="0"/>
          <w:numId w:val="162"/>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Pr>
          <w:rFonts w:hAnsi="Times New Roman" w:cs="Times New Roman"/>
          <w:color w:val="000000" w:themeColor="text1"/>
          <w:sz w:val="20"/>
          <w:szCs w:val="20"/>
        </w:rPr>
      </w:pPr>
      <w:r w:rsidRPr="00CE6766">
        <w:rPr>
          <w:rFonts w:hAnsi="Times New Roman" w:cs="Times New Roman"/>
          <w:color w:val="000000" w:themeColor="text1"/>
          <w:spacing w:val="-1"/>
          <w:sz w:val="20"/>
          <w:szCs w:val="20"/>
        </w:rPr>
        <w:t>Res</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ec</w:t>
      </w:r>
      <w:r w:rsidRPr="00CE6766">
        <w:rPr>
          <w:rFonts w:hAnsi="Times New Roman" w:cs="Times New Roman"/>
          <w:color w:val="000000" w:themeColor="text1"/>
          <w:sz w:val="20"/>
          <w:szCs w:val="20"/>
        </w:rPr>
        <w:t xml:space="preserve">t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rig</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s</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of</w:t>
      </w:r>
      <w:r w:rsidRPr="00CE6766">
        <w:rPr>
          <w:rFonts w:hAnsi="Times New Roman" w:cs="Times New Roman"/>
          <w:color w:val="000000" w:themeColor="text1"/>
          <w:spacing w:val="-1"/>
          <w:sz w:val="20"/>
          <w:szCs w:val="20"/>
        </w:rPr>
        <w:t xml:space="preserve"> pro</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ert</w:t>
      </w:r>
      <w:r w:rsidRPr="00CE6766">
        <w:rPr>
          <w:rFonts w:hAnsi="Times New Roman" w:cs="Times New Roman"/>
          <w:color w:val="000000" w:themeColor="text1"/>
          <w:sz w:val="20"/>
          <w:szCs w:val="20"/>
        </w:rPr>
        <w:t>y</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w</w:t>
      </w:r>
      <w:r w:rsidRPr="00CE6766">
        <w:rPr>
          <w:rFonts w:hAnsi="Times New Roman" w:cs="Times New Roman"/>
          <w:color w:val="000000" w:themeColor="text1"/>
          <w:sz w:val="20"/>
          <w:szCs w:val="20"/>
        </w:rPr>
        <w:t>n</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 xml:space="preserve">n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vici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ity.</w:t>
      </w:r>
    </w:p>
    <w:p w14:paraId="025343B8" w14:textId="77777777" w:rsidR="00CF79F8" w:rsidRPr="00CE6766" w:rsidRDefault="00CF79F8">
      <w:pPr>
        <w:pStyle w:val="BodyText"/>
        <w:widowControl w:val="0"/>
        <w:numPr>
          <w:ilvl w:val="0"/>
          <w:numId w:val="162"/>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79"/>
        <w:rPr>
          <w:rFonts w:hAnsi="Times New Roman" w:cs="Times New Roman"/>
          <w:color w:val="000000" w:themeColor="text1"/>
          <w:sz w:val="20"/>
          <w:szCs w:val="20"/>
        </w:rPr>
      </w:pPr>
      <w:r w:rsidRPr="00CE6766">
        <w:rPr>
          <w:rFonts w:hAnsi="Times New Roman" w:cs="Times New Roman"/>
          <w:color w:val="000000" w:themeColor="text1"/>
          <w:sz w:val="20"/>
          <w:szCs w:val="20"/>
        </w:rPr>
        <w:t>Form</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a s</w:t>
      </w:r>
      <w:r w:rsidRPr="00CE6766">
        <w:rPr>
          <w:rFonts w:hAnsi="Times New Roman" w:cs="Times New Roman"/>
          <w:color w:val="000000" w:themeColor="text1"/>
          <w:spacing w:val="-1"/>
          <w:sz w:val="20"/>
          <w:szCs w:val="20"/>
        </w:rPr>
        <w:t>in</w:t>
      </w:r>
      <w:r w:rsidRPr="00CE6766">
        <w:rPr>
          <w:rFonts w:hAnsi="Times New Roman" w:cs="Times New Roman"/>
          <w:color w:val="000000" w:themeColor="text1"/>
          <w:sz w:val="20"/>
          <w:szCs w:val="20"/>
        </w:rPr>
        <w:t>g</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li</w:t>
      </w:r>
      <w:r w:rsidRPr="00CE6766">
        <w:rPr>
          <w:rFonts w:hAnsi="Times New Roman" w:cs="Times New Roman"/>
          <w:color w:val="000000" w:themeColor="text1"/>
          <w:sz w:val="20"/>
          <w:szCs w:val="20"/>
        </w:rPr>
        <w:t xml:space="preserve">ne </w:t>
      </w:r>
      <w:r w:rsidRPr="00CE6766">
        <w:rPr>
          <w:rFonts w:hAnsi="Times New Roman" w:cs="Times New Roman"/>
          <w:color w:val="000000" w:themeColor="text1"/>
          <w:spacing w:val="-1"/>
          <w:sz w:val="20"/>
          <w:szCs w:val="20"/>
        </w:rPr>
        <w:t>w</w:t>
      </w:r>
      <w:r w:rsidRPr="00CE6766">
        <w:rPr>
          <w:rFonts w:hAnsi="Times New Roman" w:cs="Times New Roman"/>
          <w:color w:val="000000" w:themeColor="text1"/>
          <w:sz w:val="20"/>
          <w:szCs w:val="20"/>
        </w:rPr>
        <w:t>h</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u</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s a</w:t>
      </w:r>
      <w:r w:rsidRPr="00CE6766">
        <w:rPr>
          <w:rFonts w:hAnsi="Times New Roman" w:cs="Times New Roman"/>
          <w:color w:val="000000" w:themeColor="text1"/>
          <w:spacing w:val="-1"/>
          <w:sz w:val="20"/>
          <w:szCs w:val="20"/>
        </w:rPr>
        <w:t>p</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oa</w:t>
      </w:r>
      <w:r w:rsidRPr="00CE6766">
        <w:rPr>
          <w:rFonts w:hAnsi="Times New Roman" w:cs="Times New Roman"/>
          <w:color w:val="000000" w:themeColor="text1"/>
          <w:spacing w:val="-2"/>
          <w:sz w:val="20"/>
          <w:szCs w:val="20"/>
        </w:rPr>
        <w:t>c</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in</w:t>
      </w:r>
      <w:r w:rsidRPr="00CE6766">
        <w:rPr>
          <w:rFonts w:hAnsi="Times New Roman" w:cs="Times New Roman"/>
          <w:color w:val="000000" w:themeColor="text1"/>
          <w:sz w:val="20"/>
          <w:szCs w:val="20"/>
        </w:rPr>
        <w:t>g.</w:t>
      </w:r>
    </w:p>
    <w:p w14:paraId="4F59A8EF" w14:textId="77777777" w:rsidR="00CF79F8" w:rsidRPr="00CE6766" w:rsidRDefault="00CF79F8">
      <w:pPr>
        <w:pStyle w:val="BodyText"/>
        <w:widowControl w:val="0"/>
        <w:numPr>
          <w:ilvl w:val="0"/>
          <w:numId w:val="162"/>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ind w:left="479"/>
        <w:rPr>
          <w:rFonts w:hAnsi="Times New Roman" w:cs="Times New Roman"/>
          <w:color w:val="000000" w:themeColor="text1"/>
          <w:sz w:val="20"/>
          <w:szCs w:val="20"/>
        </w:rPr>
      </w:pPr>
      <w:r w:rsidRPr="00CE6766">
        <w:rPr>
          <w:rFonts w:hAnsi="Times New Roman" w:cs="Times New Roman"/>
          <w:color w:val="000000" w:themeColor="text1"/>
          <w:sz w:val="20"/>
          <w:szCs w:val="20"/>
        </w:rPr>
        <w:t>Par</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s are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re</w:t>
      </w:r>
      <w:r w:rsidRPr="00CE6766">
        <w:rPr>
          <w:rFonts w:hAnsi="Times New Roman" w:cs="Times New Roman"/>
          <w:color w:val="000000" w:themeColor="text1"/>
          <w:spacing w:val="-2"/>
          <w:sz w:val="20"/>
          <w:szCs w:val="20"/>
        </w:rPr>
        <w:t>s</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ns</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f</w:t>
      </w:r>
      <w:r w:rsidRPr="00CE6766">
        <w:rPr>
          <w:rFonts w:hAnsi="Times New Roman" w:cs="Times New Roman"/>
          <w:color w:val="000000" w:themeColor="text1"/>
          <w:sz w:val="20"/>
          <w:szCs w:val="20"/>
        </w:rPr>
        <w:t>or</w:t>
      </w:r>
      <w:r w:rsidRPr="00CE6766">
        <w:rPr>
          <w:rFonts w:hAnsi="Times New Roman" w:cs="Times New Roman"/>
          <w:color w:val="000000" w:themeColor="text1"/>
          <w:spacing w:val="-1"/>
          <w:sz w:val="20"/>
          <w:szCs w:val="20"/>
        </w:rPr>
        <w:t xml:space="preserve"> th</w:t>
      </w:r>
      <w:r w:rsidRPr="00CE6766">
        <w:rPr>
          <w:rFonts w:hAnsi="Times New Roman" w:cs="Times New Roman"/>
          <w:color w:val="000000" w:themeColor="text1"/>
          <w:sz w:val="20"/>
          <w:szCs w:val="20"/>
        </w:rPr>
        <w:t>e b</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hav</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or</w:t>
      </w:r>
      <w:r w:rsidRPr="00CE6766">
        <w:rPr>
          <w:rFonts w:hAnsi="Times New Roman" w:cs="Times New Roman"/>
          <w:color w:val="000000" w:themeColor="text1"/>
          <w:spacing w:val="-1"/>
          <w:sz w:val="20"/>
          <w:szCs w:val="20"/>
        </w:rPr>
        <w:t xml:space="preserve"> o</w:t>
      </w:r>
      <w:r w:rsidRPr="00CE6766">
        <w:rPr>
          <w:rFonts w:hAnsi="Times New Roman" w:cs="Times New Roman"/>
          <w:color w:val="000000" w:themeColor="text1"/>
          <w:sz w:val="20"/>
          <w:szCs w:val="20"/>
        </w:rPr>
        <w:t xml:space="preserve">f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 xml:space="preserve">r </w:t>
      </w:r>
      <w:r w:rsidRPr="00CE6766">
        <w:rPr>
          <w:rFonts w:hAnsi="Times New Roman" w:cs="Times New Roman"/>
          <w:color w:val="000000" w:themeColor="text1"/>
          <w:spacing w:val="-2"/>
          <w:sz w:val="20"/>
          <w:szCs w:val="20"/>
        </w:rPr>
        <w:t>c</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il</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re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be</w:t>
      </w:r>
      <w:r w:rsidRPr="00CE6766">
        <w:rPr>
          <w:rFonts w:hAnsi="Times New Roman" w:cs="Times New Roman"/>
          <w:color w:val="000000" w:themeColor="text1"/>
          <w:sz w:val="20"/>
          <w:szCs w:val="20"/>
        </w:rPr>
        <w:t>f</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 xml:space="preserve">re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b</w:t>
      </w:r>
      <w:r w:rsidRPr="00CE6766">
        <w:rPr>
          <w:rFonts w:hAnsi="Times New Roman" w:cs="Times New Roman"/>
          <w:color w:val="000000" w:themeColor="text1"/>
          <w:sz w:val="20"/>
          <w:szCs w:val="20"/>
        </w:rPr>
        <w:t>us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rr</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v</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s.</w:t>
      </w:r>
    </w:p>
    <w:p w14:paraId="3DB2B06B" w14:textId="77777777" w:rsidR="00CF79F8" w:rsidRPr="00CE6766" w:rsidRDefault="00CF79F8" w:rsidP="006C00D4">
      <w:pPr>
        <w:pStyle w:val="BodyText"/>
        <w:rPr>
          <w:rFonts w:hAnsi="Times New Roman" w:cs="Times New Roman"/>
          <w:color w:val="000000" w:themeColor="text1"/>
          <w:sz w:val="20"/>
          <w:szCs w:val="20"/>
        </w:rPr>
      </w:pPr>
      <w:r w:rsidRPr="00CE6766">
        <w:rPr>
          <w:rFonts w:hAnsi="Times New Roman" w:cs="Times New Roman"/>
          <w:color w:val="000000" w:themeColor="text1"/>
          <w:sz w:val="20"/>
          <w:szCs w:val="20"/>
        </w:rPr>
        <w:t>On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 xml:space="preserve">the </w:t>
      </w:r>
      <w:r w:rsidRPr="00CE6766">
        <w:rPr>
          <w:rFonts w:hAnsi="Times New Roman" w:cs="Times New Roman"/>
          <w:color w:val="000000" w:themeColor="text1"/>
          <w:spacing w:val="-2"/>
          <w:sz w:val="20"/>
          <w:szCs w:val="20"/>
        </w:rPr>
        <w:t>B</w:t>
      </w:r>
      <w:r w:rsidRPr="00CE6766">
        <w:rPr>
          <w:rFonts w:hAnsi="Times New Roman" w:cs="Times New Roman"/>
          <w:color w:val="000000" w:themeColor="text1"/>
          <w:sz w:val="20"/>
          <w:szCs w:val="20"/>
        </w:rPr>
        <w:t>us</w:t>
      </w:r>
    </w:p>
    <w:p w14:paraId="0B26D051" w14:textId="77777777" w:rsidR="00CF79F8" w:rsidRPr="00CE6766" w:rsidRDefault="00CF79F8">
      <w:pPr>
        <w:pStyle w:val="BodyText"/>
        <w:widowControl w:val="0"/>
        <w:numPr>
          <w:ilvl w:val="0"/>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before="40" w:after="0"/>
        <w:ind w:left="480" w:right="275"/>
        <w:rPr>
          <w:rFonts w:hAnsi="Times New Roman" w:cs="Times New Roman"/>
          <w:color w:val="000000" w:themeColor="text1"/>
          <w:sz w:val="20"/>
          <w:szCs w:val="20"/>
        </w:rPr>
      </w:pPr>
      <w:r w:rsidRPr="00CE6766">
        <w:rPr>
          <w:rFonts w:hAnsi="Times New Roman" w:cs="Times New Roman"/>
          <w:bCs/>
          <w:color w:val="000000" w:themeColor="text1"/>
          <w:spacing w:val="-1"/>
          <w:sz w:val="20"/>
          <w:szCs w:val="20"/>
        </w:rPr>
        <w:t>Distric</w:t>
      </w:r>
      <w:r w:rsidRPr="00CE6766">
        <w:rPr>
          <w:rFonts w:hAnsi="Times New Roman" w:cs="Times New Roman"/>
          <w:bCs/>
          <w:color w:val="000000" w:themeColor="text1"/>
          <w:sz w:val="20"/>
          <w:szCs w:val="20"/>
        </w:rPr>
        <w:t xml:space="preserve">t </w:t>
      </w:r>
      <w:r w:rsidRPr="00CE6766">
        <w:rPr>
          <w:rFonts w:hAnsi="Times New Roman" w:cs="Times New Roman"/>
          <w:bCs/>
          <w:color w:val="000000" w:themeColor="text1"/>
          <w:spacing w:val="-1"/>
          <w:sz w:val="20"/>
          <w:szCs w:val="20"/>
        </w:rPr>
        <w:t>Poli</w:t>
      </w:r>
      <w:r w:rsidRPr="00CE6766">
        <w:rPr>
          <w:rFonts w:hAnsi="Times New Roman" w:cs="Times New Roman"/>
          <w:bCs/>
          <w:color w:val="000000" w:themeColor="text1"/>
          <w:spacing w:val="-2"/>
          <w:sz w:val="20"/>
          <w:szCs w:val="20"/>
        </w:rPr>
        <w:t>c</w:t>
      </w:r>
      <w:r w:rsidRPr="00CE6766">
        <w:rPr>
          <w:rFonts w:hAnsi="Times New Roman" w:cs="Times New Roman"/>
          <w:bCs/>
          <w:color w:val="000000" w:themeColor="text1"/>
          <w:sz w:val="20"/>
          <w:szCs w:val="20"/>
        </w:rPr>
        <w:t>y –</w:t>
      </w:r>
      <w:r w:rsidRPr="00CE6766">
        <w:rPr>
          <w:rFonts w:hAnsi="Times New Roman" w:cs="Times New Roman"/>
          <w:bCs/>
          <w:color w:val="000000" w:themeColor="text1"/>
          <w:spacing w:val="-1"/>
          <w:sz w:val="20"/>
          <w:szCs w:val="20"/>
        </w:rPr>
        <w:t xml:space="preserve"> </w:t>
      </w:r>
      <w:r w:rsidRPr="00CE6766">
        <w:rPr>
          <w:rFonts w:hAnsi="Times New Roman" w:cs="Times New Roman"/>
          <w:color w:val="000000" w:themeColor="text1"/>
          <w:spacing w:val="-1"/>
          <w:sz w:val="20"/>
          <w:szCs w:val="20"/>
        </w:rPr>
        <w:t>Safety</w:t>
      </w:r>
      <w:r w:rsidRPr="00CE6766">
        <w:rPr>
          <w:rFonts w:hAnsi="Times New Roman" w:cs="Times New Roman"/>
          <w:color w:val="000000" w:themeColor="text1"/>
          <w:sz w:val="20"/>
          <w:szCs w:val="20"/>
        </w:rPr>
        <w:t>,</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w</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il</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ri</w:t>
      </w:r>
      <w:r w:rsidRPr="00CE6766">
        <w:rPr>
          <w:rFonts w:hAnsi="Times New Roman" w:cs="Times New Roman"/>
          <w:color w:val="000000" w:themeColor="text1"/>
          <w:sz w:val="20"/>
          <w:szCs w:val="20"/>
        </w:rPr>
        <w:t>d</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ng</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 xml:space="preserve">he </w:t>
      </w:r>
      <w:r w:rsidRPr="00CE6766">
        <w:rPr>
          <w:rFonts w:hAnsi="Times New Roman" w:cs="Times New Roman"/>
          <w:color w:val="000000" w:themeColor="text1"/>
          <w:spacing w:val="-1"/>
          <w:sz w:val="20"/>
          <w:szCs w:val="20"/>
        </w:rPr>
        <w:t>sch</w:t>
      </w:r>
      <w:r w:rsidRPr="00CE6766">
        <w:rPr>
          <w:rFonts w:hAnsi="Times New Roman" w:cs="Times New Roman"/>
          <w:color w:val="000000" w:themeColor="text1"/>
          <w:sz w:val="20"/>
          <w:szCs w:val="20"/>
        </w:rPr>
        <w:t>ool</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b</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s</w:t>
      </w:r>
      <w:r w:rsidRPr="00CE6766">
        <w:rPr>
          <w:rFonts w:hAnsi="Times New Roman" w:cs="Times New Roman"/>
          <w:color w:val="000000" w:themeColor="text1"/>
          <w:sz w:val="20"/>
          <w:szCs w:val="20"/>
        </w:rPr>
        <w:t xml:space="preserve">, </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s a</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res</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s</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ility</w:t>
      </w:r>
      <w:r w:rsidRPr="00CE6766">
        <w:rPr>
          <w:rFonts w:hAnsi="Times New Roman" w:cs="Times New Roman"/>
          <w:color w:val="000000" w:themeColor="text1"/>
          <w:sz w:val="20"/>
          <w:szCs w:val="20"/>
        </w:rPr>
        <w:t xml:space="preserve">, </w:t>
      </w:r>
      <w:r w:rsidRPr="00CE6766">
        <w:rPr>
          <w:rFonts w:hAnsi="Times New Roman" w:cs="Times New Roman"/>
          <w:color w:val="000000" w:themeColor="text1"/>
          <w:spacing w:val="-1"/>
          <w:sz w:val="20"/>
          <w:szCs w:val="20"/>
        </w:rPr>
        <w:t>w</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ic</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s</w:t>
      </w:r>
      <w:r w:rsidRPr="00CE6766">
        <w:rPr>
          <w:rFonts w:hAnsi="Times New Roman" w:cs="Times New Roman"/>
          <w:color w:val="000000" w:themeColor="text1"/>
          <w:sz w:val="20"/>
          <w:szCs w:val="20"/>
        </w:rPr>
        <w:t>t be</w:t>
      </w:r>
      <w:r w:rsidRPr="00CE6766">
        <w:rPr>
          <w:rFonts w:hAnsi="Times New Roman" w:cs="Times New Roman"/>
          <w:color w:val="000000" w:themeColor="text1"/>
          <w:spacing w:val="-1"/>
          <w:sz w:val="20"/>
          <w:szCs w:val="20"/>
        </w:rPr>
        <w:t xml:space="preserve"> s</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are</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by</w:t>
      </w:r>
      <w:r w:rsidRPr="00CE6766">
        <w:rPr>
          <w:rFonts w:hAnsi="Times New Roman" w:cs="Times New Roman"/>
          <w:color w:val="000000" w:themeColor="text1"/>
          <w:spacing w:val="-1"/>
          <w:sz w:val="20"/>
          <w:szCs w:val="20"/>
        </w:rPr>
        <w:t xml:space="preserve"> all </w:t>
      </w:r>
      <w:r w:rsidRPr="00CE6766">
        <w:rPr>
          <w:rFonts w:hAnsi="Times New Roman" w:cs="Times New Roman"/>
          <w:color w:val="000000" w:themeColor="text1"/>
          <w:sz w:val="20"/>
          <w:szCs w:val="20"/>
        </w:rPr>
        <w:t>conc</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ned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ren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tu</w:t>
      </w:r>
      <w:r w:rsidRPr="00CE6766">
        <w:rPr>
          <w:rFonts w:hAnsi="Times New Roman" w:cs="Times New Roman"/>
          <w:color w:val="000000" w:themeColor="text1"/>
          <w:sz w:val="20"/>
          <w:szCs w:val="20"/>
        </w:rPr>
        <w:t>d</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a</w:t>
      </w:r>
      <w:r w:rsidRPr="00CE6766">
        <w:rPr>
          <w:rFonts w:hAnsi="Times New Roman" w:cs="Times New Roman"/>
          <w:color w:val="000000" w:themeColor="text1"/>
          <w:spacing w:val="-1"/>
          <w:sz w:val="20"/>
          <w:szCs w:val="20"/>
        </w:rPr>
        <w:t>n</w:t>
      </w:r>
      <w:r w:rsidRPr="00CE6766">
        <w:rPr>
          <w:rFonts w:hAnsi="Times New Roman" w:cs="Times New Roman"/>
          <w:color w:val="000000" w:themeColor="text1"/>
          <w:sz w:val="20"/>
          <w:szCs w:val="20"/>
        </w:rPr>
        <w:t>d s</w:t>
      </w:r>
      <w:r w:rsidRPr="00CE6766">
        <w:rPr>
          <w:rFonts w:hAnsi="Times New Roman" w:cs="Times New Roman"/>
          <w:color w:val="000000" w:themeColor="text1"/>
          <w:spacing w:val="-2"/>
          <w:sz w:val="20"/>
          <w:szCs w:val="20"/>
        </w:rPr>
        <w:t>c</w:t>
      </w:r>
      <w:r w:rsidRPr="00CE6766">
        <w:rPr>
          <w:rFonts w:hAnsi="Times New Roman" w:cs="Times New Roman"/>
          <w:color w:val="000000" w:themeColor="text1"/>
          <w:spacing w:val="-1"/>
          <w:sz w:val="20"/>
          <w:szCs w:val="20"/>
        </w:rPr>
        <w:t>h</w:t>
      </w:r>
      <w:r w:rsidRPr="00CE6766">
        <w:rPr>
          <w:rFonts w:hAnsi="Times New Roman" w:cs="Times New Roman"/>
          <w:color w:val="000000" w:themeColor="text1"/>
          <w:sz w:val="20"/>
          <w:szCs w:val="20"/>
        </w:rPr>
        <w:t>ool</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ffi</w:t>
      </w:r>
      <w:r w:rsidRPr="00CE6766">
        <w:rPr>
          <w:rFonts w:hAnsi="Times New Roman" w:cs="Times New Roman"/>
          <w:color w:val="000000" w:themeColor="text1"/>
          <w:sz w:val="20"/>
          <w:szCs w:val="20"/>
        </w:rPr>
        <w:t>c</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a</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Par</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ust</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re</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nf</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rce,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it</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 xml:space="preserve">r </w:t>
      </w:r>
      <w:r w:rsidRPr="00CE6766">
        <w:rPr>
          <w:rFonts w:hAnsi="Times New Roman" w:cs="Times New Roman"/>
          <w:color w:val="000000" w:themeColor="text1"/>
          <w:spacing w:val="-2"/>
          <w:sz w:val="20"/>
          <w:szCs w:val="20"/>
        </w:rPr>
        <w:t>c</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il</w:t>
      </w:r>
      <w:r w:rsidRPr="00CE6766">
        <w:rPr>
          <w:rFonts w:hAnsi="Times New Roman" w:cs="Times New Roman"/>
          <w:color w:val="000000" w:themeColor="text1"/>
          <w:sz w:val="20"/>
          <w:szCs w:val="20"/>
        </w:rPr>
        <w:t>dr</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he n</w:t>
      </w:r>
      <w:r w:rsidRPr="00CE6766">
        <w:rPr>
          <w:rFonts w:hAnsi="Times New Roman" w:cs="Times New Roman"/>
          <w:color w:val="000000" w:themeColor="text1"/>
          <w:spacing w:val="-1"/>
          <w:sz w:val="20"/>
          <w:szCs w:val="20"/>
        </w:rPr>
        <w:t>ee</w:t>
      </w:r>
      <w:r w:rsidRPr="00CE6766">
        <w:rPr>
          <w:rFonts w:hAnsi="Times New Roman" w:cs="Times New Roman"/>
          <w:color w:val="000000" w:themeColor="text1"/>
          <w:sz w:val="20"/>
          <w:szCs w:val="20"/>
        </w:rPr>
        <w:t xml:space="preserve">d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o</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 xml:space="preserve">y </w:t>
      </w:r>
      <w:r w:rsidRPr="00CE6766">
        <w:rPr>
          <w:rFonts w:hAnsi="Times New Roman" w:cs="Times New Roman"/>
          <w:color w:val="000000" w:themeColor="text1"/>
          <w:spacing w:val="-1"/>
          <w:sz w:val="20"/>
          <w:szCs w:val="20"/>
        </w:rPr>
        <w:t>th</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les</w:t>
      </w:r>
      <w:r w:rsidRPr="00CE6766">
        <w:rPr>
          <w:rFonts w:hAnsi="Times New Roman" w:cs="Times New Roman"/>
          <w:color w:val="000000" w:themeColor="text1"/>
          <w:sz w:val="20"/>
          <w:szCs w:val="20"/>
        </w:rPr>
        <w:t>.</w:t>
      </w:r>
      <w:r w:rsidRPr="00CE6766">
        <w:rPr>
          <w:rFonts w:hAnsi="Times New Roman" w:cs="Times New Roman"/>
          <w:color w:val="000000" w:themeColor="text1"/>
          <w:spacing w:val="49"/>
          <w:sz w:val="20"/>
          <w:szCs w:val="20"/>
        </w:rPr>
        <w:t xml:space="preserve"> </w:t>
      </w:r>
      <w:r w:rsidRPr="00CE6766">
        <w:rPr>
          <w:rFonts w:hAnsi="Times New Roman" w:cs="Times New Roman"/>
          <w:color w:val="000000" w:themeColor="text1"/>
          <w:spacing w:val="-1"/>
          <w:sz w:val="20"/>
          <w:szCs w:val="20"/>
        </w:rPr>
        <w:t>Stu</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s</w:t>
      </w:r>
      <w:r w:rsidRPr="00CE6766">
        <w:rPr>
          <w:rFonts w:hAnsi="Times New Roman" w:cs="Times New Roman"/>
          <w:color w:val="000000" w:themeColor="text1"/>
          <w:sz w:val="20"/>
          <w:szCs w:val="20"/>
        </w:rPr>
        <w:t>t ob</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y</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al</w:t>
      </w:r>
      <w:r w:rsidRPr="00CE6766">
        <w:rPr>
          <w:rFonts w:hAnsi="Times New Roman" w:cs="Times New Roman"/>
          <w:color w:val="000000" w:themeColor="text1"/>
          <w:sz w:val="20"/>
          <w:szCs w:val="20"/>
        </w:rPr>
        <w:t xml:space="preserve">l </w:t>
      </w:r>
      <w:r w:rsidRPr="00CE6766">
        <w:rPr>
          <w:rFonts w:hAnsi="Times New Roman" w:cs="Times New Roman"/>
          <w:color w:val="000000" w:themeColor="text1"/>
          <w:spacing w:val="-1"/>
          <w:sz w:val="20"/>
          <w:szCs w:val="20"/>
        </w:rPr>
        <w:t>th</w:t>
      </w:r>
      <w:r w:rsidRPr="00CE6766">
        <w:rPr>
          <w:rFonts w:hAnsi="Times New Roman" w:cs="Times New Roman"/>
          <w:color w:val="000000" w:themeColor="text1"/>
          <w:sz w:val="20"/>
          <w:szCs w:val="20"/>
        </w:rPr>
        <w:t>e r</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gu</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a</w:t>
      </w:r>
      <w:r w:rsidRPr="00CE6766">
        <w:rPr>
          <w:rFonts w:hAnsi="Times New Roman" w:cs="Times New Roman"/>
          <w:color w:val="000000" w:themeColor="text1"/>
          <w:spacing w:val="-1"/>
          <w:sz w:val="20"/>
          <w:szCs w:val="20"/>
        </w:rPr>
        <w:t>ti</w:t>
      </w:r>
      <w:r w:rsidRPr="00CE6766">
        <w:rPr>
          <w:rFonts w:hAnsi="Times New Roman" w:cs="Times New Roman"/>
          <w:color w:val="000000" w:themeColor="text1"/>
          <w:sz w:val="20"/>
          <w:szCs w:val="20"/>
        </w:rPr>
        <w:t>ons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nd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en</w:t>
      </w:r>
      <w:r w:rsidRPr="00CE6766">
        <w:rPr>
          <w:rFonts w:hAnsi="Times New Roman" w:cs="Times New Roman"/>
          <w:color w:val="000000" w:themeColor="text1"/>
          <w:spacing w:val="-2"/>
          <w:sz w:val="20"/>
          <w:szCs w:val="20"/>
        </w:rPr>
        <w:t>c</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 xml:space="preserve">age </w:t>
      </w:r>
      <w:r w:rsidRPr="00CE6766">
        <w:rPr>
          <w:rFonts w:hAnsi="Times New Roman" w:cs="Times New Roman"/>
          <w:color w:val="000000" w:themeColor="text1"/>
          <w:spacing w:val="-2"/>
          <w:sz w:val="20"/>
          <w:szCs w:val="20"/>
        </w:rPr>
        <w:t>“</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ld-</w:t>
      </w:r>
      <w:r w:rsidRPr="00CE6766">
        <w:rPr>
          <w:rFonts w:hAnsi="Times New Roman" w:cs="Times New Roman"/>
          <w:color w:val="000000" w:themeColor="text1"/>
          <w:sz w:val="20"/>
          <w:szCs w:val="20"/>
        </w:rPr>
        <w:t>b</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 v</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a</w:t>
      </w:r>
      <w:r w:rsidRPr="00CE6766">
        <w:rPr>
          <w:rFonts w:hAnsi="Times New Roman" w:cs="Times New Roman"/>
          <w:color w:val="000000" w:themeColor="text1"/>
          <w:spacing w:val="-1"/>
          <w:sz w:val="20"/>
          <w:szCs w:val="20"/>
        </w:rPr>
        <w:t>to</w:t>
      </w:r>
      <w:r w:rsidRPr="00CE6766">
        <w:rPr>
          <w:rFonts w:hAnsi="Times New Roman" w:cs="Times New Roman"/>
          <w:color w:val="000000" w:themeColor="text1"/>
          <w:sz w:val="20"/>
          <w:szCs w:val="20"/>
        </w:rPr>
        <w:t xml:space="preserve">rs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o do</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sa</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 xml:space="preserve">. </w:t>
      </w:r>
      <w:r w:rsidRPr="00CE6766">
        <w:rPr>
          <w:rFonts w:hAnsi="Times New Roman" w:cs="Times New Roman"/>
          <w:color w:val="000000" w:themeColor="text1"/>
          <w:spacing w:val="1"/>
          <w:sz w:val="20"/>
          <w:szCs w:val="20"/>
        </w:rPr>
        <w:t xml:space="preserve"> </w:t>
      </w:r>
    </w:p>
    <w:p w14:paraId="6B1265ED" w14:textId="117603CC" w:rsidR="00CF79F8" w:rsidRPr="00CE6766" w:rsidRDefault="00CF79F8" w:rsidP="006C00D4">
      <w:pPr>
        <w:pStyle w:val="BodyText"/>
        <w:spacing w:before="60"/>
        <w:ind w:left="480" w:right="113"/>
        <w:rPr>
          <w:rFonts w:hAnsi="Times New Roman" w:cs="Times New Roman"/>
          <w:color w:val="000000" w:themeColor="text1"/>
          <w:sz w:val="20"/>
          <w:szCs w:val="20"/>
        </w:rPr>
      </w:pP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fo</w:t>
      </w:r>
      <w:r w:rsidRPr="00CE6766">
        <w:rPr>
          <w:rFonts w:hAnsi="Times New Roman" w:cs="Times New Roman"/>
          <w:color w:val="000000" w:themeColor="text1"/>
          <w:spacing w:val="-1"/>
          <w:sz w:val="20"/>
          <w:szCs w:val="20"/>
        </w:rPr>
        <w:t>llo</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in</w:t>
      </w:r>
      <w:r w:rsidRPr="00CE6766">
        <w:rPr>
          <w:rFonts w:hAnsi="Times New Roman" w:cs="Times New Roman"/>
          <w:color w:val="000000" w:themeColor="text1"/>
          <w:sz w:val="20"/>
          <w:szCs w:val="20"/>
        </w:rPr>
        <w:t>g</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eg</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lati</w:t>
      </w:r>
      <w:r w:rsidRPr="00CE6766">
        <w:rPr>
          <w:rFonts w:hAnsi="Times New Roman" w:cs="Times New Roman"/>
          <w:color w:val="000000" w:themeColor="text1"/>
          <w:sz w:val="20"/>
          <w:szCs w:val="20"/>
        </w:rPr>
        <w:t>ons</w:t>
      </w:r>
      <w:r w:rsidRPr="00CE6766">
        <w:rPr>
          <w:rFonts w:hAnsi="Times New Roman" w:cs="Times New Roman"/>
          <w:color w:val="000000" w:themeColor="text1"/>
          <w:spacing w:val="-1"/>
          <w:sz w:val="20"/>
          <w:szCs w:val="20"/>
        </w:rPr>
        <w:t xml:space="preserve"> a</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pl</w:t>
      </w:r>
      <w:r w:rsidRPr="00CE6766">
        <w:rPr>
          <w:rFonts w:hAnsi="Times New Roman" w:cs="Times New Roman"/>
          <w:color w:val="000000" w:themeColor="text1"/>
          <w:sz w:val="20"/>
          <w:szCs w:val="20"/>
        </w:rPr>
        <w:t>y</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yo</w:t>
      </w:r>
      <w:r w:rsidRPr="00CE6766">
        <w:rPr>
          <w:rFonts w:hAnsi="Times New Roman" w:cs="Times New Roman"/>
          <w:color w:val="000000" w:themeColor="text1"/>
          <w:sz w:val="20"/>
          <w:szCs w:val="20"/>
        </w:rPr>
        <w:t>ne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b</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ng</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s</w:t>
      </w:r>
      <w:r w:rsidRPr="00CE6766">
        <w:rPr>
          <w:rFonts w:hAnsi="Times New Roman" w:cs="Times New Roman"/>
          <w:color w:val="000000" w:themeColor="text1"/>
          <w:spacing w:val="-2"/>
          <w:sz w:val="20"/>
          <w:szCs w:val="20"/>
        </w:rPr>
        <w:t>p</w:t>
      </w:r>
      <w:r w:rsidRPr="00CE6766">
        <w:rPr>
          <w:rFonts w:hAnsi="Times New Roman" w:cs="Times New Roman"/>
          <w:color w:val="000000" w:themeColor="text1"/>
          <w:sz w:val="20"/>
          <w:szCs w:val="20"/>
        </w:rPr>
        <w:t>ort</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to the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Porter</w:t>
      </w:r>
      <w:r w:rsidR="00BD054E">
        <w:rPr>
          <w:rFonts w:hAnsi="Times New Roman" w:cs="Times New Roman"/>
          <w:color w:val="000000" w:themeColor="text1"/>
          <w:sz w:val="20"/>
          <w:szCs w:val="20"/>
        </w:rPr>
        <w:t>/</w:t>
      </w:r>
      <w:proofErr w:type="gramStart"/>
      <w:r w:rsidR="00BD054E">
        <w:rPr>
          <w:rFonts w:hAnsi="Times New Roman" w:cs="Times New Roman"/>
          <w:color w:val="000000" w:themeColor="text1"/>
          <w:sz w:val="20"/>
          <w:szCs w:val="20"/>
        </w:rPr>
        <w:t xml:space="preserve">Nichols </w:t>
      </w:r>
      <w:r w:rsidRPr="00CE6766">
        <w:rPr>
          <w:rFonts w:hAnsi="Times New Roman" w:cs="Times New Roman"/>
          <w:color w:val="000000" w:themeColor="text1"/>
          <w:sz w:val="20"/>
          <w:szCs w:val="20"/>
        </w:rPr>
        <w:t xml:space="preserve"> Middle</w:t>
      </w:r>
      <w:proofErr w:type="gramEnd"/>
      <w:r w:rsidRPr="00CE6766">
        <w:rPr>
          <w:rFonts w:hAnsi="Times New Roman" w:cs="Times New Roman"/>
          <w:color w:val="000000" w:themeColor="text1"/>
          <w:sz w:val="20"/>
          <w:szCs w:val="20"/>
        </w:rPr>
        <w:t xml:space="preserve"> School</w:t>
      </w:r>
      <w:r w:rsidR="003675EB">
        <w:rPr>
          <w:rFonts w:hAnsi="Times New Roman" w:cs="Times New Roman"/>
          <w:color w:val="000000" w:themeColor="text1"/>
          <w:sz w:val="20"/>
          <w:szCs w:val="20"/>
        </w:rPr>
        <w:t xml:space="preserve"> </w:t>
      </w:r>
      <w:r w:rsidRPr="00CE6766">
        <w:rPr>
          <w:rFonts w:hAnsi="Times New Roman" w:cs="Times New Roman"/>
          <w:color w:val="000000" w:themeColor="text1"/>
          <w:sz w:val="20"/>
          <w:szCs w:val="20"/>
        </w:rPr>
        <w:t>f</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re</w:t>
      </w:r>
      <w:r w:rsidRPr="00CE6766">
        <w:rPr>
          <w:rFonts w:hAnsi="Times New Roman" w:cs="Times New Roman"/>
          <w:color w:val="000000" w:themeColor="text1"/>
          <w:spacing w:val="-1"/>
          <w:sz w:val="20"/>
          <w:szCs w:val="20"/>
        </w:rPr>
        <w:t>g</w:t>
      </w:r>
      <w:r w:rsidRPr="00CE6766">
        <w:rPr>
          <w:rFonts w:hAnsi="Times New Roman" w:cs="Times New Roman"/>
          <w:color w:val="000000" w:themeColor="text1"/>
          <w:sz w:val="20"/>
          <w:szCs w:val="20"/>
        </w:rPr>
        <w:t>ular sc</w:t>
      </w:r>
      <w:r w:rsidRPr="00CE6766">
        <w:rPr>
          <w:rFonts w:hAnsi="Times New Roman" w:cs="Times New Roman"/>
          <w:color w:val="000000" w:themeColor="text1"/>
          <w:spacing w:val="-1"/>
          <w:sz w:val="20"/>
          <w:szCs w:val="20"/>
        </w:rPr>
        <w:t>h</w:t>
      </w:r>
      <w:r w:rsidRPr="00CE6766">
        <w:rPr>
          <w:rFonts w:hAnsi="Times New Roman" w:cs="Times New Roman"/>
          <w:color w:val="000000" w:themeColor="text1"/>
          <w:sz w:val="20"/>
          <w:szCs w:val="20"/>
        </w:rPr>
        <w:t>ool</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u</w:t>
      </w:r>
      <w:r w:rsidRPr="00CE6766">
        <w:rPr>
          <w:rFonts w:hAnsi="Times New Roman" w:cs="Times New Roman"/>
          <w:color w:val="000000" w:themeColor="text1"/>
          <w:sz w:val="20"/>
          <w:szCs w:val="20"/>
        </w:rPr>
        <w:t>ns</w:t>
      </w:r>
      <w:r w:rsidRPr="00CE6766">
        <w:rPr>
          <w:rFonts w:hAnsi="Times New Roman" w:cs="Times New Roman"/>
          <w:color w:val="000000" w:themeColor="text1"/>
          <w:spacing w:val="-1"/>
          <w:sz w:val="20"/>
          <w:szCs w:val="20"/>
        </w:rPr>
        <w:t xml:space="preserve"> du</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in</w:t>
      </w:r>
      <w:r w:rsidRPr="00CE6766">
        <w:rPr>
          <w:rFonts w:hAnsi="Times New Roman" w:cs="Times New Roman"/>
          <w:color w:val="000000" w:themeColor="text1"/>
          <w:sz w:val="20"/>
          <w:szCs w:val="20"/>
        </w:rPr>
        <w:t xml:space="preserve">g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n</w:t>
      </w:r>
      <w:r w:rsidRPr="00CE6766">
        <w:rPr>
          <w:rFonts w:hAnsi="Times New Roman" w:cs="Times New Roman"/>
          <w:color w:val="000000" w:themeColor="text1"/>
          <w:sz w:val="20"/>
          <w:szCs w:val="20"/>
        </w:rPr>
        <w:t>or</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al</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sc</w:t>
      </w:r>
      <w:r w:rsidRPr="00CE6766">
        <w:rPr>
          <w:rFonts w:hAnsi="Times New Roman" w:cs="Times New Roman"/>
          <w:color w:val="000000" w:themeColor="text1"/>
          <w:spacing w:val="-1"/>
          <w:sz w:val="20"/>
          <w:szCs w:val="20"/>
        </w:rPr>
        <w:t>h</w:t>
      </w:r>
      <w:r w:rsidRPr="00CE6766">
        <w:rPr>
          <w:rFonts w:hAnsi="Times New Roman" w:cs="Times New Roman"/>
          <w:color w:val="000000" w:themeColor="text1"/>
          <w:sz w:val="20"/>
          <w:szCs w:val="20"/>
        </w:rPr>
        <w:t>ool</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h</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u</w:t>
      </w:r>
      <w:r w:rsidRPr="00CE6766">
        <w:rPr>
          <w:rFonts w:hAnsi="Times New Roman" w:cs="Times New Roman"/>
          <w:color w:val="000000" w:themeColor="text1"/>
          <w:sz w:val="20"/>
          <w:szCs w:val="20"/>
        </w:rPr>
        <w:t>rs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and</w:t>
      </w:r>
      <w:r w:rsidRPr="00CE6766">
        <w:rPr>
          <w:rFonts w:hAnsi="Times New Roman" w:cs="Times New Roman"/>
          <w:color w:val="000000" w:themeColor="text1"/>
          <w:spacing w:val="-1"/>
          <w:sz w:val="20"/>
          <w:szCs w:val="20"/>
        </w:rPr>
        <w:t xml:space="preserve"> f</w:t>
      </w:r>
      <w:r w:rsidRPr="00CE6766">
        <w:rPr>
          <w:rFonts w:hAnsi="Times New Roman" w:cs="Times New Roman"/>
          <w:color w:val="000000" w:themeColor="text1"/>
          <w:sz w:val="20"/>
          <w:szCs w:val="20"/>
        </w:rPr>
        <w:t>or</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ex</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ra-</w:t>
      </w:r>
      <w:r w:rsidRPr="00CE6766">
        <w:rPr>
          <w:rFonts w:hAnsi="Times New Roman" w:cs="Times New Roman"/>
          <w:color w:val="000000" w:themeColor="text1"/>
          <w:spacing w:val="-2"/>
          <w:sz w:val="20"/>
          <w:szCs w:val="20"/>
        </w:rPr>
        <w:t>c</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ic</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ar</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p</w:t>
      </w:r>
      <w:r w:rsidRPr="00CE6766">
        <w:rPr>
          <w:rFonts w:hAnsi="Times New Roman" w:cs="Times New Roman"/>
          <w:color w:val="000000" w:themeColor="text1"/>
          <w:spacing w:val="-2"/>
          <w:sz w:val="20"/>
          <w:szCs w:val="20"/>
        </w:rPr>
        <w:t>s</w:t>
      </w:r>
      <w:r w:rsidRPr="00CE6766">
        <w:rPr>
          <w:rFonts w:hAnsi="Times New Roman" w:cs="Times New Roman"/>
          <w:color w:val="000000" w:themeColor="text1"/>
          <w:sz w:val="20"/>
          <w:szCs w:val="20"/>
        </w:rPr>
        <w:t>.</w:t>
      </w:r>
      <w:r w:rsidRPr="00CE6766">
        <w:rPr>
          <w:rFonts w:hAnsi="Times New Roman" w:cs="Times New Roman"/>
          <w:color w:val="000000" w:themeColor="text1"/>
          <w:spacing w:val="49"/>
          <w:sz w:val="20"/>
          <w:szCs w:val="20"/>
        </w:rPr>
        <w:t xml:space="preserve"> </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tu</w:t>
      </w:r>
      <w:r w:rsidRPr="00CE6766">
        <w:rPr>
          <w:rFonts w:hAnsi="Times New Roman" w:cs="Times New Roman"/>
          <w:color w:val="000000" w:themeColor="text1"/>
          <w:sz w:val="20"/>
          <w:szCs w:val="20"/>
        </w:rPr>
        <w:t>den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wh</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v</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a</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hese ru</w:t>
      </w:r>
      <w:r w:rsidRPr="00CE6766">
        <w:rPr>
          <w:rFonts w:hAnsi="Times New Roman" w:cs="Times New Roman"/>
          <w:color w:val="000000" w:themeColor="text1"/>
          <w:spacing w:val="-1"/>
          <w:sz w:val="20"/>
          <w:szCs w:val="20"/>
        </w:rPr>
        <w:t>le</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y</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 xml:space="preserve">be </w:t>
      </w:r>
      <w:r w:rsidRPr="00CE6766">
        <w:rPr>
          <w:rFonts w:hAnsi="Times New Roman" w:cs="Times New Roman"/>
          <w:color w:val="000000" w:themeColor="text1"/>
          <w:spacing w:val="-1"/>
          <w:sz w:val="20"/>
          <w:szCs w:val="20"/>
        </w:rPr>
        <w:t>de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ed</w:t>
      </w:r>
      <w:r w:rsidRPr="00CE6766">
        <w:rPr>
          <w:rFonts w:hAnsi="Times New Roman" w:cs="Times New Roman"/>
          <w:color w:val="000000" w:themeColor="text1"/>
          <w:spacing w:val="-1"/>
          <w:sz w:val="20"/>
          <w:szCs w:val="20"/>
        </w:rPr>
        <w:t xml:space="preserve"> b</w:t>
      </w:r>
      <w:r w:rsidRPr="00CE6766">
        <w:rPr>
          <w:rFonts w:hAnsi="Times New Roman" w:cs="Times New Roman"/>
          <w:color w:val="000000" w:themeColor="text1"/>
          <w:sz w:val="20"/>
          <w:szCs w:val="20"/>
        </w:rPr>
        <w:t>us s</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v</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 xml:space="preserve">ce. </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Canton Public </w:t>
      </w:r>
      <w:r w:rsidRPr="00CE6766">
        <w:rPr>
          <w:rFonts w:hAnsi="Times New Roman" w:cs="Times New Roman"/>
          <w:color w:val="000000" w:themeColor="text1"/>
          <w:sz w:val="20"/>
          <w:szCs w:val="20"/>
        </w:rPr>
        <w:t>S</w:t>
      </w:r>
      <w:r w:rsidRPr="00CE6766">
        <w:rPr>
          <w:rFonts w:hAnsi="Times New Roman" w:cs="Times New Roman"/>
          <w:color w:val="000000" w:themeColor="text1"/>
          <w:spacing w:val="-2"/>
          <w:sz w:val="20"/>
          <w:szCs w:val="20"/>
        </w:rPr>
        <w:t>c</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ol</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c</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pr</w:t>
      </w:r>
      <w:r w:rsidRPr="00CE6766">
        <w:rPr>
          <w:rFonts w:hAnsi="Times New Roman" w:cs="Times New Roman"/>
          <w:color w:val="000000" w:themeColor="text1"/>
          <w:spacing w:val="-1"/>
          <w:sz w:val="20"/>
          <w:szCs w:val="20"/>
        </w:rPr>
        <w:t>i</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ary</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b</w:t>
      </w:r>
      <w:r w:rsidRPr="00CE6766">
        <w:rPr>
          <w:rFonts w:hAnsi="Times New Roman" w:cs="Times New Roman"/>
          <w:color w:val="000000" w:themeColor="text1"/>
          <w:sz w:val="20"/>
          <w:szCs w:val="20"/>
        </w:rPr>
        <w:t>jec</w:t>
      </w:r>
      <w:r w:rsidRPr="00CE6766">
        <w:rPr>
          <w:rFonts w:hAnsi="Times New Roman" w:cs="Times New Roman"/>
          <w:color w:val="000000" w:themeColor="text1"/>
          <w:spacing w:val="-1"/>
          <w:sz w:val="20"/>
          <w:szCs w:val="20"/>
        </w:rPr>
        <w:t>ti</w:t>
      </w:r>
      <w:r w:rsidRPr="00CE6766">
        <w:rPr>
          <w:rFonts w:hAnsi="Times New Roman" w:cs="Times New Roman"/>
          <w:color w:val="000000" w:themeColor="text1"/>
          <w:sz w:val="20"/>
          <w:szCs w:val="20"/>
        </w:rPr>
        <w:t>ve</w:t>
      </w:r>
      <w:r w:rsidRPr="00CE6766">
        <w:rPr>
          <w:rFonts w:hAnsi="Times New Roman" w:cs="Times New Roman"/>
          <w:color w:val="000000" w:themeColor="text1"/>
          <w:spacing w:val="-1"/>
          <w:sz w:val="20"/>
          <w:szCs w:val="20"/>
        </w:rPr>
        <w:t xml:space="preserve"> i</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ro</w:t>
      </w:r>
      <w:r w:rsidRPr="00CE6766">
        <w:rPr>
          <w:rFonts w:hAnsi="Times New Roman" w:cs="Times New Roman"/>
          <w:color w:val="000000" w:themeColor="text1"/>
          <w:sz w:val="20"/>
          <w:szCs w:val="20"/>
        </w:rPr>
        <w:t>v</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de s</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fe bus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se</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v</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ce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f</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 xml:space="preserve"> it</w:t>
      </w:r>
      <w:r w:rsidRPr="00CE6766">
        <w:rPr>
          <w:rFonts w:hAnsi="Times New Roman" w:cs="Times New Roman"/>
          <w:color w:val="000000" w:themeColor="text1"/>
          <w:sz w:val="20"/>
          <w:szCs w:val="20"/>
        </w:rPr>
        <w:t>s s</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ud</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s.</w:t>
      </w:r>
    </w:p>
    <w:p w14:paraId="3BDD1F46" w14:textId="77777777" w:rsidR="00CF79F8" w:rsidRPr="00CE6766" w:rsidRDefault="00CF79F8" w:rsidP="006C00D4">
      <w:pPr>
        <w:pStyle w:val="BodyText"/>
        <w:spacing w:line="230" w:lineRule="exact"/>
        <w:ind w:left="480" w:right="184"/>
        <w:rPr>
          <w:rFonts w:hAnsi="Times New Roman" w:cs="Times New Roman"/>
          <w:color w:val="000000" w:themeColor="text1"/>
          <w:spacing w:val="-1"/>
          <w:sz w:val="20"/>
          <w:szCs w:val="20"/>
        </w:rPr>
      </w:pP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b</w:t>
      </w:r>
      <w:r w:rsidRPr="00CE6766">
        <w:rPr>
          <w:rFonts w:hAnsi="Times New Roman" w:cs="Times New Roman"/>
          <w:color w:val="000000" w:themeColor="text1"/>
          <w:sz w:val="20"/>
          <w:szCs w:val="20"/>
        </w:rPr>
        <w:t>us</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dr</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v</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r</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c</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ar</w:t>
      </w:r>
      <w:r w:rsidRPr="00CE6766">
        <w:rPr>
          <w:rFonts w:hAnsi="Times New Roman" w:cs="Times New Roman"/>
          <w:color w:val="000000" w:themeColor="text1"/>
          <w:sz w:val="20"/>
          <w:szCs w:val="20"/>
        </w:rPr>
        <w:t>ge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of</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 xml:space="preserve">he </w:t>
      </w:r>
      <w:r w:rsidRPr="00CE6766">
        <w:rPr>
          <w:rFonts w:hAnsi="Times New Roman" w:cs="Times New Roman"/>
          <w:color w:val="000000" w:themeColor="text1"/>
          <w:spacing w:val="-1"/>
          <w:sz w:val="20"/>
          <w:szCs w:val="20"/>
        </w:rPr>
        <w:t>b</w:t>
      </w:r>
      <w:r w:rsidRPr="00CE6766">
        <w:rPr>
          <w:rFonts w:hAnsi="Times New Roman" w:cs="Times New Roman"/>
          <w:color w:val="000000" w:themeColor="text1"/>
          <w:sz w:val="20"/>
          <w:szCs w:val="20"/>
        </w:rPr>
        <w:t xml:space="preserve">us </w:t>
      </w:r>
      <w:r w:rsidRPr="00CE6766">
        <w:rPr>
          <w:rFonts w:hAnsi="Times New Roman" w:cs="Times New Roman"/>
          <w:color w:val="000000" w:themeColor="text1"/>
          <w:spacing w:val="-1"/>
          <w:sz w:val="20"/>
          <w:szCs w:val="20"/>
        </w:rPr>
        <w:t>an</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s</w:t>
      </w:r>
      <w:r w:rsidRPr="00CE6766">
        <w:rPr>
          <w:rFonts w:hAnsi="Times New Roman" w:cs="Times New Roman"/>
          <w:color w:val="000000" w:themeColor="text1"/>
          <w:spacing w:val="-2"/>
          <w:sz w:val="20"/>
          <w:szCs w:val="20"/>
        </w:rPr>
        <w:t>t</w:t>
      </w:r>
      <w:r w:rsidRPr="00CE6766">
        <w:rPr>
          <w:rFonts w:hAnsi="Times New Roman" w:cs="Times New Roman"/>
          <w:color w:val="000000" w:themeColor="text1"/>
          <w:spacing w:val="-1"/>
          <w:sz w:val="20"/>
          <w:szCs w:val="20"/>
        </w:rPr>
        <w:t>u</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ts</w:t>
      </w:r>
      <w:r w:rsidRPr="00CE6766">
        <w:rPr>
          <w:rFonts w:hAnsi="Times New Roman" w:cs="Times New Roman"/>
          <w:color w:val="000000" w:themeColor="text1"/>
          <w:sz w:val="20"/>
          <w:szCs w:val="20"/>
        </w:rPr>
        <w:t>.</w:t>
      </w:r>
      <w:r w:rsidRPr="00CE6766">
        <w:rPr>
          <w:rFonts w:hAnsi="Times New Roman" w:cs="Times New Roman"/>
          <w:color w:val="000000" w:themeColor="text1"/>
          <w:spacing w:val="49"/>
          <w:sz w:val="20"/>
          <w:szCs w:val="20"/>
        </w:rPr>
        <w:t xml:space="preserve"> </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 xml:space="preserve">t </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bus</w:t>
      </w:r>
      <w:r w:rsidRPr="00CE6766">
        <w:rPr>
          <w:rFonts w:hAnsi="Times New Roman" w:cs="Times New Roman"/>
          <w:color w:val="000000" w:themeColor="text1"/>
          <w:spacing w:val="-1"/>
          <w:sz w:val="20"/>
          <w:szCs w:val="20"/>
        </w:rPr>
        <w:t xml:space="preserve"> dri</w:t>
      </w:r>
      <w:r w:rsidRPr="00CE6766">
        <w:rPr>
          <w:rFonts w:hAnsi="Times New Roman" w:cs="Times New Roman"/>
          <w:color w:val="000000" w:themeColor="text1"/>
          <w:sz w:val="20"/>
          <w:szCs w:val="20"/>
        </w:rPr>
        <w:t>v</w:t>
      </w:r>
      <w:r w:rsidRPr="00CE6766">
        <w:rPr>
          <w:rFonts w:hAnsi="Times New Roman" w:cs="Times New Roman"/>
          <w:color w:val="000000" w:themeColor="text1"/>
          <w:spacing w:val="-1"/>
          <w:sz w:val="20"/>
          <w:szCs w:val="20"/>
        </w:rPr>
        <w:t>er’</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res</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s</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ilit</w:t>
      </w:r>
      <w:r w:rsidRPr="00CE6766">
        <w:rPr>
          <w:rFonts w:hAnsi="Times New Roman" w:cs="Times New Roman"/>
          <w:color w:val="000000" w:themeColor="text1"/>
          <w:sz w:val="20"/>
          <w:szCs w:val="20"/>
        </w:rPr>
        <w:t xml:space="preserve">y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rep</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 xml:space="preserve">t </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 xml:space="preserve">ny </w:t>
      </w:r>
      <w:r w:rsidRPr="00CE6766">
        <w:rPr>
          <w:rFonts w:hAnsi="Times New Roman" w:cs="Times New Roman"/>
          <w:color w:val="000000" w:themeColor="text1"/>
          <w:spacing w:val="-1"/>
          <w:sz w:val="20"/>
          <w:szCs w:val="20"/>
        </w:rPr>
        <w:t>inciden</w:t>
      </w:r>
      <w:r w:rsidRPr="00CE6766">
        <w:rPr>
          <w:rFonts w:hAnsi="Times New Roman" w:cs="Times New Roman"/>
          <w:color w:val="000000" w:themeColor="text1"/>
          <w:sz w:val="20"/>
          <w:szCs w:val="20"/>
        </w:rPr>
        <w:t xml:space="preserve">t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appropria</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e</w:t>
      </w:r>
      <w:r w:rsidRPr="00CE6766">
        <w:rPr>
          <w:rFonts w:hAnsi="Times New Roman" w:cs="Times New Roman"/>
          <w:color w:val="000000" w:themeColor="text1"/>
          <w:spacing w:val="-1"/>
          <w:sz w:val="20"/>
          <w:szCs w:val="20"/>
        </w:rPr>
        <w:t xml:space="preserve"> sch</w:t>
      </w:r>
      <w:r w:rsidRPr="00CE6766">
        <w:rPr>
          <w:rFonts w:hAnsi="Times New Roman" w:cs="Times New Roman"/>
          <w:color w:val="000000" w:themeColor="text1"/>
          <w:sz w:val="20"/>
          <w:szCs w:val="20"/>
        </w:rPr>
        <w:t>ool</w:t>
      </w:r>
      <w:r w:rsidRPr="00CE6766">
        <w:rPr>
          <w:rFonts w:hAnsi="Times New Roman" w:cs="Times New Roman"/>
          <w:color w:val="000000" w:themeColor="text1"/>
          <w:spacing w:val="-1"/>
          <w:sz w:val="20"/>
          <w:szCs w:val="20"/>
        </w:rPr>
        <w:t xml:space="preserve"> a</w:t>
      </w:r>
      <w:r w:rsidRPr="00CE6766">
        <w:rPr>
          <w:rFonts w:hAnsi="Times New Roman" w:cs="Times New Roman"/>
          <w:color w:val="000000" w:themeColor="text1"/>
          <w:sz w:val="20"/>
          <w:szCs w:val="20"/>
        </w:rPr>
        <w:t>d</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ist</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at</w:t>
      </w:r>
      <w:r w:rsidRPr="00CE6766">
        <w:rPr>
          <w:rFonts w:hAnsi="Times New Roman" w:cs="Times New Roman"/>
          <w:color w:val="000000" w:themeColor="text1"/>
          <w:sz w:val="20"/>
          <w:szCs w:val="20"/>
        </w:rPr>
        <w:t>or</w:t>
      </w:r>
      <w:r w:rsidRPr="00CE6766">
        <w:rPr>
          <w:rFonts w:hAnsi="Times New Roman" w:cs="Times New Roman"/>
          <w:color w:val="000000" w:themeColor="text1"/>
          <w:spacing w:val="-1"/>
          <w:sz w:val="20"/>
          <w:szCs w:val="20"/>
        </w:rPr>
        <w:t xml:space="preserve"> a</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s</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a</w:t>
      </w:r>
      <w:r w:rsidRPr="00CE6766">
        <w:rPr>
          <w:rFonts w:hAnsi="Times New Roman" w:cs="Times New Roman"/>
          <w:color w:val="000000" w:themeColor="text1"/>
          <w:sz w:val="20"/>
          <w:szCs w:val="20"/>
        </w:rPr>
        <w:t>s</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p</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ssi</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le</w:t>
      </w:r>
      <w:r w:rsidRPr="00CE6766">
        <w:rPr>
          <w:rFonts w:hAnsi="Times New Roman" w:cs="Times New Roman"/>
          <w:color w:val="000000" w:themeColor="text1"/>
          <w:sz w:val="20"/>
          <w:szCs w:val="20"/>
        </w:rPr>
        <w:t>,</w:t>
      </w:r>
      <w:r w:rsidRPr="00CE6766">
        <w:rPr>
          <w:rFonts w:hAnsi="Times New Roman" w:cs="Times New Roman"/>
          <w:color w:val="000000" w:themeColor="text1"/>
          <w:spacing w:val="-1"/>
          <w:sz w:val="20"/>
          <w:szCs w:val="20"/>
        </w:rPr>
        <w:t xml:space="preserve"> b</w:t>
      </w:r>
      <w:r w:rsidRPr="00CE6766">
        <w:rPr>
          <w:rFonts w:hAnsi="Times New Roman" w:cs="Times New Roman"/>
          <w:color w:val="000000" w:themeColor="text1"/>
          <w:sz w:val="20"/>
          <w:szCs w:val="20"/>
        </w:rPr>
        <w:t>ut</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it</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ty-</w:t>
      </w:r>
      <w:r w:rsidRPr="00CE6766">
        <w:rPr>
          <w:rFonts w:hAnsi="Times New Roman" w:cs="Times New Roman"/>
          <w:color w:val="000000" w:themeColor="text1"/>
          <w:sz w:val="20"/>
          <w:szCs w:val="20"/>
        </w:rPr>
        <w:t>f</w:t>
      </w:r>
      <w:r w:rsidRPr="00CE6766">
        <w:rPr>
          <w:rFonts w:hAnsi="Times New Roman" w:cs="Times New Roman"/>
          <w:color w:val="000000" w:themeColor="text1"/>
          <w:spacing w:val="-1"/>
          <w:sz w:val="20"/>
          <w:szCs w:val="20"/>
        </w:rPr>
        <w:t>ou</w:t>
      </w:r>
      <w:r w:rsidRPr="00CE6766">
        <w:rPr>
          <w:rFonts w:hAnsi="Times New Roman" w:cs="Times New Roman"/>
          <w:color w:val="000000" w:themeColor="text1"/>
          <w:sz w:val="20"/>
          <w:szCs w:val="20"/>
        </w:rPr>
        <w:t xml:space="preserve">r </w:t>
      </w:r>
      <w:r w:rsidRPr="00CE6766">
        <w:rPr>
          <w:rFonts w:hAnsi="Times New Roman" w:cs="Times New Roman"/>
          <w:color w:val="000000" w:themeColor="text1"/>
          <w:spacing w:val="-1"/>
          <w:sz w:val="20"/>
          <w:szCs w:val="20"/>
        </w:rPr>
        <w:t>(2</w:t>
      </w:r>
      <w:r w:rsidRPr="00CE6766">
        <w:rPr>
          <w:rFonts w:hAnsi="Times New Roman" w:cs="Times New Roman"/>
          <w:color w:val="000000" w:themeColor="text1"/>
          <w:sz w:val="20"/>
          <w:szCs w:val="20"/>
        </w:rPr>
        <w:t>4)</w:t>
      </w:r>
      <w:r w:rsidRPr="00CE6766">
        <w:rPr>
          <w:rFonts w:hAnsi="Times New Roman" w:cs="Times New Roman"/>
          <w:color w:val="000000" w:themeColor="text1"/>
          <w:spacing w:val="-1"/>
          <w:sz w:val="20"/>
          <w:szCs w:val="20"/>
        </w:rPr>
        <w:t xml:space="preserve"> ho</w:t>
      </w:r>
      <w:r w:rsidRPr="00CE6766">
        <w:rPr>
          <w:rFonts w:hAnsi="Times New Roman" w:cs="Times New Roman"/>
          <w:color w:val="000000" w:themeColor="text1"/>
          <w:sz w:val="20"/>
          <w:szCs w:val="20"/>
        </w:rPr>
        <w:t>ur of</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cc</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rrence</w:t>
      </w:r>
      <w:r w:rsidRPr="00CE6766">
        <w:rPr>
          <w:rFonts w:hAnsi="Times New Roman" w:cs="Times New Roman"/>
          <w:color w:val="000000" w:themeColor="text1"/>
          <w:sz w:val="20"/>
          <w:szCs w:val="20"/>
        </w:rPr>
        <w:t xml:space="preserve">.  </w:t>
      </w:r>
      <w:r w:rsidRPr="00CE6766">
        <w:rPr>
          <w:rFonts w:hAnsi="Times New Roman" w:cs="Times New Roman"/>
          <w:color w:val="000000" w:themeColor="text1"/>
          <w:spacing w:val="-1"/>
          <w:sz w:val="20"/>
          <w:szCs w:val="20"/>
        </w:rPr>
        <w:t>Sch</w:t>
      </w:r>
      <w:r w:rsidRPr="00CE6766">
        <w:rPr>
          <w:rFonts w:hAnsi="Times New Roman" w:cs="Times New Roman"/>
          <w:color w:val="000000" w:themeColor="text1"/>
          <w:sz w:val="20"/>
          <w:szCs w:val="20"/>
        </w:rPr>
        <w:t>ool</w:t>
      </w:r>
      <w:r w:rsidRPr="00CE6766">
        <w:rPr>
          <w:rFonts w:hAnsi="Times New Roman" w:cs="Times New Roman"/>
          <w:color w:val="000000" w:themeColor="text1"/>
          <w:spacing w:val="-1"/>
          <w:sz w:val="20"/>
          <w:szCs w:val="20"/>
        </w:rPr>
        <w:t xml:space="preserve"> a</w:t>
      </w:r>
      <w:r w:rsidRPr="00CE6766">
        <w:rPr>
          <w:rFonts w:hAnsi="Times New Roman" w:cs="Times New Roman"/>
          <w:color w:val="000000" w:themeColor="text1"/>
          <w:sz w:val="20"/>
          <w:szCs w:val="20"/>
        </w:rPr>
        <w:t>u</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oritie</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reser</w:t>
      </w:r>
      <w:r w:rsidRPr="00CE6766">
        <w:rPr>
          <w:rFonts w:hAnsi="Times New Roman" w:cs="Times New Roman"/>
          <w:color w:val="000000" w:themeColor="text1"/>
          <w:sz w:val="20"/>
          <w:szCs w:val="20"/>
        </w:rPr>
        <w:t xml:space="preserve">ve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righ</w:t>
      </w:r>
      <w:r w:rsidRPr="00CE6766">
        <w:rPr>
          <w:rFonts w:hAnsi="Times New Roman" w:cs="Times New Roman"/>
          <w:color w:val="000000" w:themeColor="text1"/>
          <w:sz w:val="20"/>
          <w:szCs w:val="20"/>
        </w:rPr>
        <w:t xml:space="preserve">t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assi</w:t>
      </w:r>
      <w:r w:rsidRPr="00CE6766">
        <w:rPr>
          <w:rFonts w:hAnsi="Times New Roman" w:cs="Times New Roman"/>
          <w:color w:val="000000" w:themeColor="text1"/>
          <w:sz w:val="20"/>
          <w:szCs w:val="20"/>
        </w:rPr>
        <w:t>gn</w:t>
      </w:r>
      <w:r w:rsidRPr="00CE6766">
        <w:rPr>
          <w:rFonts w:hAnsi="Times New Roman" w:cs="Times New Roman"/>
          <w:color w:val="000000" w:themeColor="text1"/>
          <w:spacing w:val="-1"/>
          <w:sz w:val="20"/>
          <w:szCs w:val="20"/>
        </w:rPr>
        <w:t xml:space="preserve"> stu</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s</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ecifi</w:t>
      </w:r>
      <w:r w:rsidRPr="00CE6766">
        <w:rPr>
          <w:rFonts w:hAnsi="Times New Roman" w:cs="Times New Roman"/>
          <w:color w:val="000000" w:themeColor="text1"/>
          <w:sz w:val="20"/>
          <w:szCs w:val="20"/>
        </w:rPr>
        <w:t xml:space="preserve">c </w:t>
      </w:r>
      <w:r w:rsidRPr="00CE6766">
        <w:rPr>
          <w:rFonts w:hAnsi="Times New Roman" w:cs="Times New Roman"/>
          <w:color w:val="000000" w:themeColor="text1"/>
          <w:spacing w:val="-1"/>
          <w:sz w:val="20"/>
          <w:szCs w:val="20"/>
        </w:rPr>
        <w:t>seat</w:t>
      </w:r>
      <w:r w:rsidRPr="00CE6766">
        <w:rPr>
          <w:rFonts w:hAnsi="Times New Roman" w:cs="Times New Roman"/>
          <w:color w:val="000000" w:themeColor="text1"/>
          <w:sz w:val="20"/>
          <w:szCs w:val="20"/>
        </w:rPr>
        <w:t>s</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 xml:space="preserve">ny </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 xml:space="preserve">r </w:t>
      </w:r>
      <w:r w:rsidRPr="00CE6766">
        <w:rPr>
          <w:rFonts w:hAnsi="Times New Roman" w:cs="Times New Roman"/>
          <w:color w:val="000000" w:themeColor="text1"/>
          <w:spacing w:val="-1"/>
          <w:sz w:val="20"/>
          <w:szCs w:val="20"/>
        </w:rPr>
        <w:t xml:space="preserve">all </w:t>
      </w:r>
      <w:r w:rsidRPr="00CE6766">
        <w:rPr>
          <w:rFonts w:hAnsi="Times New Roman" w:cs="Times New Roman"/>
          <w:color w:val="000000" w:themeColor="text1"/>
          <w:sz w:val="20"/>
          <w:szCs w:val="20"/>
        </w:rPr>
        <w:t>bu</w:t>
      </w:r>
      <w:r w:rsidRPr="00CE6766">
        <w:rPr>
          <w:rFonts w:hAnsi="Times New Roman" w:cs="Times New Roman"/>
          <w:color w:val="000000" w:themeColor="text1"/>
          <w:spacing w:val="-2"/>
          <w:sz w:val="20"/>
          <w:szCs w:val="20"/>
        </w:rPr>
        <w:t>s</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s</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w</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d</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e</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ecessary</w:t>
      </w:r>
      <w:r w:rsidRPr="00CE6766">
        <w:rPr>
          <w:rFonts w:hAnsi="Times New Roman" w:cs="Times New Roman"/>
          <w:color w:val="000000" w:themeColor="text1"/>
          <w:sz w:val="20"/>
          <w:szCs w:val="20"/>
        </w:rPr>
        <w:t xml:space="preserve">.  </w:t>
      </w:r>
      <w:r w:rsidRPr="00CE6766">
        <w:rPr>
          <w:rFonts w:hAnsi="Times New Roman" w:cs="Times New Roman"/>
          <w:color w:val="000000" w:themeColor="text1"/>
          <w:spacing w:val="-1"/>
          <w:sz w:val="20"/>
          <w:szCs w:val="20"/>
        </w:rPr>
        <w:t>Al</w:t>
      </w:r>
      <w:r w:rsidRPr="00CE6766">
        <w:rPr>
          <w:rFonts w:hAnsi="Times New Roman" w:cs="Times New Roman"/>
          <w:color w:val="000000" w:themeColor="text1"/>
          <w:sz w:val="20"/>
          <w:szCs w:val="20"/>
        </w:rPr>
        <w:t>l</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u</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ishme</w:t>
      </w:r>
      <w:r w:rsidRPr="00CE6766">
        <w:rPr>
          <w:rFonts w:hAnsi="Times New Roman" w:cs="Times New Roman"/>
          <w:color w:val="000000" w:themeColor="text1"/>
          <w:sz w:val="20"/>
          <w:szCs w:val="20"/>
        </w:rPr>
        <w:t>nt</w:t>
      </w:r>
      <w:r w:rsidRPr="00CE6766">
        <w:rPr>
          <w:rFonts w:hAnsi="Times New Roman" w:cs="Times New Roman"/>
          <w:color w:val="000000" w:themeColor="text1"/>
          <w:spacing w:val="-1"/>
          <w:sz w:val="20"/>
          <w:szCs w:val="20"/>
        </w:rPr>
        <w:t xml:space="preserve"> fo</w:t>
      </w:r>
      <w:r w:rsidRPr="00CE6766">
        <w:rPr>
          <w:rFonts w:hAnsi="Times New Roman" w:cs="Times New Roman"/>
          <w:color w:val="000000" w:themeColor="text1"/>
          <w:sz w:val="20"/>
          <w:szCs w:val="20"/>
        </w:rPr>
        <w:t>r</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v</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la</w:t>
      </w:r>
      <w:r w:rsidRPr="00CE6766">
        <w:rPr>
          <w:rFonts w:hAnsi="Times New Roman" w:cs="Times New Roman"/>
          <w:color w:val="000000" w:themeColor="text1"/>
          <w:spacing w:val="-2"/>
          <w:sz w:val="20"/>
          <w:szCs w:val="20"/>
        </w:rPr>
        <w:t>t</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ons</w:t>
      </w:r>
      <w:r w:rsidRPr="00CE6766">
        <w:rPr>
          <w:rFonts w:hAnsi="Times New Roman" w:cs="Times New Roman"/>
          <w:color w:val="000000" w:themeColor="text1"/>
          <w:spacing w:val="-1"/>
          <w:sz w:val="20"/>
          <w:szCs w:val="20"/>
        </w:rPr>
        <w:t xml:space="preserve"> wil</w:t>
      </w:r>
      <w:r w:rsidRPr="00CE6766">
        <w:rPr>
          <w:rFonts w:hAnsi="Times New Roman" w:cs="Times New Roman"/>
          <w:color w:val="000000" w:themeColor="text1"/>
          <w:sz w:val="20"/>
          <w:szCs w:val="20"/>
        </w:rPr>
        <w:t>l be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e</w:t>
      </w:r>
      <w:r w:rsidRPr="00CE6766">
        <w:rPr>
          <w:rFonts w:hAnsi="Times New Roman" w:cs="Times New Roman"/>
          <w:color w:val="000000" w:themeColor="text1"/>
          <w:spacing w:val="-2"/>
          <w:sz w:val="20"/>
          <w:szCs w:val="20"/>
        </w:rPr>
        <w:t>t</w:t>
      </w:r>
      <w:r w:rsidRPr="00CE6766">
        <w:rPr>
          <w:rFonts w:hAnsi="Times New Roman" w:cs="Times New Roman"/>
          <w:color w:val="000000" w:themeColor="text1"/>
          <w:spacing w:val="-1"/>
          <w:sz w:val="20"/>
          <w:szCs w:val="20"/>
        </w:rPr>
        <w:t>er</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by</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 xml:space="preserve">he </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d</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istrati</w:t>
      </w:r>
      <w:r w:rsidRPr="00CE6766">
        <w:rPr>
          <w:rFonts w:hAnsi="Times New Roman" w:cs="Times New Roman"/>
          <w:color w:val="000000" w:themeColor="text1"/>
          <w:sz w:val="20"/>
          <w:szCs w:val="20"/>
        </w:rPr>
        <w:t xml:space="preserve">on </w:t>
      </w:r>
      <w:r w:rsidRPr="00CE6766">
        <w:rPr>
          <w:rFonts w:hAnsi="Times New Roman" w:cs="Times New Roman"/>
          <w:color w:val="000000" w:themeColor="text1"/>
          <w:spacing w:val="-1"/>
          <w:sz w:val="20"/>
          <w:szCs w:val="20"/>
        </w:rPr>
        <w:t>wit</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 xml:space="preserve">a </w:t>
      </w:r>
      <w:r w:rsidRPr="00CE6766">
        <w:rPr>
          <w:rFonts w:hAnsi="Times New Roman" w:cs="Times New Roman"/>
          <w:color w:val="000000" w:themeColor="text1"/>
          <w:spacing w:val="-1"/>
          <w:sz w:val="20"/>
          <w:szCs w:val="20"/>
        </w:rPr>
        <w:t>reasona</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ti</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e.</w:t>
      </w:r>
    </w:p>
    <w:p w14:paraId="2D0582BE" w14:textId="77777777" w:rsidR="00CF79F8" w:rsidRPr="00CE6766" w:rsidRDefault="00CF79F8">
      <w:pPr>
        <w:pStyle w:val="BodyText"/>
        <w:widowControl w:val="0"/>
        <w:numPr>
          <w:ilvl w:val="0"/>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before="60" w:after="0"/>
        <w:ind w:left="480"/>
        <w:rPr>
          <w:rFonts w:hAnsi="Times New Roman" w:cs="Times New Roman"/>
          <w:color w:val="000000" w:themeColor="text1"/>
          <w:sz w:val="20"/>
          <w:szCs w:val="20"/>
        </w:rPr>
      </w:pPr>
      <w:r w:rsidRPr="00CE6766">
        <w:rPr>
          <w:rFonts w:hAnsi="Times New Roman" w:cs="Times New Roman"/>
          <w:bCs/>
          <w:color w:val="000000" w:themeColor="text1"/>
          <w:sz w:val="20"/>
          <w:szCs w:val="20"/>
        </w:rPr>
        <w:t>Re</w:t>
      </w:r>
      <w:r w:rsidRPr="00CE6766">
        <w:rPr>
          <w:rFonts w:hAnsi="Times New Roman" w:cs="Times New Roman"/>
          <w:bCs/>
          <w:color w:val="000000" w:themeColor="text1"/>
          <w:spacing w:val="-1"/>
          <w:sz w:val="20"/>
          <w:szCs w:val="20"/>
        </w:rPr>
        <w:t>g</w:t>
      </w:r>
      <w:r w:rsidRPr="00CE6766">
        <w:rPr>
          <w:rFonts w:hAnsi="Times New Roman" w:cs="Times New Roman"/>
          <w:bCs/>
          <w:color w:val="000000" w:themeColor="text1"/>
          <w:sz w:val="20"/>
          <w:szCs w:val="20"/>
        </w:rPr>
        <w:t>ul</w:t>
      </w:r>
      <w:r w:rsidRPr="00CE6766">
        <w:rPr>
          <w:rFonts w:hAnsi="Times New Roman" w:cs="Times New Roman"/>
          <w:bCs/>
          <w:color w:val="000000" w:themeColor="text1"/>
          <w:spacing w:val="-1"/>
          <w:sz w:val="20"/>
          <w:szCs w:val="20"/>
        </w:rPr>
        <w:t>a</w:t>
      </w:r>
      <w:r w:rsidRPr="00CE6766">
        <w:rPr>
          <w:rFonts w:hAnsi="Times New Roman" w:cs="Times New Roman"/>
          <w:bCs/>
          <w:color w:val="000000" w:themeColor="text1"/>
          <w:sz w:val="20"/>
          <w:szCs w:val="20"/>
        </w:rPr>
        <w:t>tions</w:t>
      </w:r>
      <w:r w:rsidRPr="00CE6766">
        <w:rPr>
          <w:rFonts w:hAnsi="Times New Roman" w:cs="Times New Roman"/>
          <w:bCs/>
          <w:color w:val="000000" w:themeColor="text1"/>
          <w:spacing w:val="-1"/>
          <w:sz w:val="20"/>
          <w:szCs w:val="20"/>
        </w:rPr>
        <w:t xml:space="preserve"> </w:t>
      </w:r>
      <w:r w:rsidRPr="00CE6766">
        <w:rPr>
          <w:rFonts w:hAnsi="Times New Roman" w:cs="Times New Roman"/>
          <w:bCs/>
          <w:color w:val="000000" w:themeColor="text1"/>
          <w:sz w:val="20"/>
          <w:szCs w:val="20"/>
        </w:rPr>
        <w:t>-</w:t>
      </w:r>
      <w:r w:rsidRPr="00CE6766">
        <w:rPr>
          <w:rFonts w:hAnsi="Times New Roman" w:cs="Times New Roman"/>
          <w:bCs/>
          <w:color w:val="000000" w:themeColor="text1"/>
          <w:spacing w:val="-2"/>
          <w:sz w:val="20"/>
          <w:szCs w:val="20"/>
        </w:rPr>
        <w:t xml:space="preserve"> </w:t>
      </w:r>
      <w:r w:rsidRPr="00CE6766">
        <w:rPr>
          <w:rFonts w:hAnsi="Times New Roman" w:cs="Times New Roman"/>
          <w:color w:val="000000" w:themeColor="text1"/>
          <w:spacing w:val="-1"/>
          <w:sz w:val="20"/>
          <w:szCs w:val="20"/>
        </w:rPr>
        <w:t>Al</w:t>
      </w:r>
      <w:r w:rsidRPr="00CE6766">
        <w:rPr>
          <w:rFonts w:hAnsi="Times New Roman" w:cs="Times New Roman"/>
          <w:color w:val="000000" w:themeColor="text1"/>
          <w:sz w:val="20"/>
          <w:szCs w:val="20"/>
        </w:rPr>
        <w:t>l p</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rso</w:t>
      </w:r>
      <w:r w:rsidRPr="00CE6766">
        <w:rPr>
          <w:rFonts w:hAnsi="Times New Roman" w:cs="Times New Roman"/>
          <w:color w:val="000000" w:themeColor="text1"/>
          <w:sz w:val="20"/>
          <w:szCs w:val="20"/>
        </w:rPr>
        <w:t xml:space="preserve">ns </w:t>
      </w:r>
      <w:r w:rsidRPr="00CE6766">
        <w:rPr>
          <w:rFonts w:hAnsi="Times New Roman" w:cs="Times New Roman"/>
          <w:color w:val="000000" w:themeColor="text1"/>
          <w:spacing w:val="-1"/>
          <w:sz w:val="20"/>
          <w:szCs w:val="20"/>
        </w:rPr>
        <w:t>tra</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sporte</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by</w:t>
      </w:r>
      <w:r w:rsidRPr="00CE6766">
        <w:rPr>
          <w:rFonts w:hAnsi="Times New Roman" w:cs="Times New Roman"/>
          <w:color w:val="000000" w:themeColor="text1"/>
          <w:spacing w:val="-1"/>
          <w:sz w:val="20"/>
          <w:szCs w:val="20"/>
        </w:rPr>
        <w:t xml:space="preserve"> th</w:t>
      </w:r>
      <w:r w:rsidRPr="00CE6766">
        <w:rPr>
          <w:rFonts w:hAnsi="Times New Roman" w:cs="Times New Roman"/>
          <w:color w:val="000000" w:themeColor="text1"/>
          <w:sz w:val="20"/>
          <w:szCs w:val="20"/>
        </w:rPr>
        <w:t>e Canton Public</w:t>
      </w:r>
      <w:r w:rsidRPr="00CE6766">
        <w:rPr>
          <w:rFonts w:hAnsi="Times New Roman" w:cs="Times New Roman"/>
          <w:color w:val="000000" w:themeColor="text1"/>
          <w:spacing w:val="-1"/>
          <w:sz w:val="20"/>
          <w:szCs w:val="20"/>
        </w:rPr>
        <w:t xml:space="preserve"> Sch</w:t>
      </w:r>
      <w:r w:rsidRPr="00CE6766">
        <w:rPr>
          <w:rFonts w:hAnsi="Times New Roman" w:cs="Times New Roman"/>
          <w:color w:val="000000" w:themeColor="text1"/>
          <w:sz w:val="20"/>
          <w:szCs w:val="20"/>
        </w:rPr>
        <w:t>ool</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Distric</w:t>
      </w:r>
      <w:r w:rsidRPr="00CE6766">
        <w:rPr>
          <w:rFonts w:hAnsi="Times New Roman" w:cs="Times New Roman"/>
          <w:color w:val="000000" w:themeColor="text1"/>
          <w:sz w:val="20"/>
          <w:szCs w:val="20"/>
        </w:rPr>
        <w:t>t</w:t>
      </w:r>
      <w:r w:rsidRPr="00CE6766">
        <w:rPr>
          <w:rFonts w:hAnsi="Times New Roman" w:cs="Times New Roman"/>
          <w:color w:val="000000" w:themeColor="text1"/>
          <w:spacing w:val="-1"/>
          <w:sz w:val="20"/>
          <w:szCs w:val="20"/>
        </w:rPr>
        <w:t xml:space="preserve"> s</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al</w:t>
      </w:r>
      <w:r w:rsidRPr="00CE6766">
        <w:rPr>
          <w:rFonts w:hAnsi="Times New Roman" w:cs="Times New Roman"/>
          <w:color w:val="000000" w:themeColor="text1"/>
          <w:sz w:val="20"/>
          <w:szCs w:val="20"/>
        </w:rPr>
        <w:t>l</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no</w:t>
      </w:r>
      <w:r w:rsidRPr="00CE6766">
        <w:rPr>
          <w:rFonts w:hAnsi="Times New Roman" w:cs="Times New Roman"/>
          <w:color w:val="000000" w:themeColor="text1"/>
          <w:spacing w:val="-1"/>
          <w:sz w:val="20"/>
          <w:szCs w:val="20"/>
        </w:rPr>
        <w:t>t:</w:t>
      </w:r>
    </w:p>
    <w:p w14:paraId="47758359"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60" w:after="0"/>
        <w:ind w:left="840" w:hanging="360"/>
        <w:rPr>
          <w:rFonts w:hAnsi="Times New Roman" w:cs="Times New Roman"/>
          <w:color w:val="000000" w:themeColor="text1"/>
          <w:sz w:val="20"/>
          <w:szCs w:val="20"/>
        </w:rPr>
      </w:pPr>
      <w:r w:rsidRPr="00CE6766">
        <w:rPr>
          <w:rFonts w:hAnsi="Times New Roman" w:cs="Times New Roman"/>
          <w:color w:val="000000" w:themeColor="text1"/>
          <w:sz w:val="20"/>
          <w:szCs w:val="20"/>
        </w:rPr>
        <w:t>s</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oke, eat</w:t>
      </w:r>
      <w:r w:rsidRPr="00CE6766">
        <w:rPr>
          <w:rFonts w:hAnsi="Times New Roman" w:cs="Times New Roman"/>
          <w:color w:val="000000" w:themeColor="text1"/>
          <w:spacing w:val="-1"/>
          <w:sz w:val="20"/>
          <w:szCs w:val="20"/>
        </w:rPr>
        <w:t xml:space="preserve"> o</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 xml:space="preserve"> d</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in</w:t>
      </w:r>
      <w:r w:rsidRPr="00CE6766">
        <w:rPr>
          <w:rFonts w:hAnsi="Times New Roman" w:cs="Times New Roman"/>
          <w:color w:val="000000" w:themeColor="text1"/>
          <w:sz w:val="20"/>
          <w:szCs w:val="20"/>
        </w:rPr>
        <w:t>k</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on</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b</w:t>
      </w:r>
      <w:r w:rsidRPr="00CE6766">
        <w:rPr>
          <w:rFonts w:hAnsi="Times New Roman" w:cs="Times New Roman"/>
          <w:color w:val="000000" w:themeColor="text1"/>
          <w:sz w:val="20"/>
          <w:szCs w:val="20"/>
        </w:rPr>
        <w:t>us</w:t>
      </w:r>
    </w:p>
    <w:p w14:paraId="023CBC63"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59" w:after="0"/>
        <w:ind w:left="839" w:hanging="360"/>
        <w:rPr>
          <w:rFonts w:hAnsi="Times New Roman" w:cs="Times New Roman"/>
          <w:color w:val="000000" w:themeColor="text1"/>
          <w:sz w:val="20"/>
          <w:szCs w:val="20"/>
        </w:rPr>
      </w:pPr>
      <w:r w:rsidRPr="00CE6766">
        <w:rPr>
          <w:rFonts w:hAnsi="Times New Roman" w:cs="Times New Roman"/>
          <w:color w:val="000000" w:themeColor="text1"/>
          <w:sz w:val="20"/>
          <w:szCs w:val="20"/>
        </w:rPr>
        <w:t>eng</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 xml:space="preserve">ge </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s</w:t>
      </w:r>
      <w:r w:rsidRPr="00CE6766">
        <w:rPr>
          <w:rFonts w:hAnsi="Times New Roman" w:cs="Times New Roman"/>
          <w:color w:val="000000" w:themeColor="text1"/>
          <w:spacing w:val="-2"/>
          <w:sz w:val="20"/>
          <w:szCs w:val="20"/>
        </w:rPr>
        <w:t>c</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ffli</w:t>
      </w:r>
      <w:r w:rsidRPr="00CE6766">
        <w:rPr>
          <w:rFonts w:hAnsi="Times New Roman" w:cs="Times New Roman"/>
          <w:color w:val="000000" w:themeColor="text1"/>
          <w:sz w:val="20"/>
          <w:szCs w:val="20"/>
        </w:rPr>
        <w:t>ng,</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f</w:t>
      </w:r>
      <w:r w:rsidRPr="00CE6766">
        <w:rPr>
          <w:rFonts w:hAnsi="Times New Roman" w:cs="Times New Roman"/>
          <w:color w:val="000000" w:themeColor="text1"/>
          <w:spacing w:val="-1"/>
          <w:sz w:val="20"/>
          <w:szCs w:val="20"/>
        </w:rPr>
        <w:t>ig</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tin</w:t>
      </w:r>
      <w:r w:rsidRPr="00CE6766">
        <w:rPr>
          <w:rFonts w:hAnsi="Times New Roman" w:cs="Times New Roman"/>
          <w:color w:val="000000" w:themeColor="text1"/>
          <w:sz w:val="20"/>
          <w:szCs w:val="20"/>
        </w:rPr>
        <w:t>g,</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or</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o</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her</w:t>
      </w:r>
      <w:r w:rsidRPr="00CE6766">
        <w:rPr>
          <w:rFonts w:hAnsi="Times New Roman" w:cs="Times New Roman"/>
          <w:color w:val="000000" w:themeColor="text1"/>
          <w:spacing w:val="-1"/>
          <w:sz w:val="20"/>
          <w:szCs w:val="20"/>
        </w:rPr>
        <w:t xml:space="preserve"> u</w:t>
      </w:r>
      <w:r w:rsidRPr="00CE6766">
        <w:rPr>
          <w:rFonts w:hAnsi="Times New Roman" w:cs="Times New Roman"/>
          <w:color w:val="000000" w:themeColor="text1"/>
          <w:sz w:val="20"/>
          <w:szCs w:val="20"/>
        </w:rPr>
        <w:t>nw</w:t>
      </w:r>
      <w:r w:rsidRPr="00CE6766">
        <w:rPr>
          <w:rFonts w:hAnsi="Times New Roman" w:cs="Times New Roman"/>
          <w:color w:val="000000" w:themeColor="text1"/>
          <w:spacing w:val="-2"/>
          <w:sz w:val="20"/>
          <w:szCs w:val="20"/>
        </w:rPr>
        <w:t>a</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ran</w:t>
      </w:r>
      <w:r w:rsidRPr="00CE6766">
        <w:rPr>
          <w:rFonts w:hAnsi="Times New Roman" w:cs="Times New Roman"/>
          <w:color w:val="000000" w:themeColor="text1"/>
          <w:spacing w:val="-1"/>
          <w:sz w:val="20"/>
          <w:szCs w:val="20"/>
        </w:rPr>
        <w:t>t</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d ac</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s</w:t>
      </w:r>
    </w:p>
    <w:p w14:paraId="6F13C747"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60" w:after="0"/>
        <w:ind w:left="840"/>
        <w:rPr>
          <w:rFonts w:hAnsi="Times New Roman" w:cs="Times New Roman"/>
          <w:color w:val="000000" w:themeColor="text1"/>
          <w:sz w:val="20"/>
          <w:szCs w:val="20"/>
        </w:rPr>
      </w:pPr>
      <w:r w:rsidRPr="00CE6766">
        <w:rPr>
          <w:rFonts w:hAnsi="Times New Roman" w:cs="Times New Roman"/>
          <w:color w:val="000000" w:themeColor="text1"/>
          <w:sz w:val="20"/>
          <w:szCs w:val="20"/>
        </w:rPr>
        <w:t>use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ro</w:t>
      </w:r>
      <w:r w:rsidRPr="00CE6766">
        <w:rPr>
          <w:rFonts w:hAnsi="Times New Roman" w:cs="Times New Roman"/>
          <w:color w:val="000000" w:themeColor="text1"/>
          <w:sz w:val="20"/>
          <w:szCs w:val="20"/>
        </w:rPr>
        <w:t>fan</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 xml:space="preserve">, </w:t>
      </w:r>
      <w:r w:rsidRPr="00CE6766">
        <w:rPr>
          <w:rFonts w:hAnsi="Times New Roman" w:cs="Times New Roman"/>
          <w:color w:val="000000" w:themeColor="text1"/>
          <w:spacing w:val="-1"/>
          <w:sz w:val="20"/>
          <w:szCs w:val="20"/>
        </w:rPr>
        <w:t>fo</w:t>
      </w:r>
      <w:r w:rsidRPr="00CE6766">
        <w:rPr>
          <w:rFonts w:hAnsi="Times New Roman" w:cs="Times New Roman"/>
          <w:color w:val="000000" w:themeColor="text1"/>
          <w:sz w:val="20"/>
          <w:szCs w:val="20"/>
        </w:rPr>
        <w:t>ul</w:t>
      </w:r>
      <w:r w:rsidRPr="00CE6766">
        <w:rPr>
          <w:rFonts w:hAnsi="Times New Roman" w:cs="Times New Roman"/>
          <w:color w:val="000000" w:themeColor="text1"/>
          <w:spacing w:val="-1"/>
          <w:sz w:val="20"/>
          <w:szCs w:val="20"/>
        </w:rPr>
        <w:t xml:space="preserve"> o</w:t>
      </w:r>
      <w:r w:rsidRPr="00CE6766">
        <w:rPr>
          <w:rFonts w:hAnsi="Times New Roman" w:cs="Times New Roman"/>
          <w:color w:val="000000" w:themeColor="text1"/>
          <w:sz w:val="20"/>
          <w:szCs w:val="20"/>
        </w:rPr>
        <w:t xml:space="preserve">r </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ndec</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nt</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l</w:t>
      </w:r>
      <w:r w:rsidRPr="00CE6766">
        <w:rPr>
          <w:rFonts w:hAnsi="Times New Roman" w:cs="Times New Roman"/>
          <w:color w:val="000000" w:themeColor="text1"/>
          <w:spacing w:val="-1"/>
          <w:sz w:val="20"/>
          <w:szCs w:val="20"/>
        </w:rPr>
        <w:t>a</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g</w:t>
      </w:r>
      <w:r w:rsidRPr="00CE6766">
        <w:rPr>
          <w:rFonts w:hAnsi="Times New Roman" w:cs="Times New Roman"/>
          <w:color w:val="000000" w:themeColor="text1"/>
          <w:sz w:val="20"/>
          <w:szCs w:val="20"/>
        </w:rPr>
        <w:t>u</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ge</w:t>
      </w:r>
    </w:p>
    <w:p w14:paraId="64D0DA2A"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60" w:after="0"/>
        <w:ind w:left="839" w:hanging="360"/>
        <w:rPr>
          <w:rFonts w:hAnsi="Times New Roman" w:cs="Times New Roman"/>
          <w:color w:val="000000" w:themeColor="text1"/>
          <w:sz w:val="20"/>
          <w:szCs w:val="20"/>
        </w:rPr>
      </w:pPr>
      <w:r w:rsidRPr="00CE6766">
        <w:rPr>
          <w:rFonts w:hAnsi="Times New Roman" w:cs="Times New Roman"/>
          <w:color w:val="000000" w:themeColor="text1"/>
          <w:sz w:val="20"/>
          <w:szCs w:val="20"/>
        </w:rPr>
        <w:t xml:space="preserve">use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 e</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erg</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ncy</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ex</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t</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un</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ess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r</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i</w:t>
      </w:r>
      <w:r w:rsidRPr="00CE6766">
        <w:rPr>
          <w:rFonts w:hAnsi="Times New Roman" w:cs="Times New Roman"/>
          <w:color w:val="000000" w:themeColor="text1"/>
          <w:spacing w:val="-1"/>
          <w:sz w:val="20"/>
          <w:szCs w:val="20"/>
        </w:rPr>
        <w:t>tte</w:t>
      </w:r>
      <w:r w:rsidRPr="00CE6766">
        <w:rPr>
          <w:rFonts w:hAnsi="Times New Roman" w:cs="Times New Roman"/>
          <w:color w:val="000000" w:themeColor="text1"/>
          <w:sz w:val="20"/>
          <w:szCs w:val="20"/>
        </w:rPr>
        <w:t xml:space="preserve">d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d</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s</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by</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d</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ver</w:t>
      </w:r>
    </w:p>
    <w:p w14:paraId="3B4E7944"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8"/>
        </w:tabs>
        <w:spacing w:before="59" w:after="0"/>
        <w:ind w:left="838" w:hanging="359"/>
        <w:rPr>
          <w:rFonts w:hAnsi="Times New Roman" w:cs="Times New Roman"/>
          <w:color w:val="000000" w:themeColor="text1"/>
          <w:sz w:val="20"/>
          <w:szCs w:val="20"/>
        </w:rPr>
      </w:pPr>
      <w:r w:rsidRPr="00CE6766">
        <w:rPr>
          <w:rFonts w:hAnsi="Times New Roman" w:cs="Times New Roman"/>
          <w:color w:val="000000" w:themeColor="text1"/>
          <w:spacing w:val="-1"/>
          <w:sz w:val="20"/>
          <w:szCs w:val="20"/>
        </w:rPr>
        <w:t>t</w:t>
      </w:r>
      <w:r w:rsidRPr="00CE6766">
        <w:rPr>
          <w:rFonts w:hAnsi="Times New Roman" w:cs="Times New Roman"/>
          <w:color w:val="000000" w:themeColor="text1"/>
          <w:spacing w:val="1"/>
          <w:sz w:val="20"/>
          <w:szCs w:val="20"/>
        </w:rPr>
        <w:t>a</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p</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 xml:space="preserve">r </w:t>
      </w:r>
      <w:r w:rsidRPr="00CE6766">
        <w:rPr>
          <w:rFonts w:hAnsi="Times New Roman" w:cs="Times New Roman"/>
          <w:color w:val="000000" w:themeColor="text1"/>
          <w:spacing w:val="-1"/>
          <w:sz w:val="20"/>
          <w:szCs w:val="20"/>
        </w:rPr>
        <w:t>wit</w:t>
      </w:r>
      <w:r w:rsidRPr="00CE6766">
        <w:rPr>
          <w:rFonts w:hAnsi="Times New Roman" w:cs="Times New Roman"/>
          <w:color w:val="000000" w:themeColor="text1"/>
          <w:sz w:val="20"/>
          <w:szCs w:val="20"/>
        </w:rPr>
        <w:t xml:space="preserve">h </w:t>
      </w:r>
      <w:r w:rsidRPr="00CE6766">
        <w:rPr>
          <w:rFonts w:hAnsi="Times New Roman" w:cs="Times New Roman"/>
          <w:color w:val="000000" w:themeColor="text1"/>
          <w:spacing w:val="-1"/>
          <w:sz w:val="20"/>
          <w:szCs w:val="20"/>
        </w:rPr>
        <w:t>th</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b</w:t>
      </w:r>
      <w:r w:rsidRPr="00CE6766">
        <w:rPr>
          <w:rFonts w:hAnsi="Times New Roman" w:cs="Times New Roman"/>
          <w:color w:val="000000" w:themeColor="text1"/>
          <w:sz w:val="20"/>
          <w:szCs w:val="20"/>
        </w:rPr>
        <w:t>us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or</w:t>
      </w:r>
      <w:r w:rsidRPr="00CE6766">
        <w:rPr>
          <w:rFonts w:hAnsi="Times New Roman" w:cs="Times New Roman"/>
          <w:color w:val="000000" w:themeColor="text1"/>
          <w:spacing w:val="-1"/>
          <w:sz w:val="20"/>
          <w:szCs w:val="20"/>
        </w:rPr>
        <w:t xml:space="preserve"> a</w:t>
      </w:r>
      <w:r w:rsidRPr="00CE6766">
        <w:rPr>
          <w:rFonts w:hAnsi="Times New Roman" w:cs="Times New Roman"/>
          <w:color w:val="000000" w:themeColor="text1"/>
          <w:sz w:val="20"/>
          <w:szCs w:val="20"/>
        </w:rPr>
        <w:t>ny</w:t>
      </w:r>
      <w:r w:rsidRPr="00CE6766">
        <w:rPr>
          <w:rFonts w:hAnsi="Times New Roman" w:cs="Times New Roman"/>
          <w:color w:val="000000" w:themeColor="text1"/>
          <w:spacing w:val="-1"/>
          <w:sz w:val="20"/>
          <w:szCs w:val="20"/>
        </w:rPr>
        <w:t xml:space="preserve"> o</w:t>
      </w:r>
      <w:r w:rsidRPr="00CE6766">
        <w:rPr>
          <w:rFonts w:hAnsi="Times New Roman" w:cs="Times New Roman"/>
          <w:color w:val="000000" w:themeColor="text1"/>
          <w:sz w:val="20"/>
          <w:szCs w:val="20"/>
        </w:rPr>
        <w:t xml:space="preserve">f </w:t>
      </w:r>
      <w:r w:rsidRPr="00CE6766">
        <w:rPr>
          <w:rFonts w:hAnsi="Times New Roman" w:cs="Times New Roman"/>
          <w:color w:val="000000" w:themeColor="text1"/>
          <w:spacing w:val="-1"/>
          <w:sz w:val="20"/>
          <w:szCs w:val="20"/>
        </w:rPr>
        <w:t>it</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eq</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p</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nt</w:t>
      </w:r>
    </w:p>
    <w:p w14:paraId="4C8EF0C8"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60" w:after="0"/>
        <w:ind w:left="840"/>
        <w:rPr>
          <w:rFonts w:hAnsi="Times New Roman" w:cs="Times New Roman"/>
          <w:color w:val="000000" w:themeColor="text1"/>
          <w:sz w:val="20"/>
          <w:szCs w:val="20"/>
        </w:rPr>
      </w:pP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eg</w:t>
      </w:r>
      <w:r w:rsidRPr="00CE6766">
        <w:rPr>
          <w:rFonts w:hAnsi="Times New Roman" w:cs="Times New Roman"/>
          <w:color w:val="000000" w:themeColor="text1"/>
          <w:sz w:val="20"/>
          <w:szCs w:val="20"/>
        </w:rPr>
        <w:t>u</w:t>
      </w:r>
      <w:r w:rsidRPr="00CE6766">
        <w:rPr>
          <w:rFonts w:hAnsi="Times New Roman" w:cs="Times New Roman"/>
          <w:color w:val="000000" w:themeColor="text1"/>
          <w:spacing w:val="-1"/>
          <w:sz w:val="20"/>
          <w:szCs w:val="20"/>
        </w:rPr>
        <w:t>lat</w:t>
      </w:r>
      <w:r w:rsidRPr="00CE6766">
        <w:rPr>
          <w:rFonts w:hAnsi="Times New Roman" w:cs="Times New Roman"/>
          <w:color w:val="000000" w:themeColor="text1"/>
          <w:sz w:val="20"/>
          <w:szCs w:val="20"/>
        </w:rPr>
        <w:t>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w</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do</w:t>
      </w:r>
      <w:r w:rsidRPr="00CE6766">
        <w:rPr>
          <w:rFonts w:hAnsi="Times New Roman" w:cs="Times New Roman"/>
          <w:color w:val="000000" w:themeColor="text1"/>
          <w:sz w:val="20"/>
          <w:szCs w:val="20"/>
        </w:rPr>
        <w:t>ws</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un</w:t>
      </w:r>
      <w:r w:rsidRPr="00CE6766">
        <w:rPr>
          <w:rFonts w:hAnsi="Times New Roman" w:cs="Times New Roman"/>
          <w:color w:val="000000" w:themeColor="text1"/>
          <w:spacing w:val="-1"/>
          <w:sz w:val="20"/>
          <w:szCs w:val="20"/>
        </w:rPr>
        <w:t>les</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permi</w:t>
      </w:r>
      <w:r w:rsidRPr="00CE6766">
        <w:rPr>
          <w:rFonts w:hAnsi="Times New Roman" w:cs="Times New Roman"/>
          <w:color w:val="000000" w:themeColor="text1"/>
          <w:sz w:val="20"/>
          <w:szCs w:val="20"/>
        </w:rPr>
        <w:t>t</w:t>
      </w:r>
      <w:r w:rsidRPr="00CE6766">
        <w:rPr>
          <w:rFonts w:hAnsi="Times New Roman" w:cs="Times New Roman"/>
          <w:color w:val="000000" w:themeColor="text1"/>
          <w:spacing w:val="-1"/>
          <w:sz w:val="20"/>
          <w:szCs w:val="20"/>
        </w:rPr>
        <w:t>te</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d</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s</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by</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dri</w:t>
      </w:r>
      <w:r w:rsidRPr="00CE6766">
        <w:rPr>
          <w:rFonts w:hAnsi="Times New Roman" w:cs="Times New Roman"/>
          <w:color w:val="000000" w:themeColor="text1"/>
          <w:sz w:val="20"/>
          <w:szCs w:val="20"/>
        </w:rPr>
        <w:t>v</w:t>
      </w:r>
      <w:r w:rsidRPr="00CE6766">
        <w:rPr>
          <w:rFonts w:hAnsi="Times New Roman" w:cs="Times New Roman"/>
          <w:color w:val="000000" w:themeColor="text1"/>
          <w:spacing w:val="-1"/>
          <w:sz w:val="20"/>
          <w:szCs w:val="20"/>
        </w:rPr>
        <w:t>er</w:t>
      </w:r>
    </w:p>
    <w:p w14:paraId="22B802A6"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60" w:after="0"/>
        <w:ind w:left="839" w:hanging="360"/>
        <w:rPr>
          <w:rFonts w:hAnsi="Times New Roman" w:cs="Times New Roman"/>
          <w:color w:val="000000" w:themeColor="text1"/>
          <w:sz w:val="20"/>
          <w:szCs w:val="20"/>
        </w:rPr>
      </w:pPr>
      <w:r w:rsidRPr="00CE6766">
        <w:rPr>
          <w:rFonts w:hAnsi="Times New Roman" w:cs="Times New Roman"/>
          <w:color w:val="000000" w:themeColor="text1"/>
          <w:sz w:val="20"/>
          <w:szCs w:val="20"/>
        </w:rPr>
        <w:t>ex</w:t>
      </w:r>
      <w:r w:rsidRPr="00CE6766">
        <w:rPr>
          <w:rFonts w:hAnsi="Times New Roman" w:cs="Times New Roman"/>
          <w:color w:val="000000" w:themeColor="text1"/>
          <w:spacing w:val="-1"/>
          <w:sz w:val="20"/>
          <w:szCs w:val="20"/>
        </w:rPr>
        <w:t>ten</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ny</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w:t>
      </w:r>
      <w:r w:rsidRPr="00CE6766">
        <w:rPr>
          <w:rFonts w:hAnsi="Times New Roman" w:cs="Times New Roman"/>
          <w:color w:val="000000" w:themeColor="text1"/>
          <w:spacing w:val="-2"/>
          <w:sz w:val="20"/>
          <w:szCs w:val="20"/>
        </w:rPr>
        <w:t>a</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t</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of</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 xml:space="preserve"> b</w:t>
      </w:r>
      <w:r w:rsidRPr="00CE6766">
        <w:rPr>
          <w:rFonts w:hAnsi="Times New Roman" w:cs="Times New Roman"/>
          <w:color w:val="000000" w:themeColor="text1"/>
          <w:sz w:val="20"/>
          <w:szCs w:val="20"/>
        </w:rPr>
        <w:t>od</w:t>
      </w:r>
      <w:r w:rsidRPr="00CE6766">
        <w:rPr>
          <w:rFonts w:hAnsi="Times New Roman" w:cs="Times New Roman"/>
          <w:color w:val="000000" w:themeColor="text1"/>
          <w:spacing w:val="-1"/>
          <w:sz w:val="20"/>
          <w:szCs w:val="20"/>
        </w:rPr>
        <w:t>i</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ut</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 xml:space="preserve">of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do</w:t>
      </w:r>
      <w:r w:rsidRPr="00CE6766">
        <w:rPr>
          <w:rFonts w:hAnsi="Times New Roman" w:cs="Times New Roman"/>
          <w:color w:val="000000" w:themeColor="text1"/>
          <w:sz w:val="20"/>
          <w:szCs w:val="20"/>
        </w:rPr>
        <w:t>w</w:t>
      </w:r>
    </w:p>
    <w:p w14:paraId="084A538E"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59" w:after="0"/>
        <w:ind w:left="839" w:hanging="360"/>
        <w:rPr>
          <w:rFonts w:hAnsi="Times New Roman" w:cs="Times New Roman"/>
          <w:color w:val="000000" w:themeColor="text1"/>
          <w:sz w:val="20"/>
          <w:szCs w:val="20"/>
        </w:rPr>
      </w:pP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ow</w:t>
      </w:r>
      <w:r w:rsidRPr="00CE6766">
        <w:rPr>
          <w:rFonts w:hAnsi="Times New Roman" w:cs="Times New Roman"/>
          <w:color w:val="000000" w:themeColor="text1"/>
          <w:spacing w:val="-1"/>
          <w:sz w:val="20"/>
          <w:szCs w:val="20"/>
        </w:rPr>
        <w:t xml:space="preserve"> a</w:t>
      </w:r>
      <w:r w:rsidRPr="00CE6766">
        <w:rPr>
          <w:rFonts w:hAnsi="Times New Roman" w:cs="Times New Roman"/>
          <w:color w:val="000000" w:themeColor="text1"/>
          <w:sz w:val="20"/>
          <w:szCs w:val="20"/>
        </w:rPr>
        <w:t>ny</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bj</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ct</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o</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1"/>
          <w:sz w:val="20"/>
          <w:szCs w:val="20"/>
        </w:rPr>
        <w:t xml:space="preserve"> b</w:t>
      </w:r>
      <w:r w:rsidRPr="00CE6766">
        <w:rPr>
          <w:rFonts w:hAnsi="Times New Roman" w:cs="Times New Roman"/>
          <w:color w:val="000000" w:themeColor="text1"/>
          <w:sz w:val="20"/>
          <w:szCs w:val="20"/>
        </w:rPr>
        <w:t>us</w:t>
      </w:r>
      <w:r w:rsidRPr="00CE6766">
        <w:rPr>
          <w:rFonts w:hAnsi="Times New Roman" w:cs="Times New Roman"/>
          <w:color w:val="000000" w:themeColor="text1"/>
          <w:spacing w:val="-1"/>
          <w:sz w:val="20"/>
          <w:szCs w:val="20"/>
        </w:rPr>
        <w:t xml:space="preserve"> o</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out</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w</w:t>
      </w:r>
      <w:r w:rsidRPr="00CE6766">
        <w:rPr>
          <w:rFonts w:hAnsi="Times New Roman" w:cs="Times New Roman"/>
          <w:color w:val="000000" w:themeColor="text1"/>
          <w:spacing w:val="-1"/>
          <w:sz w:val="20"/>
          <w:szCs w:val="20"/>
        </w:rPr>
        <w:t>in</w:t>
      </w:r>
      <w:r w:rsidRPr="00CE6766">
        <w:rPr>
          <w:rFonts w:hAnsi="Times New Roman" w:cs="Times New Roman"/>
          <w:color w:val="000000" w:themeColor="text1"/>
          <w:sz w:val="20"/>
          <w:szCs w:val="20"/>
        </w:rPr>
        <w:t>d</w:t>
      </w:r>
      <w:r w:rsidRPr="00CE6766">
        <w:rPr>
          <w:rFonts w:hAnsi="Times New Roman" w:cs="Times New Roman"/>
          <w:color w:val="000000" w:themeColor="text1"/>
          <w:spacing w:val="-1"/>
          <w:sz w:val="20"/>
          <w:szCs w:val="20"/>
        </w:rPr>
        <w:t>ow</w:t>
      </w:r>
    </w:p>
    <w:p w14:paraId="2674195F"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60" w:after="0"/>
        <w:ind w:left="839" w:hanging="360"/>
        <w:rPr>
          <w:rFonts w:hAnsi="Times New Roman" w:cs="Times New Roman"/>
          <w:color w:val="000000" w:themeColor="text1"/>
          <w:sz w:val="20"/>
          <w:szCs w:val="20"/>
        </w:rPr>
      </w:pPr>
      <w:r w:rsidRPr="00CE6766">
        <w:rPr>
          <w:rFonts w:hAnsi="Times New Roman" w:cs="Times New Roman"/>
          <w:color w:val="000000" w:themeColor="text1"/>
          <w:spacing w:val="-1"/>
          <w:sz w:val="20"/>
          <w:szCs w:val="20"/>
        </w:rPr>
        <w:t>litte</w:t>
      </w:r>
      <w:r w:rsidRPr="00CE6766">
        <w:rPr>
          <w:rFonts w:hAnsi="Times New Roman" w:cs="Times New Roman"/>
          <w:color w:val="000000" w:themeColor="text1"/>
          <w:sz w:val="20"/>
          <w:szCs w:val="20"/>
        </w:rPr>
        <w:t xml:space="preserve">r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 xml:space="preserve">he </w:t>
      </w:r>
      <w:r w:rsidRPr="00CE6766">
        <w:rPr>
          <w:rFonts w:hAnsi="Times New Roman" w:cs="Times New Roman"/>
          <w:color w:val="000000" w:themeColor="text1"/>
          <w:spacing w:val="-1"/>
          <w:sz w:val="20"/>
          <w:szCs w:val="20"/>
        </w:rPr>
        <w:t>flo</w:t>
      </w:r>
      <w:r w:rsidRPr="00CE6766">
        <w:rPr>
          <w:rFonts w:hAnsi="Times New Roman" w:cs="Times New Roman"/>
          <w:color w:val="000000" w:themeColor="text1"/>
          <w:sz w:val="20"/>
          <w:szCs w:val="20"/>
        </w:rPr>
        <w:t>or</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or</w:t>
      </w:r>
      <w:r w:rsidRPr="00CE6766">
        <w:rPr>
          <w:rFonts w:hAnsi="Times New Roman" w:cs="Times New Roman"/>
          <w:color w:val="000000" w:themeColor="text1"/>
          <w:spacing w:val="-1"/>
          <w:sz w:val="20"/>
          <w:szCs w:val="20"/>
        </w:rPr>
        <w:t xml:space="preserve"> t</w:t>
      </w:r>
      <w:r w:rsidRPr="00CE6766">
        <w:rPr>
          <w:rFonts w:hAnsi="Times New Roman" w:cs="Times New Roman"/>
          <w:color w:val="000000" w:themeColor="text1"/>
          <w:sz w:val="20"/>
          <w:szCs w:val="20"/>
        </w:rPr>
        <w:t xml:space="preserve">he </w:t>
      </w:r>
      <w:r w:rsidRPr="00CE6766">
        <w:rPr>
          <w:rFonts w:hAnsi="Times New Roman" w:cs="Times New Roman"/>
          <w:color w:val="000000" w:themeColor="text1"/>
          <w:spacing w:val="-1"/>
          <w:sz w:val="20"/>
          <w:szCs w:val="20"/>
        </w:rPr>
        <w:t>seat</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 xml:space="preserve">f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u</w:t>
      </w:r>
      <w:r w:rsidRPr="00CE6766">
        <w:rPr>
          <w:rFonts w:hAnsi="Times New Roman" w:cs="Times New Roman"/>
          <w:color w:val="000000" w:themeColor="text1"/>
          <w:sz w:val="20"/>
          <w:szCs w:val="20"/>
        </w:rPr>
        <w:t>s</w:t>
      </w:r>
    </w:p>
    <w:p w14:paraId="4EFE207C"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59" w:after="0"/>
        <w:ind w:left="839" w:hanging="360"/>
        <w:rPr>
          <w:rFonts w:hAnsi="Times New Roman" w:cs="Times New Roman"/>
          <w:color w:val="000000" w:themeColor="text1"/>
          <w:sz w:val="20"/>
          <w:szCs w:val="20"/>
        </w:rPr>
      </w:pPr>
      <w:r w:rsidRPr="00CE6766">
        <w:rPr>
          <w:rFonts w:hAnsi="Times New Roman" w:cs="Times New Roman"/>
          <w:color w:val="000000" w:themeColor="text1"/>
          <w:spacing w:val="-1"/>
          <w:sz w:val="20"/>
          <w:szCs w:val="20"/>
        </w:rPr>
        <w:t>sta</w:t>
      </w:r>
      <w:r w:rsidRPr="00CE6766">
        <w:rPr>
          <w:rFonts w:hAnsi="Times New Roman" w:cs="Times New Roman"/>
          <w:color w:val="000000" w:themeColor="text1"/>
          <w:sz w:val="20"/>
          <w:szCs w:val="20"/>
        </w:rPr>
        <w:t xml:space="preserve">nd </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r</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pacing w:val="-1"/>
          <w:sz w:val="20"/>
          <w:szCs w:val="20"/>
        </w:rPr>
        <w:t>wal</w:t>
      </w:r>
      <w:r w:rsidRPr="00CE6766">
        <w:rPr>
          <w:rFonts w:hAnsi="Times New Roman" w:cs="Times New Roman"/>
          <w:color w:val="000000" w:themeColor="text1"/>
          <w:sz w:val="20"/>
          <w:szCs w:val="20"/>
        </w:rPr>
        <w:t>k</w:t>
      </w:r>
      <w:r w:rsidRPr="00CE6766">
        <w:rPr>
          <w:rFonts w:hAnsi="Times New Roman" w:cs="Times New Roman"/>
          <w:color w:val="000000" w:themeColor="text1"/>
          <w:spacing w:val="-1"/>
          <w:sz w:val="20"/>
          <w:szCs w:val="20"/>
        </w:rPr>
        <w:t xml:space="preserve"> w</w:t>
      </w:r>
      <w:r w:rsidRPr="00CE6766">
        <w:rPr>
          <w:rFonts w:hAnsi="Times New Roman" w:cs="Times New Roman"/>
          <w:color w:val="000000" w:themeColor="text1"/>
          <w:sz w:val="20"/>
          <w:szCs w:val="20"/>
        </w:rPr>
        <w:t>h</w:t>
      </w:r>
      <w:r w:rsidRPr="00CE6766">
        <w:rPr>
          <w:rFonts w:hAnsi="Times New Roman" w:cs="Times New Roman"/>
          <w:color w:val="000000" w:themeColor="text1"/>
          <w:spacing w:val="-1"/>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he</w:t>
      </w:r>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b</w:t>
      </w:r>
      <w:r w:rsidRPr="00CE6766">
        <w:rPr>
          <w:rFonts w:hAnsi="Times New Roman" w:cs="Times New Roman"/>
          <w:color w:val="000000" w:themeColor="text1"/>
          <w:spacing w:val="-1"/>
          <w:sz w:val="20"/>
          <w:szCs w:val="20"/>
        </w:rPr>
        <w:t>u</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pacing w:val="-3"/>
          <w:sz w:val="20"/>
          <w:szCs w:val="20"/>
        </w:rPr>
        <w:t>m</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ti</w:t>
      </w:r>
      <w:r w:rsidRPr="00CE6766">
        <w:rPr>
          <w:rFonts w:hAnsi="Times New Roman" w:cs="Times New Roman"/>
          <w:color w:val="000000" w:themeColor="text1"/>
          <w:sz w:val="20"/>
          <w:szCs w:val="20"/>
        </w:rPr>
        <w:t>on</w:t>
      </w:r>
    </w:p>
    <w:p w14:paraId="06312020" w14:textId="77777777" w:rsidR="00CF79F8" w:rsidRPr="00CE6766"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60" w:after="0"/>
        <w:ind w:left="840"/>
        <w:rPr>
          <w:rFonts w:hAnsi="Times New Roman" w:cs="Times New Roman"/>
          <w:color w:val="000000" w:themeColor="text1"/>
          <w:sz w:val="20"/>
          <w:szCs w:val="20"/>
        </w:rPr>
      </w:pPr>
      <w:r w:rsidRPr="00CE6766">
        <w:rPr>
          <w:rFonts w:hAnsi="Times New Roman" w:cs="Times New Roman"/>
          <w:color w:val="000000" w:themeColor="text1"/>
          <w:spacing w:val="-1"/>
          <w:sz w:val="20"/>
          <w:szCs w:val="20"/>
        </w:rPr>
        <w:t>plac</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an</w:t>
      </w:r>
      <w:r w:rsidRPr="00CE6766">
        <w:rPr>
          <w:rFonts w:hAnsi="Times New Roman" w:cs="Times New Roman"/>
          <w:color w:val="000000" w:themeColor="text1"/>
          <w:sz w:val="20"/>
          <w:szCs w:val="20"/>
        </w:rPr>
        <w:t>y</w:t>
      </w:r>
      <w:r w:rsidRPr="00CE6766">
        <w:rPr>
          <w:rFonts w:hAnsi="Times New Roman" w:cs="Times New Roman"/>
          <w:color w:val="000000" w:themeColor="text1"/>
          <w:spacing w:val="-1"/>
          <w:sz w:val="20"/>
          <w:szCs w:val="20"/>
        </w:rPr>
        <w:t xml:space="preserve"> articl</w:t>
      </w:r>
      <w:r w:rsidRPr="00CE6766">
        <w:rPr>
          <w:rFonts w:hAnsi="Times New Roman" w:cs="Times New Roman"/>
          <w:color w:val="000000" w:themeColor="text1"/>
          <w:sz w:val="20"/>
          <w:szCs w:val="20"/>
        </w:rPr>
        <w:t xml:space="preserve">e </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 xml:space="preserve">n </w:t>
      </w:r>
      <w:r w:rsidRPr="00CE6766">
        <w:rPr>
          <w:rFonts w:hAnsi="Times New Roman" w:cs="Times New Roman"/>
          <w:color w:val="000000" w:themeColor="text1"/>
          <w:spacing w:val="-1"/>
          <w:sz w:val="20"/>
          <w:szCs w:val="20"/>
        </w:rPr>
        <w:t>th</w:t>
      </w:r>
      <w:r w:rsidRPr="00CE6766">
        <w:rPr>
          <w:rFonts w:hAnsi="Times New Roman" w:cs="Times New Roman"/>
          <w:color w:val="000000" w:themeColor="text1"/>
          <w:sz w:val="20"/>
          <w:szCs w:val="20"/>
        </w:rPr>
        <w:t>e</w:t>
      </w:r>
      <w:r w:rsidRPr="00CE6766">
        <w:rPr>
          <w:rFonts w:hAnsi="Times New Roman" w:cs="Times New Roman"/>
          <w:color w:val="000000" w:themeColor="text1"/>
          <w:spacing w:val="-1"/>
          <w:sz w:val="20"/>
          <w:szCs w:val="20"/>
        </w:rPr>
        <w:t xml:space="preserve"> aisle</w:t>
      </w:r>
      <w:r w:rsidRPr="00CE6766">
        <w:rPr>
          <w:rFonts w:hAnsi="Times New Roman" w:cs="Times New Roman"/>
          <w:color w:val="000000" w:themeColor="text1"/>
          <w:sz w:val="20"/>
          <w:szCs w:val="20"/>
        </w:rPr>
        <w:t>s</w:t>
      </w:r>
      <w:r w:rsidRPr="00CE6766">
        <w:rPr>
          <w:rFonts w:hAnsi="Times New Roman" w:cs="Times New Roman"/>
          <w:color w:val="000000" w:themeColor="text1"/>
          <w:spacing w:val="-1"/>
          <w:sz w:val="20"/>
          <w:szCs w:val="20"/>
        </w:rPr>
        <w:t xml:space="preserve"> o</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 xml:space="preserve"> 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 xml:space="preserve"> fron</w:t>
      </w:r>
      <w:r w:rsidRPr="00CE6766">
        <w:rPr>
          <w:rFonts w:hAnsi="Times New Roman" w:cs="Times New Roman"/>
          <w:color w:val="000000" w:themeColor="text1"/>
          <w:sz w:val="20"/>
          <w:szCs w:val="20"/>
        </w:rPr>
        <w:t xml:space="preserve">t </w:t>
      </w:r>
      <w:r w:rsidRPr="00CE6766">
        <w:rPr>
          <w:rFonts w:hAnsi="Times New Roman" w:cs="Times New Roman"/>
          <w:color w:val="000000" w:themeColor="text1"/>
          <w:spacing w:val="-1"/>
          <w:sz w:val="20"/>
          <w:szCs w:val="20"/>
        </w:rPr>
        <w:t>o</w:t>
      </w:r>
      <w:r w:rsidRPr="00CE6766">
        <w:rPr>
          <w:rFonts w:hAnsi="Times New Roman" w:cs="Times New Roman"/>
          <w:color w:val="000000" w:themeColor="text1"/>
          <w:sz w:val="20"/>
          <w:szCs w:val="20"/>
        </w:rPr>
        <w:t xml:space="preserve">f </w:t>
      </w:r>
      <w:r w:rsidRPr="00CE6766">
        <w:rPr>
          <w:rFonts w:hAnsi="Times New Roman" w:cs="Times New Roman"/>
          <w:color w:val="000000" w:themeColor="text1"/>
          <w:spacing w:val="-2"/>
          <w:sz w:val="20"/>
          <w:szCs w:val="20"/>
        </w:rPr>
        <w:t>t</w:t>
      </w:r>
      <w:r w:rsidRPr="00CE6766">
        <w:rPr>
          <w:rFonts w:hAnsi="Times New Roman" w:cs="Times New Roman"/>
          <w:color w:val="000000" w:themeColor="text1"/>
          <w:sz w:val="20"/>
          <w:szCs w:val="20"/>
        </w:rPr>
        <w:t xml:space="preserve">he </w:t>
      </w:r>
      <w:r w:rsidRPr="00CE6766">
        <w:rPr>
          <w:rFonts w:hAnsi="Times New Roman" w:cs="Times New Roman"/>
          <w:color w:val="000000" w:themeColor="text1"/>
          <w:spacing w:val="-1"/>
          <w:sz w:val="20"/>
          <w:szCs w:val="20"/>
        </w:rPr>
        <w:t>e</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ergenc</w:t>
      </w:r>
      <w:r w:rsidRPr="00CE6766">
        <w:rPr>
          <w:rFonts w:hAnsi="Times New Roman" w:cs="Times New Roman"/>
          <w:color w:val="000000" w:themeColor="text1"/>
          <w:sz w:val="20"/>
          <w:szCs w:val="20"/>
        </w:rPr>
        <w:t>y</w:t>
      </w:r>
      <w:r w:rsidRPr="00CE6766">
        <w:rPr>
          <w:rFonts w:hAnsi="Times New Roman" w:cs="Times New Roman"/>
          <w:color w:val="000000" w:themeColor="text1"/>
          <w:spacing w:val="-1"/>
          <w:sz w:val="20"/>
          <w:szCs w:val="20"/>
        </w:rPr>
        <w:t xml:space="preserve"> exit</w:t>
      </w:r>
    </w:p>
    <w:p w14:paraId="25AA0E65" w14:textId="77777777" w:rsidR="00CF79F8"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63" w:after="0"/>
        <w:ind w:left="840" w:right="742" w:hanging="360"/>
        <w:rPr>
          <w:rFonts w:hAnsi="Times New Roman" w:cs="Times New Roman"/>
          <w:color w:val="000000" w:themeColor="text1"/>
          <w:sz w:val="20"/>
          <w:szCs w:val="20"/>
        </w:rPr>
      </w:pPr>
      <w:proofErr w:type="gramStart"/>
      <w:r w:rsidRPr="00CE6766">
        <w:rPr>
          <w:rFonts w:hAnsi="Times New Roman" w:cs="Times New Roman"/>
          <w:color w:val="000000" w:themeColor="text1"/>
          <w:sz w:val="20"/>
          <w:szCs w:val="20"/>
        </w:rPr>
        <w:lastRenderedPageBreak/>
        <w:t>carry</w:t>
      </w:r>
      <w:proofErr w:type="gramEnd"/>
      <w:r w:rsidRPr="00CE6766">
        <w:rPr>
          <w:rFonts w:hAnsi="Times New Roman" w:cs="Times New Roman"/>
          <w:color w:val="000000" w:themeColor="text1"/>
          <w:spacing w:val="-2"/>
          <w:sz w:val="20"/>
          <w:szCs w:val="20"/>
        </w:rPr>
        <w:t xml:space="preserve"> </w:t>
      </w:r>
      <w:r w:rsidRPr="00CE6766">
        <w:rPr>
          <w:rFonts w:hAnsi="Times New Roman" w:cs="Times New Roman"/>
          <w:color w:val="000000" w:themeColor="text1"/>
          <w:sz w:val="20"/>
          <w:szCs w:val="20"/>
        </w:rPr>
        <w:t>or</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use</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a</w:t>
      </w:r>
      <w:r w:rsidRPr="00CE6766">
        <w:rPr>
          <w:rFonts w:hAnsi="Times New Roman" w:cs="Times New Roman"/>
          <w:color w:val="000000" w:themeColor="text1"/>
          <w:spacing w:val="-1"/>
          <w:sz w:val="20"/>
          <w:szCs w:val="20"/>
        </w:rPr>
        <w:t>n</w:t>
      </w:r>
      <w:r w:rsidRPr="00CE6766">
        <w:rPr>
          <w:rFonts w:hAnsi="Times New Roman" w:cs="Times New Roman"/>
          <w:color w:val="000000" w:themeColor="text1"/>
          <w:sz w:val="20"/>
          <w:szCs w:val="20"/>
        </w:rPr>
        <w:t>y</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po</w:t>
      </w:r>
      <w:r w:rsidRPr="00CE6766">
        <w:rPr>
          <w:rFonts w:hAnsi="Times New Roman" w:cs="Times New Roman"/>
          <w:color w:val="000000" w:themeColor="text1"/>
          <w:spacing w:val="-1"/>
          <w:sz w:val="20"/>
          <w:szCs w:val="20"/>
        </w:rPr>
        <w:t>t</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tiall</w:t>
      </w:r>
      <w:r w:rsidRPr="00CE6766">
        <w:rPr>
          <w:rFonts w:hAnsi="Times New Roman" w:cs="Times New Roman"/>
          <w:color w:val="000000" w:themeColor="text1"/>
          <w:sz w:val="20"/>
          <w:szCs w:val="20"/>
        </w:rPr>
        <w:t>y</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dang</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r</w:t>
      </w:r>
      <w:r w:rsidRPr="00CE6766">
        <w:rPr>
          <w:rFonts w:hAnsi="Times New Roman" w:cs="Times New Roman"/>
          <w:color w:val="000000" w:themeColor="text1"/>
          <w:sz w:val="20"/>
          <w:szCs w:val="20"/>
        </w:rPr>
        <w:t>ous</w:t>
      </w:r>
      <w:r w:rsidRPr="00CE6766">
        <w:rPr>
          <w:rFonts w:hAnsi="Times New Roman" w:cs="Times New Roman"/>
          <w:color w:val="000000" w:themeColor="text1"/>
          <w:spacing w:val="-1"/>
          <w:sz w:val="20"/>
          <w:szCs w:val="20"/>
        </w:rPr>
        <w:t xml:space="preserve"> ob</w:t>
      </w:r>
      <w:r w:rsidRPr="00CE6766">
        <w:rPr>
          <w:rFonts w:hAnsi="Times New Roman" w:cs="Times New Roman"/>
          <w:color w:val="000000" w:themeColor="text1"/>
          <w:sz w:val="20"/>
          <w:szCs w:val="20"/>
        </w:rPr>
        <w:t>je</w:t>
      </w:r>
      <w:r w:rsidRPr="00CE6766">
        <w:rPr>
          <w:rFonts w:hAnsi="Times New Roman" w:cs="Times New Roman"/>
          <w:color w:val="000000" w:themeColor="text1"/>
          <w:spacing w:val="-2"/>
          <w:sz w:val="20"/>
          <w:szCs w:val="20"/>
        </w:rPr>
        <w:t>c</w:t>
      </w:r>
      <w:r w:rsidRPr="00CE6766">
        <w:rPr>
          <w:rFonts w:hAnsi="Times New Roman" w:cs="Times New Roman"/>
          <w:color w:val="000000" w:themeColor="text1"/>
          <w:sz w:val="20"/>
          <w:szCs w:val="20"/>
        </w:rPr>
        <w:t>t</w:t>
      </w:r>
      <w:r w:rsidRPr="00CE6766">
        <w:rPr>
          <w:rFonts w:hAnsi="Times New Roman" w:cs="Times New Roman"/>
          <w:color w:val="000000" w:themeColor="text1"/>
          <w:spacing w:val="-1"/>
          <w:sz w:val="20"/>
          <w:szCs w:val="20"/>
        </w:rPr>
        <w:t xml:space="preserve"> i</w:t>
      </w:r>
      <w:r w:rsidRPr="00CE6766">
        <w:rPr>
          <w:rFonts w:hAnsi="Times New Roman" w:cs="Times New Roman"/>
          <w:color w:val="000000" w:themeColor="text1"/>
          <w:sz w:val="20"/>
          <w:szCs w:val="20"/>
        </w:rPr>
        <w:t>nc</w:t>
      </w:r>
      <w:r w:rsidRPr="00CE6766">
        <w:rPr>
          <w:rFonts w:hAnsi="Times New Roman" w:cs="Times New Roman"/>
          <w:color w:val="000000" w:themeColor="text1"/>
          <w:spacing w:val="-1"/>
          <w:sz w:val="20"/>
          <w:szCs w:val="20"/>
        </w:rPr>
        <w:t>l</w:t>
      </w:r>
      <w:r w:rsidRPr="00CE6766">
        <w:rPr>
          <w:rFonts w:hAnsi="Times New Roman" w:cs="Times New Roman"/>
          <w:color w:val="000000" w:themeColor="text1"/>
          <w:sz w:val="20"/>
          <w:szCs w:val="20"/>
        </w:rPr>
        <w:t>ud</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n</w:t>
      </w:r>
      <w:r w:rsidRPr="00CE6766">
        <w:rPr>
          <w:rFonts w:hAnsi="Times New Roman" w:cs="Times New Roman"/>
          <w:color w:val="000000" w:themeColor="text1"/>
          <w:spacing w:val="-1"/>
          <w:sz w:val="20"/>
          <w:szCs w:val="20"/>
        </w:rPr>
        <w:t>g</w:t>
      </w:r>
      <w:r w:rsidRPr="00CE6766">
        <w:rPr>
          <w:rFonts w:hAnsi="Times New Roman" w:cs="Times New Roman"/>
          <w:color w:val="000000" w:themeColor="text1"/>
          <w:sz w:val="20"/>
          <w:szCs w:val="20"/>
        </w:rPr>
        <w:t>,</w:t>
      </w:r>
      <w:r w:rsidRPr="00CE6766">
        <w:rPr>
          <w:rFonts w:hAnsi="Times New Roman" w:cs="Times New Roman"/>
          <w:color w:val="000000" w:themeColor="text1"/>
          <w:spacing w:val="-1"/>
          <w:sz w:val="20"/>
          <w:szCs w:val="20"/>
        </w:rPr>
        <w:t xml:space="preserve"> b</w:t>
      </w:r>
      <w:r w:rsidRPr="00CE6766">
        <w:rPr>
          <w:rFonts w:hAnsi="Times New Roman" w:cs="Times New Roman"/>
          <w:color w:val="000000" w:themeColor="text1"/>
          <w:sz w:val="20"/>
          <w:szCs w:val="20"/>
        </w:rPr>
        <w:t>ut</w:t>
      </w:r>
      <w:r w:rsidRPr="00CE6766">
        <w:rPr>
          <w:rFonts w:hAnsi="Times New Roman" w:cs="Times New Roman"/>
          <w:color w:val="000000" w:themeColor="text1"/>
          <w:spacing w:val="-1"/>
          <w:sz w:val="20"/>
          <w:szCs w:val="20"/>
        </w:rPr>
        <w:t xml:space="preserve"> n</w:t>
      </w:r>
      <w:r w:rsidRPr="00CE6766">
        <w:rPr>
          <w:rFonts w:hAnsi="Times New Roman" w:cs="Times New Roman"/>
          <w:color w:val="000000" w:themeColor="text1"/>
          <w:sz w:val="20"/>
          <w:szCs w:val="20"/>
        </w:rPr>
        <w:t>ot</w:t>
      </w:r>
      <w:r w:rsidRPr="00CE6766">
        <w:rPr>
          <w:rFonts w:hAnsi="Times New Roman" w:cs="Times New Roman"/>
          <w:color w:val="000000" w:themeColor="text1"/>
          <w:spacing w:val="-1"/>
          <w:sz w:val="20"/>
          <w:szCs w:val="20"/>
        </w:rPr>
        <w:t xml:space="preserve"> l</w:t>
      </w:r>
      <w:r w:rsidRPr="00CE6766">
        <w:rPr>
          <w:rFonts w:hAnsi="Times New Roman" w:cs="Times New Roman"/>
          <w:color w:val="000000" w:themeColor="text1"/>
          <w:sz w:val="20"/>
          <w:szCs w:val="20"/>
        </w:rPr>
        <w:t>i</w:t>
      </w:r>
      <w:r w:rsidRPr="00CE6766">
        <w:rPr>
          <w:rFonts w:hAnsi="Times New Roman" w:cs="Times New Roman"/>
          <w:color w:val="000000" w:themeColor="text1"/>
          <w:spacing w:val="-3"/>
          <w:sz w:val="20"/>
          <w:szCs w:val="20"/>
        </w:rPr>
        <w:t>m</w:t>
      </w:r>
      <w:r w:rsidRPr="00CE6766">
        <w:rPr>
          <w:rFonts w:hAnsi="Times New Roman" w:cs="Times New Roman"/>
          <w:color w:val="000000" w:themeColor="text1"/>
          <w:spacing w:val="-1"/>
          <w:sz w:val="20"/>
          <w:szCs w:val="20"/>
        </w:rPr>
        <w:t>ite</w:t>
      </w:r>
      <w:r w:rsidRPr="00CE6766">
        <w:rPr>
          <w:rFonts w:hAnsi="Times New Roman" w:cs="Times New Roman"/>
          <w:color w:val="000000" w:themeColor="text1"/>
          <w:sz w:val="20"/>
          <w:szCs w:val="20"/>
        </w:rPr>
        <w:t xml:space="preserve">d </w:t>
      </w:r>
      <w:r w:rsidRPr="00CE6766">
        <w:rPr>
          <w:rFonts w:hAnsi="Times New Roman" w:cs="Times New Roman"/>
          <w:color w:val="000000" w:themeColor="text1"/>
          <w:spacing w:val="-1"/>
          <w:sz w:val="20"/>
          <w:szCs w:val="20"/>
        </w:rPr>
        <w:t>t</w:t>
      </w:r>
      <w:r w:rsidRPr="00CE6766">
        <w:rPr>
          <w:rFonts w:hAnsi="Times New Roman" w:cs="Times New Roman"/>
          <w:color w:val="000000" w:themeColor="text1"/>
          <w:sz w:val="20"/>
          <w:szCs w:val="20"/>
        </w:rPr>
        <w:t>o</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kn</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ves,</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f</w:t>
      </w:r>
      <w:r w:rsidRPr="00CE6766">
        <w:rPr>
          <w:rFonts w:hAnsi="Times New Roman" w:cs="Times New Roman"/>
          <w:color w:val="000000" w:themeColor="text1"/>
          <w:spacing w:val="-1"/>
          <w:sz w:val="20"/>
          <w:szCs w:val="20"/>
        </w:rPr>
        <w:t>i</w:t>
      </w:r>
      <w:r w:rsidRPr="00CE6766">
        <w:rPr>
          <w:rFonts w:hAnsi="Times New Roman" w:cs="Times New Roman"/>
          <w:color w:val="000000" w:themeColor="text1"/>
          <w:sz w:val="20"/>
          <w:szCs w:val="20"/>
        </w:rPr>
        <w:t>re</w:t>
      </w:r>
      <w:r w:rsidRPr="00CE6766">
        <w:rPr>
          <w:rFonts w:hAnsi="Times New Roman" w:cs="Times New Roman"/>
          <w:color w:val="000000" w:themeColor="text1"/>
          <w:spacing w:val="-2"/>
          <w:sz w:val="20"/>
          <w:szCs w:val="20"/>
        </w:rPr>
        <w:t>a</w:t>
      </w:r>
      <w:r w:rsidRPr="00CE6766">
        <w:rPr>
          <w:rFonts w:hAnsi="Times New Roman" w:cs="Times New Roman"/>
          <w:color w:val="000000" w:themeColor="text1"/>
          <w:sz w:val="20"/>
          <w:szCs w:val="20"/>
        </w:rPr>
        <w:t>r</w:t>
      </w:r>
      <w:r w:rsidRPr="00CE6766">
        <w:rPr>
          <w:rFonts w:hAnsi="Times New Roman" w:cs="Times New Roman"/>
          <w:color w:val="000000" w:themeColor="text1"/>
          <w:spacing w:val="-2"/>
          <w:sz w:val="20"/>
          <w:szCs w:val="20"/>
        </w:rPr>
        <w:t>m</w:t>
      </w:r>
      <w:r w:rsidRPr="00CE6766">
        <w:rPr>
          <w:rFonts w:hAnsi="Times New Roman" w:cs="Times New Roman"/>
          <w:color w:val="000000" w:themeColor="text1"/>
          <w:sz w:val="20"/>
          <w:szCs w:val="20"/>
        </w:rPr>
        <w:t xml:space="preserve">s, </w:t>
      </w:r>
      <w:r w:rsidRPr="00CE6766">
        <w:rPr>
          <w:rFonts w:hAnsi="Times New Roman" w:cs="Times New Roman"/>
          <w:color w:val="000000" w:themeColor="text1"/>
          <w:spacing w:val="-2"/>
          <w:sz w:val="20"/>
          <w:szCs w:val="20"/>
        </w:rPr>
        <w:t>m</w:t>
      </w:r>
      <w:r w:rsidRPr="00CE6766">
        <w:rPr>
          <w:rFonts w:hAnsi="Times New Roman" w:cs="Times New Roman"/>
          <w:color w:val="000000" w:themeColor="text1"/>
          <w:spacing w:val="-1"/>
          <w:sz w:val="20"/>
          <w:szCs w:val="20"/>
        </w:rPr>
        <w:t>atches</w:t>
      </w:r>
      <w:r w:rsidRPr="00CE6766">
        <w:rPr>
          <w:rFonts w:hAnsi="Times New Roman" w:cs="Times New Roman"/>
          <w:color w:val="000000" w:themeColor="text1"/>
          <w:sz w:val="20"/>
          <w:szCs w:val="20"/>
        </w:rPr>
        <w:t xml:space="preserve">, </w:t>
      </w:r>
      <w:r w:rsidRPr="00CE6766">
        <w:rPr>
          <w:rFonts w:hAnsi="Times New Roman" w:cs="Times New Roman"/>
          <w:color w:val="000000" w:themeColor="text1"/>
          <w:spacing w:val="-1"/>
          <w:sz w:val="20"/>
          <w:szCs w:val="20"/>
        </w:rPr>
        <w:t>light</w:t>
      </w:r>
      <w:r w:rsidRPr="00CE6766">
        <w:rPr>
          <w:rFonts w:hAnsi="Times New Roman" w:cs="Times New Roman"/>
          <w:color w:val="000000" w:themeColor="text1"/>
          <w:spacing w:val="-2"/>
          <w:sz w:val="20"/>
          <w:szCs w:val="20"/>
        </w:rPr>
        <w:t>e</w:t>
      </w:r>
      <w:r w:rsidRPr="00CE6766">
        <w:rPr>
          <w:rFonts w:hAnsi="Times New Roman" w:cs="Times New Roman"/>
          <w:color w:val="000000" w:themeColor="text1"/>
          <w:sz w:val="20"/>
          <w:szCs w:val="20"/>
        </w:rPr>
        <w:t>r</w:t>
      </w:r>
      <w:r w:rsidRPr="00CE6766">
        <w:rPr>
          <w:rFonts w:hAnsi="Times New Roman" w:cs="Times New Roman"/>
          <w:color w:val="000000" w:themeColor="text1"/>
          <w:spacing w:val="-1"/>
          <w:sz w:val="20"/>
          <w:szCs w:val="20"/>
        </w:rPr>
        <w:t>s</w:t>
      </w:r>
      <w:r w:rsidRPr="00CE6766">
        <w:rPr>
          <w:rFonts w:hAnsi="Times New Roman" w:cs="Times New Roman"/>
          <w:color w:val="000000" w:themeColor="text1"/>
          <w:sz w:val="20"/>
          <w:szCs w:val="20"/>
        </w:rPr>
        <w:t>,</w:t>
      </w:r>
      <w:r w:rsidRPr="00CE6766">
        <w:rPr>
          <w:rFonts w:hAnsi="Times New Roman" w:cs="Times New Roman"/>
          <w:color w:val="000000" w:themeColor="text1"/>
          <w:spacing w:val="-1"/>
          <w:sz w:val="20"/>
          <w:szCs w:val="20"/>
        </w:rPr>
        <w:t xml:space="preserve"> fir</w:t>
      </w:r>
      <w:r w:rsidRPr="00CE6766">
        <w:rPr>
          <w:rFonts w:hAnsi="Times New Roman" w:cs="Times New Roman"/>
          <w:color w:val="000000" w:themeColor="text1"/>
          <w:spacing w:val="-2"/>
          <w:sz w:val="20"/>
          <w:szCs w:val="20"/>
        </w:rPr>
        <w:t>e</w:t>
      </w:r>
      <w:r w:rsidRPr="00CE6766">
        <w:rPr>
          <w:rFonts w:hAnsi="Times New Roman" w:cs="Times New Roman"/>
          <w:color w:val="000000" w:themeColor="text1"/>
          <w:spacing w:val="-1"/>
          <w:sz w:val="20"/>
          <w:szCs w:val="20"/>
        </w:rPr>
        <w:t>works</w:t>
      </w:r>
      <w:r w:rsidRPr="00CE6766">
        <w:rPr>
          <w:rFonts w:hAnsi="Times New Roman" w:cs="Times New Roman"/>
          <w:color w:val="000000" w:themeColor="text1"/>
          <w:sz w:val="20"/>
          <w:szCs w:val="20"/>
        </w:rPr>
        <w:t>, water</w:t>
      </w:r>
      <w:r w:rsidRPr="00CE6766">
        <w:rPr>
          <w:rFonts w:hAnsi="Times New Roman" w:cs="Times New Roman"/>
          <w:color w:val="000000" w:themeColor="text1"/>
          <w:spacing w:val="-1"/>
          <w:sz w:val="20"/>
          <w:szCs w:val="20"/>
        </w:rPr>
        <w:t xml:space="preserve"> </w:t>
      </w:r>
      <w:r w:rsidRPr="00CE6766">
        <w:rPr>
          <w:rFonts w:hAnsi="Times New Roman" w:cs="Times New Roman"/>
          <w:color w:val="000000" w:themeColor="text1"/>
          <w:sz w:val="20"/>
          <w:szCs w:val="20"/>
        </w:rPr>
        <w:t>gun</w:t>
      </w:r>
      <w:r w:rsidRPr="00CE6766">
        <w:rPr>
          <w:rFonts w:hAnsi="Times New Roman" w:cs="Times New Roman"/>
          <w:color w:val="000000" w:themeColor="text1"/>
          <w:spacing w:val="-2"/>
          <w:sz w:val="20"/>
          <w:szCs w:val="20"/>
        </w:rPr>
        <w:t>s</w:t>
      </w:r>
      <w:r w:rsidRPr="00CE6766">
        <w:rPr>
          <w:rFonts w:hAnsi="Times New Roman" w:cs="Times New Roman"/>
          <w:color w:val="000000" w:themeColor="text1"/>
          <w:sz w:val="20"/>
          <w:szCs w:val="20"/>
        </w:rPr>
        <w:t>, sc</w:t>
      </w:r>
      <w:r w:rsidRPr="00CE6766">
        <w:rPr>
          <w:rFonts w:hAnsi="Times New Roman" w:cs="Times New Roman"/>
          <w:color w:val="000000" w:themeColor="text1"/>
          <w:spacing w:val="-2"/>
          <w:sz w:val="20"/>
          <w:szCs w:val="20"/>
        </w:rPr>
        <w:t>i</w:t>
      </w:r>
      <w:r w:rsidRPr="00CE6766">
        <w:rPr>
          <w:rFonts w:hAnsi="Times New Roman" w:cs="Times New Roman"/>
          <w:color w:val="000000" w:themeColor="text1"/>
          <w:sz w:val="20"/>
          <w:szCs w:val="20"/>
        </w:rPr>
        <w:t>ssors, etc.</w:t>
      </w:r>
    </w:p>
    <w:p w14:paraId="6CDF8DA3" w14:textId="77777777" w:rsidR="00CF79F8" w:rsidRPr="002779EC"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57" w:after="0"/>
        <w:ind w:left="839" w:hanging="360"/>
        <w:rPr>
          <w:rFonts w:hAnsi="Times New Roman" w:cs="Times New Roman"/>
          <w:color w:val="000000" w:themeColor="text1"/>
          <w:sz w:val="20"/>
          <w:szCs w:val="20"/>
        </w:rPr>
      </w:pPr>
      <w:r w:rsidRPr="002779EC">
        <w:rPr>
          <w:rFonts w:hAnsi="Times New Roman" w:cs="Times New Roman"/>
          <w:color w:val="000000" w:themeColor="text1"/>
          <w:spacing w:val="-1"/>
          <w:sz w:val="20"/>
          <w:szCs w:val="20"/>
        </w:rPr>
        <w:t>tra</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s</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or</w:t>
      </w:r>
      <w:r w:rsidRPr="002779EC">
        <w:rPr>
          <w:rFonts w:hAnsi="Times New Roman" w:cs="Times New Roman"/>
          <w:color w:val="000000" w:themeColor="text1"/>
          <w:sz w:val="20"/>
          <w:szCs w:val="20"/>
        </w:rPr>
        <w:t>t</w:t>
      </w:r>
      <w:r w:rsidRPr="002779EC">
        <w:rPr>
          <w:rFonts w:hAnsi="Times New Roman" w:cs="Times New Roman"/>
          <w:color w:val="000000" w:themeColor="text1"/>
          <w:spacing w:val="-1"/>
          <w:sz w:val="20"/>
          <w:szCs w:val="20"/>
        </w:rPr>
        <w:t xml:space="preserve"> a</w:t>
      </w:r>
      <w:r w:rsidRPr="002779EC">
        <w:rPr>
          <w:rFonts w:hAnsi="Times New Roman" w:cs="Times New Roman"/>
          <w:color w:val="000000" w:themeColor="text1"/>
          <w:sz w:val="20"/>
          <w:szCs w:val="20"/>
        </w:rPr>
        <w:t>ny</w:t>
      </w:r>
      <w:r w:rsidRPr="002779EC">
        <w:rPr>
          <w:rFonts w:hAnsi="Times New Roman" w:cs="Times New Roman"/>
          <w:color w:val="000000" w:themeColor="text1"/>
          <w:spacing w:val="-1"/>
          <w:sz w:val="20"/>
          <w:szCs w:val="20"/>
        </w:rPr>
        <w:t xml:space="preserve"> a</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i</w:t>
      </w:r>
      <w:r w:rsidRPr="002779EC">
        <w:rPr>
          <w:rFonts w:hAnsi="Times New Roman" w:cs="Times New Roman"/>
          <w:color w:val="000000" w:themeColor="text1"/>
          <w:spacing w:val="-3"/>
          <w:sz w:val="20"/>
          <w:szCs w:val="20"/>
        </w:rPr>
        <w:t>m</w:t>
      </w:r>
      <w:r w:rsidRPr="002779EC">
        <w:rPr>
          <w:rFonts w:hAnsi="Times New Roman" w:cs="Times New Roman"/>
          <w:color w:val="000000" w:themeColor="text1"/>
          <w:spacing w:val="1"/>
          <w:sz w:val="20"/>
          <w:szCs w:val="20"/>
        </w:rPr>
        <w:t>a</w:t>
      </w:r>
      <w:r w:rsidRPr="002779EC">
        <w:rPr>
          <w:rFonts w:hAnsi="Times New Roman" w:cs="Times New Roman"/>
          <w:color w:val="000000" w:themeColor="text1"/>
          <w:sz w:val="20"/>
          <w:szCs w:val="20"/>
        </w:rPr>
        <w:t>l</w:t>
      </w:r>
    </w:p>
    <w:p w14:paraId="57498FF0" w14:textId="77777777" w:rsidR="00CF79F8" w:rsidRPr="002779EC"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63" w:after="0"/>
        <w:ind w:left="840" w:right="524" w:hanging="360"/>
        <w:rPr>
          <w:rFonts w:hAnsi="Times New Roman" w:cs="Times New Roman"/>
          <w:color w:val="000000" w:themeColor="text1"/>
          <w:sz w:val="20"/>
          <w:szCs w:val="20"/>
        </w:rPr>
      </w:pPr>
      <w:r w:rsidRPr="002779EC">
        <w:rPr>
          <w:rFonts w:hAnsi="Times New Roman" w:cs="Times New Roman"/>
          <w:color w:val="000000" w:themeColor="text1"/>
          <w:sz w:val="20"/>
          <w:szCs w:val="20"/>
        </w:rPr>
        <w:t>bo</w:t>
      </w:r>
      <w:r w:rsidRPr="002779EC">
        <w:rPr>
          <w:rFonts w:hAnsi="Times New Roman" w:cs="Times New Roman"/>
          <w:color w:val="000000" w:themeColor="text1"/>
          <w:spacing w:val="-2"/>
          <w:sz w:val="20"/>
          <w:szCs w:val="20"/>
        </w:rPr>
        <w:t>a</w:t>
      </w:r>
      <w:r w:rsidRPr="002779EC">
        <w:rPr>
          <w:rFonts w:hAnsi="Times New Roman" w:cs="Times New Roman"/>
          <w:color w:val="000000" w:themeColor="text1"/>
          <w:spacing w:val="-1"/>
          <w:sz w:val="20"/>
          <w:szCs w:val="20"/>
        </w:rPr>
        <w:t>r</w:t>
      </w:r>
      <w:r w:rsidRPr="002779EC">
        <w:rPr>
          <w:rFonts w:hAnsi="Times New Roman" w:cs="Times New Roman"/>
          <w:color w:val="000000" w:themeColor="text1"/>
          <w:sz w:val="20"/>
          <w:szCs w:val="20"/>
        </w:rPr>
        <w:t>d</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or</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b</w:t>
      </w:r>
      <w:r w:rsidRPr="002779EC">
        <w:rPr>
          <w:rFonts w:hAnsi="Times New Roman" w:cs="Times New Roman"/>
          <w:color w:val="000000" w:themeColor="text1"/>
          <w:spacing w:val="-1"/>
          <w:sz w:val="20"/>
          <w:szCs w:val="20"/>
        </w:rPr>
        <w:t>ar</w:t>
      </w:r>
      <w:r w:rsidRPr="002779EC">
        <w:rPr>
          <w:rFonts w:hAnsi="Times New Roman" w:cs="Times New Roman"/>
          <w:color w:val="000000" w:themeColor="text1"/>
          <w:sz w:val="20"/>
          <w:szCs w:val="20"/>
        </w:rPr>
        <w:t>k</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1"/>
          <w:sz w:val="20"/>
          <w:szCs w:val="20"/>
        </w:rPr>
        <w:t>a</w:t>
      </w:r>
      <w:r w:rsidRPr="002779EC">
        <w:rPr>
          <w:rFonts w:hAnsi="Times New Roman" w:cs="Times New Roman"/>
          <w:color w:val="000000" w:themeColor="text1"/>
          <w:sz w:val="20"/>
          <w:szCs w:val="20"/>
        </w:rPr>
        <w:t>ny</w:t>
      </w:r>
      <w:r w:rsidRPr="002779EC">
        <w:rPr>
          <w:rFonts w:hAnsi="Times New Roman" w:cs="Times New Roman"/>
          <w:color w:val="000000" w:themeColor="text1"/>
          <w:spacing w:val="-1"/>
          <w:sz w:val="20"/>
          <w:szCs w:val="20"/>
        </w:rPr>
        <w:t xml:space="preserve"> b</w:t>
      </w:r>
      <w:r w:rsidRPr="002779EC">
        <w:rPr>
          <w:rFonts w:hAnsi="Times New Roman" w:cs="Times New Roman"/>
          <w:color w:val="000000" w:themeColor="text1"/>
          <w:sz w:val="20"/>
          <w:szCs w:val="20"/>
        </w:rPr>
        <w:t>ut</w:t>
      </w:r>
      <w:r w:rsidRPr="002779EC">
        <w:rPr>
          <w:rFonts w:hAnsi="Times New Roman" w:cs="Times New Roman"/>
          <w:color w:val="000000" w:themeColor="text1"/>
          <w:spacing w:val="-1"/>
          <w:sz w:val="20"/>
          <w:szCs w:val="20"/>
        </w:rPr>
        <w:t xml:space="preserve"> t</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e</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r</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d</w:t>
      </w:r>
      <w:r w:rsidRPr="002779EC">
        <w:rPr>
          <w:rFonts w:hAnsi="Times New Roman" w:cs="Times New Roman"/>
          <w:color w:val="000000" w:themeColor="text1"/>
          <w:spacing w:val="-1"/>
          <w:sz w:val="20"/>
          <w:szCs w:val="20"/>
        </w:rPr>
        <w:t>esig</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ate</w:t>
      </w:r>
      <w:r w:rsidRPr="002779EC">
        <w:rPr>
          <w:rFonts w:hAnsi="Times New Roman" w:cs="Times New Roman"/>
          <w:color w:val="000000" w:themeColor="text1"/>
          <w:sz w:val="20"/>
          <w:szCs w:val="20"/>
        </w:rPr>
        <w:t>d</w:t>
      </w:r>
      <w:r w:rsidRPr="002779EC">
        <w:rPr>
          <w:rFonts w:hAnsi="Times New Roman" w:cs="Times New Roman"/>
          <w:color w:val="000000" w:themeColor="text1"/>
          <w:spacing w:val="-1"/>
          <w:sz w:val="20"/>
          <w:szCs w:val="20"/>
        </w:rPr>
        <w:t xml:space="preserve"> b</w:t>
      </w:r>
      <w:r w:rsidRPr="002779EC">
        <w:rPr>
          <w:rFonts w:hAnsi="Times New Roman" w:cs="Times New Roman"/>
          <w:color w:val="000000" w:themeColor="text1"/>
          <w:sz w:val="20"/>
          <w:szCs w:val="20"/>
        </w:rPr>
        <w:t>us</w:t>
      </w:r>
      <w:r w:rsidRPr="002779EC">
        <w:rPr>
          <w:rFonts w:hAnsi="Times New Roman" w:cs="Times New Roman"/>
          <w:color w:val="000000" w:themeColor="text1"/>
          <w:spacing w:val="-1"/>
          <w:sz w:val="20"/>
          <w:szCs w:val="20"/>
        </w:rPr>
        <w:t xml:space="preserve"> sto</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un</w:t>
      </w:r>
      <w:r w:rsidRPr="002779EC">
        <w:rPr>
          <w:rFonts w:hAnsi="Times New Roman" w:cs="Times New Roman"/>
          <w:color w:val="000000" w:themeColor="text1"/>
          <w:spacing w:val="-1"/>
          <w:sz w:val="20"/>
          <w:szCs w:val="20"/>
        </w:rPr>
        <w:t>les</w:t>
      </w: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g</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v</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writte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ermissi</w:t>
      </w:r>
      <w:r w:rsidRPr="002779EC">
        <w:rPr>
          <w:rFonts w:hAnsi="Times New Roman" w:cs="Times New Roman"/>
          <w:color w:val="000000" w:themeColor="text1"/>
          <w:sz w:val="20"/>
          <w:szCs w:val="20"/>
        </w:rPr>
        <w:t>on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by</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a</w:t>
      </w:r>
      <w:r w:rsidRPr="002779EC">
        <w:rPr>
          <w:rFonts w:hAnsi="Times New Roman" w:cs="Times New Roman"/>
          <w:color w:val="000000" w:themeColor="text1"/>
          <w:spacing w:val="-1"/>
          <w:sz w:val="20"/>
          <w:szCs w:val="20"/>
        </w:rPr>
        <w:t xml:space="preserve"> sc</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o</w:t>
      </w:r>
      <w:r w:rsidRPr="002779EC">
        <w:rPr>
          <w:rFonts w:hAnsi="Times New Roman" w:cs="Times New Roman"/>
          <w:color w:val="000000" w:themeColor="text1"/>
          <w:sz w:val="20"/>
          <w:szCs w:val="20"/>
        </w:rPr>
        <w:t xml:space="preserve">ol </w:t>
      </w:r>
      <w:r w:rsidRPr="002779EC">
        <w:rPr>
          <w:rFonts w:hAnsi="Times New Roman" w:cs="Times New Roman"/>
          <w:color w:val="000000" w:themeColor="text1"/>
          <w:spacing w:val="-1"/>
          <w:sz w:val="20"/>
          <w:szCs w:val="20"/>
        </w:rPr>
        <w:t>official</w:t>
      </w:r>
    </w:p>
    <w:p w14:paraId="3C23CF6B" w14:textId="4BC3778F" w:rsidR="00CF79F8" w:rsidRDefault="00CF79F8">
      <w:pPr>
        <w:pStyle w:val="BodyText"/>
        <w:widowControl w:val="0"/>
        <w:numPr>
          <w:ilvl w:val="1"/>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ind w:left="835" w:right="821" w:hanging="360"/>
        <w:rPr>
          <w:rFonts w:hAnsi="Times New Roman" w:cs="Times New Roman"/>
          <w:color w:val="000000" w:themeColor="text1"/>
          <w:sz w:val="20"/>
          <w:szCs w:val="20"/>
        </w:rPr>
      </w:pPr>
      <w:r w:rsidRPr="002779EC">
        <w:rPr>
          <w:rFonts w:hAnsi="Times New Roman" w:cs="Times New Roman"/>
          <w:color w:val="000000" w:themeColor="text1"/>
          <w:sz w:val="20"/>
          <w:szCs w:val="20"/>
        </w:rPr>
        <w:t>beh</w:t>
      </w:r>
      <w:r w:rsidRPr="002779EC">
        <w:rPr>
          <w:rFonts w:hAnsi="Times New Roman" w:cs="Times New Roman"/>
          <w:color w:val="000000" w:themeColor="text1"/>
          <w:spacing w:val="-2"/>
          <w:sz w:val="20"/>
          <w:szCs w:val="20"/>
        </w:rPr>
        <w:t>a</w:t>
      </w:r>
      <w:r w:rsidRPr="002779EC">
        <w:rPr>
          <w:rFonts w:hAnsi="Times New Roman" w:cs="Times New Roman"/>
          <w:color w:val="000000" w:themeColor="text1"/>
          <w:sz w:val="20"/>
          <w:szCs w:val="20"/>
        </w:rPr>
        <w:t xml:space="preserve">ve </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2"/>
          <w:sz w:val="20"/>
          <w:szCs w:val="20"/>
        </w:rPr>
        <w:t>a</w:t>
      </w:r>
      <w:r w:rsidRPr="002779EC">
        <w:rPr>
          <w:rFonts w:hAnsi="Times New Roman" w:cs="Times New Roman"/>
          <w:color w:val="000000" w:themeColor="text1"/>
          <w:sz w:val="20"/>
          <w:szCs w:val="20"/>
        </w:rPr>
        <w:t>ny</w:t>
      </w:r>
      <w:r w:rsidRPr="002779EC">
        <w:rPr>
          <w:rFonts w:hAnsi="Times New Roman" w:cs="Times New Roman"/>
          <w:color w:val="000000" w:themeColor="text1"/>
          <w:spacing w:val="-2"/>
          <w:sz w:val="20"/>
          <w:szCs w:val="20"/>
        </w:rPr>
        <w:t xml:space="preserve"> m</w:t>
      </w:r>
      <w:r w:rsidRPr="002779EC">
        <w:rPr>
          <w:rFonts w:hAnsi="Times New Roman" w:cs="Times New Roman"/>
          <w:color w:val="000000" w:themeColor="text1"/>
          <w:spacing w:val="-1"/>
          <w:sz w:val="20"/>
          <w:szCs w:val="20"/>
        </w:rPr>
        <w:t>a</w:t>
      </w:r>
      <w:r w:rsidRPr="002779EC">
        <w:rPr>
          <w:rFonts w:hAnsi="Times New Roman" w:cs="Times New Roman"/>
          <w:color w:val="000000" w:themeColor="text1"/>
          <w:sz w:val="20"/>
          <w:szCs w:val="20"/>
        </w:rPr>
        <w:t>nner</w:t>
      </w:r>
      <w:r w:rsidRPr="002779EC">
        <w:rPr>
          <w:rFonts w:hAnsi="Times New Roman" w:cs="Times New Roman"/>
          <w:color w:val="000000" w:themeColor="text1"/>
          <w:spacing w:val="-1"/>
          <w:sz w:val="20"/>
          <w:szCs w:val="20"/>
        </w:rPr>
        <w:t xml:space="preserve"> w</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ic</w:t>
      </w:r>
      <w:r w:rsidRPr="002779EC">
        <w:rPr>
          <w:rFonts w:hAnsi="Times New Roman" w:cs="Times New Roman"/>
          <w:color w:val="000000" w:themeColor="text1"/>
          <w:sz w:val="20"/>
          <w:szCs w:val="20"/>
        </w:rPr>
        <w:t>h</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w</w:t>
      </w:r>
      <w:r w:rsidRPr="002779EC">
        <w:rPr>
          <w:rFonts w:hAnsi="Times New Roman" w:cs="Times New Roman"/>
          <w:color w:val="000000" w:themeColor="text1"/>
          <w:spacing w:val="-1"/>
          <w:sz w:val="20"/>
          <w:szCs w:val="20"/>
        </w:rPr>
        <w:t>o</w:t>
      </w:r>
      <w:r w:rsidRPr="002779EC">
        <w:rPr>
          <w:rFonts w:hAnsi="Times New Roman" w:cs="Times New Roman"/>
          <w:color w:val="000000" w:themeColor="text1"/>
          <w:sz w:val="20"/>
          <w:szCs w:val="20"/>
        </w:rPr>
        <w:t>u</w:t>
      </w:r>
      <w:r w:rsidRPr="002779EC">
        <w:rPr>
          <w:rFonts w:hAnsi="Times New Roman" w:cs="Times New Roman"/>
          <w:color w:val="000000" w:themeColor="text1"/>
          <w:spacing w:val="-1"/>
          <w:sz w:val="20"/>
          <w:szCs w:val="20"/>
        </w:rPr>
        <w:t>l</w:t>
      </w:r>
      <w:r w:rsidRPr="002779EC">
        <w:rPr>
          <w:rFonts w:hAnsi="Times New Roman" w:cs="Times New Roman"/>
          <w:color w:val="000000" w:themeColor="text1"/>
          <w:sz w:val="20"/>
          <w:szCs w:val="20"/>
        </w:rPr>
        <w:t>d</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e</w:t>
      </w:r>
      <w:r w:rsidRPr="002779EC">
        <w:rPr>
          <w:rFonts w:hAnsi="Times New Roman" w:cs="Times New Roman"/>
          <w:color w:val="000000" w:themeColor="text1"/>
          <w:spacing w:val="-1"/>
          <w:sz w:val="20"/>
          <w:szCs w:val="20"/>
        </w:rPr>
        <w:t>n</w:t>
      </w:r>
      <w:r w:rsidRPr="002779EC">
        <w:rPr>
          <w:rFonts w:hAnsi="Times New Roman" w:cs="Times New Roman"/>
          <w:color w:val="000000" w:themeColor="text1"/>
          <w:sz w:val="20"/>
          <w:szCs w:val="20"/>
        </w:rPr>
        <w:t>d</w:t>
      </w:r>
      <w:r w:rsidRPr="002779EC">
        <w:rPr>
          <w:rFonts w:hAnsi="Times New Roman" w:cs="Times New Roman"/>
          <w:color w:val="000000" w:themeColor="text1"/>
          <w:spacing w:val="-2"/>
          <w:sz w:val="20"/>
          <w:szCs w:val="20"/>
        </w:rPr>
        <w:t>a</w:t>
      </w:r>
      <w:r w:rsidRPr="002779EC">
        <w:rPr>
          <w:rFonts w:hAnsi="Times New Roman" w:cs="Times New Roman"/>
          <w:color w:val="000000" w:themeColor="text1"/>
          <w:sz w:val="20"/>
          <w:szCs w:val="20"/>
        </w:rPr>
        <w:t>ng</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 xml:space="preserve">r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he</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hea</w:t>
      </w:r>
      <w:r w:rsidRPr="002779EC">
        <w:rPr>
          <w:rFonts w:hAnsi="Times New Roman" w:cs="Times New Roman"/>
          <w:color w:val="000000" w:themeColor="text1"/>
          <w:spacing w:val="-1"/>
          <w:sz w:val="20"/>
          <w:szCs w:val="20"/>
        </w:rPr>
        <w:t>lth</w:t>
      </w:r>
      <w:r w:rsidRPr="002779EC">
        <w:rPr>
          <w:rFonts w:hAnsi="Times New Roman" w:cs="Times New Roman"/>
          <w:color w:val="000000" w:themeColor="text1"/>
          <w:sz w:val="20"/>
          <w:szCs w:val="20"/>
        </w:rPr>
        <w:t>, s</w:t>
      </w:r>
      <w:r w:rsidRPr="002779EC">
        <w:rPr>
          <w:rFonts w:hAnsi="Times New Roman" w:cs="Times New Roman"/>
          <w:color w:val="000000" w:themeColor="text1"/>
          <w:spacing w:val="-2"/>
          <w:sz w:val="20"/>
          <w:szCs w:val="20"/>
        </w:rPr>
        <w:t>a</w:t>
      </w:r>
      <w:r w:rsidRPr="002779EC">
        <w:rPr>
          <w:rFonts w:hAnsi="Times New Roman" w:cs="Times New Roman"/>
          <w:color w:val="000000" w:themeColor="text1"/>
          <w:sz w:val="20"/>
          <w:szCs w:val="20"/>
        </w:rPr>
        <w:t>fe</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y</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or</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we</w:t>
      </w:r>
      <w:r w:rsidRPr="002779EC">
        <w:rPr>
          <w:rFonts w:hAnsi="Times New Roman" w:cs="Times New Roman"/>
          <w:color w:val="000000" w:themeColor="text1"/>
          <w:spacing w:val="-2"/>
          <w:sz w:val="20"/>
          <w:szCs w:val="20"/>
        </w:rPr>
        <w:t>l</w:t>
      </w:r>
      <w:r w:rsidRPr="002779EC">
        <w:rPr>
          <w:rFonts w:hAnsi="Times New Roman" w:cs="Times New Roman"/>
          <w:color w:val="000000" w:themeColor="text1"/>
          <w:sz w:val="20"/>
          <w:szCs w:val="20"/>
        </w:rPr>
        <w:t>fare</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of</w:t>
      </w:r>
      <w:r w:rsidRPr="002779EC">
        <w:rPr>
          <w:rFonts w:hAnsi="Times New Roman" w:cs="Times New Roman"/>
          <w:color w:val="000000" w:themeColor="text1"/>
          <w:spacing w:val="-1"/>
          <w:sz w:val="20"/>
          <w:szCs w:val="20"/>
        </w:rPr>
        <w:t xml:space="preserve"> t</w:t>
      </w:r>
      <w:r w:rsidRPr="002779EC">
        <w:rPr>
          <w:rFonts w:hAnsi="Times New Roman" w:cs="Times New Roman"/>
          <w:color w:val="000000" w:themeColor="text1"/>
          <w:sz w:val="20"/>
          <w:szCs w:val="20"/>
        </w:rPr>
        <w:t>he</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dr</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ver</w:t>
      </w:r>
      <w:r w:rsidRPr="002779EC">
        <w:rPr>
          <w:rFonts w:hAnsi="Times New Roman" w:cs="Times New Roman"/>
          <w:color w:val="000000" w:themeColor="text1"/>
          <w:spacing w:val="-1"/>
          <w:sz w:val="20"/>
          <w:szCs w:val="20"/>
        </w:rPr>
        <w:t xml:space="preserve"> b</w:t>
      </w:r>
      <w:r w:rsidRPr="002779EC">
        <w:rPr>
          <w:rFonts w:hAnsi="Times New Roman" w:cs="Times New Roman"/>
          <w:color w:val="000000" w:themeColor="text1"/>
          <w:sz w:val="20"/>
          <w:szCs w:val="20"/>
        </w:rPr>
        <w:t>y d</w:t>
      </w:r>
      <w:r w:rsidRPr="002779EC">
        <w:rPr>
          <w:rFonts w:hAnsi="Times New Roman" w:cs="Times New Roman"/>
          <w:color w:val="000000" w:themeColor="text1"/>
          <w:spacing w:val="-1"/>
          <w:sz w:val="20"/>
          <w:szCs w:val="20"/>
        </w:rPr>
        <w:t>istracti</w:t>
      </w:r>
      <w:r w:rsidRPr="002779EC">
        <w:rPr>
          <w:rFonts w:hAnsi="Times New Roman" w:cs="Times New Roman"/>
          <w:color w:val="000000" w:themeColor="text1"/>
          <w:sz w:val="20"/>
          <w:szCs w:val="20"/>
        </w:rPr>
        <w:t xml:space="preserve">ng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he</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dr</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v</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r</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pacing w:val="-1"/>
          <w:sz w:val="20"/>
          <w:szCs w:val="20"/>
        </w:rPr>
        <w:t>fr</w:t>
      </w:r>
      <w:r w:rsidRPr="002779EC">
        <w:rPr>
          <w:rFonts w:hAnsi="Times New Roman" w:cs="Times New Roman"/>
          <w:color w:val="000000" w:themeColor="text1"/>
          <w:sz w:val="20"/>
          <w:szCs w:val="20"/>
        </w:rPr>
        <w:t>om</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is/</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r</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pacing w:val="-1"/>
          <w:sz w:val="20"/>
          <w:szCs w:val="20"/>
        </w:rPr>
        <w:t>res</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o</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si</w:t>
      </w:r>
      <w:r w:rsidRPr="002779EC">
        <w:rPr>
          <w:rFonts w:hAnsi="Times New Roman" w:cs="Times New Roman"/>
          <w:color w:val="000000" w:themeColor="text1"/>
          <w:sz w:val="20"/>
          <w:szCs w:val="20"/>
        </w:rPr>
        <w:t>b</w:t>
      </w:r>
      <w:r w:rsidRPr="002779EC">
        <w:rPr>
          <w:rFonts w:hAnsi="Times New Roman" w:cs="Times New Roman"/>
          <w:color w:val="000000" w:themeColor="text1"/>
          <w:spacing w:val="-2"/>
          <w:sz w:val="20"/>
          <w:szCs w:val="20"/>
        </w:rPr>
        <w:t>i</w:t>
      </w:r>
      <w:r w:rsidRPr="002779EC">
        <w:rPr>
          <w:rFonts w:hAnsi="Times New Roman" w:cs="Times New Roman"/>
          <w:color w:val="000000" w:themeColor="text1"/>
          <w:spacing w:val="-1"/>
          <w:sz w:val="20"/>
          <w:szCs w:val="20"/>
        </w:rPr>
        <w:t>lit</w:t>
      </w:r>
      <w:r w:rsidRPr="002779EC">
        <w:rPr>
          <w:rFonts w:hAnsi="Times New Roman" w:cs="Times New Roman"/>
          <w:color w:val="000000" w:themeColor="text1"/>
          <w:sz w:val="20"/>
          <w:szCs w:val="20"/>
        </w:rPr>
        <w:t xml:space="preserve">y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op</w:t>
      </w:r>
      <w:r w:rsidRPr="002779EC">
        <w:rPr>
          <w:rFonts w:hAnsi="Times New Roman" w:cs="Times New Roman"/>
          <w:color w:val="000000" w:themeColor="text1"/>
          <w:spacing w:val="-2"/>
          <w:sz w:val="20"/>
          <w:szCs w:val="20"/>
        </w:rPr>
        <w:t>e</w:t>
      </w:r>
      <w:r w:rsidRPr="002779EC">
        <w:rPr>
          <w:rFonts w:hAnsi="Times New Roman" w:cs="Times New Roman"/>
          <w:color w:val="000000" w:themeColor="text1"/>
          <w:spacing w:val="-1"/>
          <w:sz w:val="20"/>
          <w:szCs w:val="20"/>
        </w:rPr>
        <w:t>rat</w:t>
      </w:r>
      <w:r w:rsidRPr="002779EC">
        <w:rPr>
          <w:rFonts w:hAnsi="Times New Roman" w:cs="Times New Roman"/>
          <w:color w:val="000000" w:themeColor="text1"/>
          <w:sz w:val="20"/>
          <w:szCs w:val="20"/>
        </w:rPr>
        <w:t xml:space="preserve">e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he</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b</w:t>
      </w:r>
      <w:r w:rsidRPr="002779EC">
        <w:rPr>
          <w:rFonts w:hAnsi="Times New Roman" w:cs="Times New Roman"/>
          <w:color w:val="000000" w:themeColor="text1"/>
          <w:spacing w:val="-1"/>
          <w:sz w:val="20"/>
          <w:szCs w:val="20"/>
        </w:rPr>
        <w:t>u</w:t>
      </w:r>
      <w:r w:rsidRPr="002779EC">
        <w:rPr>
          <w:rFonts w:hAnsi="Times New Roman" w:cs="Times New Roman"/>
          <w:color w:val="000000" w:themeColor="text1"/>
          <w:sz w:val="20"/>
          <w:szCs w:val="20"/>
        </w:rPr>
        <w:t xml:space="preserve">s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 xml:space="preserve">n a </w:t>
      </w:r>
      <w:r w:rsidRPr="002779EC">
        <w:rPr>
          <w:rFonts w:hAnsi="Times New Roman" w:cs="Times New Roman"/>
          <w:color w:val="000000" w:themeColor="text1"/>
          <w:spacing w:val="-1"/>
          <w:sz w:val="20"/>
          <w:szCs w:val="20"/>
        </w:rPr>
        <w:t>saf</w:t>
      </w:r>
      <w:r w:rsidRPr="002779EC">
        <w:rPr>
          <w:rFonts w:hAnsi="Times New Roman" w:cs="Times New Roman"/>
          <w:color w:val="000000" w:themeColor="text1"/>
          <w:sz w:val="20"/>
          <w:szCs w:val="20"/>
        </w:rPr>
        <w:t xml:space="preserve">e </w:t>
      </w:r>
      <w:r w:rsidRPr="002779EC">
        <w:rPr>
          <w:rFonts w:hAnsi="Times New Roman" w:cs="Times New Roman"/>
          <w:color w:val="000000" w:themeColor="text1"/>
          <w:spacing w:val="-3"/>
          <w:sz w:val="20"/>
          <w:szCs w:val="20"/>
        </w:rPr>
        <w:t>m</w:t>
      </w:r>
      <w:r w:rsidRPr="002779EC">
        <w:rPr>
          <w:rFonts w:hAnsi="Times New Roman" w:cs="Times New Roman"/>
          <w:color w:val="000000" w:themeColor="text1"/>
          <w:spacing w:val="-1"/>
          <w:sz w:val="20"/>
          <w:szCs w:val="20"/>
        </w:rPr>
        <w:t>a</w:t>
      </w:r>
      <w:r w:rsidRPr="002779EC">
        <w:rPr>
          <w:rFonts w:hAnsi="Times New Roman" w:cs="Times New Roman"/>
          <w:color w:val="000000" w:themeColor="text1"/>
          <w:sz w:val="20"/>
          <w:szCs w:val="20"/>
        </w:rPr>
        <w:t>nn</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r</w:t>
      </w:r>
    </w:p>
    <w:p w14:paraId="44D8FE8F" w14:textId="77777777" w:rsidR="00CF79F8" w:rsidRPr="002779EC" w:rsidRDefault="00CF79F8">
      <w:pPr>
        <w:pStyle w:val="BodyText"/>
        <w:widowControl w:val="0"/>
        <w:numPr>
          <w:ilvl w:val="0"/>
          <w:numId w:val="161"/>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before="58" w:after="0"/>
        <w:ind w:left="480" w:right="169"/>
        <w:rPr>
          <w:rFonts w:hAnsi="Times New Roman" w:cs="Times New Roman"/>
          <w:color w:val="000000" w:themeColor="text1"/>
          <w:sz w:val="20"/>
          <w:szCs w:val="20"/>
        </w:rPr>
      </w:pPr>
      <w:r w:rsidRPr="002779EC">
        <w:rPr>
          <w:rFonts w:hAnsi="Times New Roman" w:cs="Times New Roman"/>
          <w:bCs/>
          <w:color w:val="000000" w:themeColor="text1"/>
          <w:spacing w:val="-1"/>
          <w:sz w:val="20"/>
          <w:szCs w:val="20"/>
        </w:rPr>
        <w:t>B</w:t>
      </w:r>
      <w:r w:rsidRPr="002779EC">
        <w:rPr>
          <w:rFonts w:hAnsi="Times New Roman" w:cs="Times New Roman"/>
          <w:bCs/>
          <w:color w:val="000000" w:themeColor="text1"/>
          <w:sz w:val="20"/>
          <w:szCs w:val="20"/>
        </w:rPr>
        <w:t>us M</w:t>
      </w:r>
      <w:r w:rsidRPr="002779EC">
        <w:rPr>
          <w:rFonts w:hAnsi="Times New Roman" w:cs="Times New Roman"/>
          <w:bCs/>
          <w:color w:val="000000" w:themeColor="text1"/>
          <w:spacing w:val="-1"/>
          <w:sz w:val="20"/>
          <w:szCs w:val="20"/>
        </w:rPr>
        <w:t>i</w:t>
      </w:r>
      <w:r w:rsidRPr="002779EC">
        <w:rPr>
          <w:rFonts w:hAnsi="Times New Roman" w:cs="Times New Roman"/>
          <w:bCs/>
          <w:color w:val="000000" w:themeColor="text1"/>
          <w:sz w:val="20"/>
          <w:szCs w:val="20"/>
        </w:rPr>
        <w:t>s</w:t>
      </w:r>
      <w:r w:rsidRPr="002779EC">
        <w:rPr>
          <w:rFonts w:hAnsi="Times New Roman" w:cs="Times New Roman"/>
          <w:bCs/>
          <w:color w:val="000000" w:themeColor="text1"/>
          <w:spacing w:val="-2"/>
          <w:sz w:val="20"/>
          <w:szCs w:val="20"/>
        </w:rPr>
        <w:t>c</w:t>
      </w:r>
      <w:r w:rsidRPr="002779EC">
        <w:rPr>
          <w:rFonts w:hAnsi="Times New Roman" w:cs="Times New Roman"/>
          <w:bCs/>
          <w:color w:val="000000" w:themeColor="text1"/>
          <w:sz w:val="20"/>
          <w:szCs w:val="20"/>
        </w:rPr>
        <w:t>on</w:t>
      </w:r>
      <w:r w:rsidRPr="002779EC">
        <w:rPr>
          <w:rFonts w:hAnsi="Times New Roman" w:cs="Times New Roman"/>
          <w:bCs/>
          <w:color w:val="000000" w:themeColor="text1"/>
          <w:spacing w:val="-1"/>
          <w:sz w:val="20"/>
          <w:szCs w:val="20"/>
        </w:rPr>
        <w:t>duc</w:t>
      </w:r>
      <w:r w:rsidRPr="002779EC">
        <w:rPr>
          <w:rFonts w:hAnsi="Times New Roman" w:cs="Times New Roman"/>
          <w:bCs/>
          <w:color w:val="000000" w:themeColor="text1"/>
          <w:sz w:val="20"/>
          <w:szCs w:val="20"/>
        </w:rPr>
        <w:t>t</w:t>
      </w:r>
      <w:r w:rsidRPr="002779EC">
        <w:rPr>
          <w:rFonts w:hAnsi="Times New Roman" w:cs="Times New Roman"/>
          <w:bCs/>
          <w:color w:val="000000" w:themeColor="text1"/>
          <w:spacing w:val="-1"/>
          <w:sz w:val="20"/>
          <w:szCs w:val="20"/>
        </w:rPr>
        <w:t xml:space="preserve"> </w:t>
      </w:r>
      <w:r w:rsidRPr="002779EC">
        <w:rPr>
          <w:rFonts w:hAnsi="Times New Roman" w:cs="Times New Roman"/>
          <w:bCs/>
          <w:color w:val="000000" w:themeColor="text1"/>
          <w:sz w:val="20"/>
          <w:szCs w:val="20"/>
        </w:rPr>
        <w:t>Co</w:t>
      </w:r>
      <w:r w:rsidRPr="002779EC">
        <w:rPr>
          <w:rFonts w:hAnsi="Times New Roman" w:cs="Times New Roman"/>
          <w:bCs/>
          <w:color w:val="000000" w:themeColor="text1"/>
          <w:spacing w:val="-1"/>
          <w:sz w:val="20"/>
          <w:szCs w:val="20"/>
        </w:rPr>
        <w:t>n</w:t>
      </w:r>
      <w:r w:rsidRPr="002779EC">
        <w:rPr>
          <w:rFonts w:hAnsi="Times New Roman" w:cs="Times New Roman"/>
          <w:bCs/>
          <w:color w:val="000000" w:themeColor="text1"/>
          <w:sz w:val="20"/>
          <w:szCs w:val="20"/>
        </w:rPr>
        <w:t>s</w:t>
      </w:r>
      <w:r w:rsidRPr="002779EC">
        <w:rPr>
          <w:rFonts w:hAnsi="Times New Roman" w:cs="Times New Roman"/>
          <w:bCs/>
          <w:color w:val="000000" w:themeColor="text1"/>
          <w:spacing w:val="-1"/>
          <w:sz w:val="20"/>
          <w:szCs w:val="20"/>
        </w:rPr>
        <w:t>e</w:t>
      </w:r>
      <w:r w:rsidRPr="002779EC">
        <w:rPr>
          <w:rFonts w:hAnsi="Times New Roman" w:cs="Times New Roman"/>
          <w:bCs/>
          <w:color w:val="000000" w:themeColor="text1"/>
          <w:sz w:val="20"/>
          <w:szCs w:val="20"/>
        </w:rPr>
        <w:t>qu</w:t>
      </w:r>
      <w:r w:rsidRPr="002779EC">
        <w:rPr>
          <w:rFonts w:hAnsi="Times New Roman" w:cs="Times New Roman"/>
          <w:bCs/>
          <w:color w:val="000000" w:themeColor="text1"/>
          <w:spacing w:val="-2"/>
          <w:sz w:val="20"/>
          <w:szCs w:val="20"/>
        </w:rPr>
        <w:t>e</w:t>
      </w:r>
      <w:r w:rsidRPr="002779EC">
        <w:rPr>
          <w:rFonts w:hAnsi="Times New Roman" w:cs="Times New Roman"/>
          <w:bCs/>
          <w:color w:val="000000" w:themeColor="text1"/>
          <w:spacing w:val="-1"/>
          <w:sz w:val="20"/>
          <w:szCs w:val="20"/>
        </w:rPr>
        <w:t>nce</w:t>
      </w:r>
      <w:r w:rsidRPr="002779EC">
        <w:rPr>
          <w:rFonts w:hAnsi="Times New Roman" w:cs="Times New Roman"/>
          <w:bCs/>
          <w:color w:val="000000" w:themeColor="text1"/>
          <w:sz w:val="20"/>
          <w:szCs w:val="20"/>
        </w:rPr>
        <w:t>s -</w:t>
      </w:r>
      <w:r w:rsidRPr="002779EC">
        <w:rPr>
          <w:rFonts w:hAnsi="Times New Roman" w:cs="Times New Roman"/>
          <w:bCs/>
          <w:color w:val="000000" w:themeColor="text1"/>
          <w:spacing w:val="-1"/>
          <w:sz w:val="20"/>
          <w:szCs w:val="20"/>
        </w:rPr>
        <w:t xml:space="preserve">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3"/>
          <w:sz w:val="20"/>
          <w:szCs w:val="20"/>
        </w:rPr>
        <w:t>m</w:t>
      </w:r>
      <w:r w:rsidRPr="002779EC">
        <w:rPr>
          <w:rFonts w:hAnsi="Times New Roman" w:cs="Times New Roman"/>
          <w:color w:val="000000" w:themeColor="text1"/>
          <w:sz w:val="20"/>
          <w:szCs w:val="20"/>
        </w:rPr>
        <w:t>ost</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c</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rcu</w:t>
      </w:r>
      <w:r w:rsidRPr="002779EC">
        <w:rPr>
          <w:rFonts w:hAnsi="Times New Roman" w:cs="Times New Roman"/>
          <w:color w:val="000000" w:themeColor="text1"/>
          <w:spacing w:val="-3"/>
          <w:sz w:val="20"/>
          <w:szCs w:val="20"/>
        </w:rPr>
        <w:t>m</w:t>
      </w: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ances,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t</w:t>
      </w:r>
      <w:r w:rsidRPr="002779EC">
        <w:rPr>
          <w:rFonts w:hAnsi="Times New Roman" w:cs="Times New Roman"/>
          <w:color w:val="000000" w:themeColor="text1"/>
          <w:spacing w:val="-1"/>
          <w:sz w:val="20"/>
          <w:szCs w:val="20"/>
        </w:rPr>
        <w:t xml:space="preserve"> i</w:t>
      </w:r>
      <w:r w:rsidRPr="002779EC">
        <w:rPr>
          <w:rFonts w:hAnsi="Times New Roman" w:cs="Times New Roman"/>
          <w:color w:val="000000" w:themeColor="text1"/>
          <w:sz w:val="20"/>
          <w:szCs w:val="20"/>
        </w:rPr>
        <w:t>s be</w:t>
      </w:r>
      <w:r w:rsidRPr="002779EC">
        <w:rPr>
          <w:rFonts w:hAnsi="Times New Roman" w:cs="Times New Roman"/>
          <w:color w:val="000000" w:themeColor="text1"/>
          <w:spacing w:val="-1"/>
          <w:sz w:val="20"/>
          <w:szCs w:val="20"/>
        </w:rPr>
        <w:t>lie</w:t>
      </w:r>
      <w:r w:rsidRPr="002779EC">
        <w:rPr>
          <w:rFonts w:hAnsi="Times New Roman" w:cs="Times New Roman"/>
          <w:color w:val="000000" w:themeColor="text1"/>
          <w:sz w:val="20"/>
          <w:szCs w:val="20"/>
        </w:rPr>
        <w:t>v</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 xml:space="preserve">d </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h</w:t>
      </w:r>
      <w:r w:rsidRPr="002779EC">
        <w:rPr>
          <w:rFonts w:hAnsi="Times New Roman" w:cs="Times New Roman"/>
          <w:color w:val="000000" w:themeColor="text1"/>
          <w:spacing w:val="-2"/>
          <w:sz w:val="20"/>
          <w:szCs w:val="20"/>
        </w:rPr>
        <w:t>a</w:t>
      </w:r>
      <w:r w:rsidRPr="002779EC">
        <w:rPr>
          <w:rFonts w:hAnsi="Times New Roman" w:cs="Times New Roman"/>
          <w:color w:val="000000" w:themeColor="text1"/>
          <w:sz w:val="20"/>
          <w:szCs w:val="20"/>
        </w:rPr>
        <w:t>t</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 xml:space="preserve">a </w:t>
      </w:r>
      <w:r w:rsidRPr="002779EC">
        <w:rPr>
          <w:rFonts w:hAnsi="Times New Roman" w:cs="Times New Roman"/>
          <w:color w:val="000000" w:themeColor="text1"/>
          <w:spacing w:val="-1"/>
          <w:sz w:val="20"/>
          <w:szCs w:val="20"/>
        </w:rPr>
        <w:t>p</w:t>
      </w:r>
      <w:r w:rsidRPr="002779EC">
        <w:rPr>
          <w:rFonts w:hAnsi="Times New Roman" w:cs="Times New Roman"/>
          <w:color w:val="000000" w:themeColor="text1"/>
          <w:sz w:val="20"/>
          <w:szCs w:val="20"/>
        </w:rPr>
        <w:t>r</w:t>
      </w:r>
      <w:r w:rsidRPr="002779EC">
        <w:rPr>
          <w:rFonts w:hAnsi="Times New Roman" w:cs="Times New Roman"/>
          <w:color w:val="000000" w:themeColor="text1"/>
          <w:spacing w:val="-1"/>
          <w:sz w:val="20"/>
          <w:szCs w:val="20"/>
        </w:rPr>
        <w:t>o</w:t>
      </w:r>
      <w:r w:rsidRPr="002779EC">
        <w:rPr>
          <w:rFonts w:hAnsi="Times New Roman" w:cs="Times New Roman"/>
          <w:color w:val="000000" w:themeColor="text1"/>
          <w:sz w:val="20"/>
          <w:szCs w:val="20"/>
        </w:rPr>
        <w:t>gram</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of</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ro</w:t>
      </w:r>
      <w:r w:rsidRPr="002779EC">
        <w:rPr>
          <w:rFonts w:hAnsi="Times New Roman" w:cs="Times New Roman"/>
          <w:color w:val="000000" w:themeColor="text1"/>
          <w:sz w:val="20"/>
          <w:szCs w:val="20"/>
        </w:rPr>
        <w:t>gress</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ve d</w:t>
      </w:r>
      <w:r w:rsidRPr="002779EC">
        <w:rPr>
          <w:rFonts w:hAnsi="Times New Roman" w:cs="Times New Roman"/>
          <w:color w:val="000000" w:themeColor="text1"/>
          <w:spacing w:val="-1"/>
          <w:sz w:val="20"/>
          <w:szCs w:val="20"/>
        </w:rPr>
        <w:t>isci</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li</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ar</w:t>
      </w:r>
      <w:r w:rsidRPr="002779EC">
        <w:rPr>
          <w:rFonts w:hAnsi="Times New Roman" w:cs="Times New Roman"/>
          <w:color w:val="000000" w:themeColor="text1"/>
          <w:sz w:val="20"/>
          <w:szCs w:val="20"/>
        </w:rPr>
        <w:t>y</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pacing w:val="-1"/>
          <w:sz w:val="20"/>
          <w:szCs w:val="20"/>
        </w:rPr>
        <w:t>meas</w:t>
      </w:r>
      <w:r w:rsidRPr="002779EC">
        <w:rPr>
          <w:rFonts w:hAnsi="Times New Roman" w:cs="Times New Roman"/>
          <w:color w:val="000000" w:themeColor="text1"/>
          <w:sz w:val="20"/>
          <w:szCs w:val="20"/>
        </w:rPr>
        <w:t>ur</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s</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pacing w:val="-1"/>
          <w:sz w:val="20"/>
          <w:szCs w:val="20"/>
        </w:rPr>
        <w:t>wil</w:t>
      </w:r>
      <w:r w:rsidRPr="002779EC">
        <w:rPr>
          <w:rFonts w:hAnsi="Times New Roman" w:cs="Times New Roman"/>
          <w:color w:val="000000" w:themeColor="text1"/>
          <w:sz w:val="20"/>
          <w:szCs w:val="20"/>
        </w:rPr>
        <w:t>l be</w:t>
      </w:r>
      <w:r w:rsidRPr="002779EC">
        <w:rPr>
          <w:rFonts w:hAnsi="Times New Roman" w:cs="Times New Roman"/>
          <w:color w:val="000000" w:themeColor="text1"/>
          <w:spacing w:val="-1"/>
          <w:sz w:val="20"/>
          <w:szCs w:val="20"/>
        </w:rPr>
        <w:t xml:space="preserve"> effectiv</w:t>
      </w:r>
      <w:r w:rsidRPr="002779EC">
        <w:rPr>
          <w:rFonts w:hAnsi="Times New Roman" w:cs="Times New Roman"/>
          <w:color w:val="000000" w:themeColor="text1"/>
          <w:sz w:val="20"/>
          <w:szCs w:val="20"/>
        </w:rPr>
        <w:t xml:space="preserve">e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 xml:space="preserve">n </w:t>
      </w:r>
      <w:r w:rsidRPr="002779EC">
        <w:rPr>
          <w:rFonts w:hAnsi="Times New Roman" w:cs="Times New Roman"/>
          <w:color w:val="000000" w:themeColor="text1"/>
          <w:spacing w:val="-1"/>
          <w:sz w:val="20"/>
          <w:szCs w:val="20"/>
        </w:rPr>
        <w:t>correctin</w:t>
      </w:r>
      <w:r w:rsidRPr="002779EC">
        <w:rPr>
          <w:rFonts w:hAnsi="Times New Roman" w:cs="Times New Roman"/>
          <w:color w:val="000000" w:themeColor="text1"/>
          <w:sz w:val="20"/>
          <w:szCs w:val="20"/>
        </w:rPr>
        <w:t xml:space="preserve">g </w:t>
      </w:r>
      <w:r w:rsidRPr="002779EC">
        <w:rPr>
          <w:rFonts w:hAnsi="Times New Roman" w:cs="Times New Roman"/>
          <w:color w:val="000000" w:themeColor="text1"/>
          <w:spacing w:val="-1"/>
          <w:sz w:val="20"/>
          <w:szCs w:val="20"/>
        </w:rPr>
        <w:t>inap</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r</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priat</w:t>
      </w:r>
      <w:r w:rsidRPr="002779EC">
        <w:rPr>
          <w:rFonts w:hAnsi="Times New Roman" w:cs="Times New Roman"/>
          <w:color w:val="000000" w:themeColor="text1"/>
          <w:sz w:val="20"/>
          <w:szCs w:val="20"/>
        </w:rPr>
        <w:t>e</w:t>
      </w:r>
      <w:r w:rsidRPr="002779EC">
        <w:rPr>
          <w:rFonts w:hAnsi="Times New Roman" w:cs="Times New Roman"/>
          <w:color w:val="000000" w:themeColor="text1"/>
          <w:spacing w:val="-1"/>
          <w:sz w:val="20"/>
          <w:szCs w:val="20"/>
        </w:rPr>
        <w:t xml:space="preserve"> b</w:t>
      </w:r>
      <w:r w:rsidRPr="002779EC">
        <w:rPr>
          <w:rFonts w:hAnsi="Times New Roman" w:cs="Times New Roman"/>
          <w:color w:val="000000" w:themeColor="text1"/>
          <w:sz w:val="20"/>
          <w:szCs w:val="20"/>
        </w:rPr>
        <w:t>us</w:t>
      </w:r>
      <w:r w:rsidRPr="002779EC">
        <w:rPr>
          <w:rFonts w:hAnsi="Times New Roman" w:cs="Times New Roman"/>
          <w:color w:val="000000" w:themeColor="text1"/>
          <w:spacing w:val="-1"/>
          <w:sz w:val="20"/>
          <w:szCs w:val="20"/>
        </w:rPr>
        <w:t xml:space="preserve"> con</w:t>
      </w:r>
      <w:r w:rsidRPr="002779EC">
        <w:rPr>
          <w:rFonts w:hAnsi="Times New Roman" w:cs="Times New Roman"/>
          <w:color w:val="000000" w:themeColor="text1"/>
          <w:sz w:val="20"/>
          <w:szCs w:val="20"/>
        </w:rPr>
        <w:t>du</w:t>
      </w:r>
      <w:r w:rsidRPr="002779EC">
        <w:rPr>
          <w:rFonts w:hAnsi="Times New Roman" w:cs="Times New Roman"/>
          <w:color w:val="000000" w:themeColor="text1"/>
          <w:spacing w:val="-1"/>
          <w:sz w:val="20"/>
          <w:szCs w:val="20"/>
        </w:rPr>
        <w:t>ct</w:t>
      </w:r>
      <w:r w:rsidRPr="002779EC">
        <w:rPr>
          <w:rFonts w:hAnsi="Times New Roman" w:cs="Times New Roman"/>
          <w:color w:val="000000" w:themeColor="text1"/>
          <w:sz w:val="20"/>
          <w:szCs w:val="20"/>
        </w:rPr>
        <w:t>.</w:t>
      </w:r>
      <w:r w:rsidRPr="002779EC">
        <w:rPr>
          <w:rFonts w:hAnsi="Times New Roman" w:cs="Times New Roman"/>
          <w:color w:val="000000" w:themeColor="text1"/>
          <w:spacing w:val="50"/>
          <w:sz w:val="20"/>
          <w:szCs w:val="20"/>
        </w:rPr>
        <w:t xml:space="preserve"> </w:t>
      </w:r>
      <w:r w:rsidRPr="002779EC">
        <w:rPr>
          <w:rFonts w:hAnsi="Times New Roman" w:cs="Times New Roman"/>
          <w:color w:val="000000" w:themeColor="text1"/>
          <w:spacing w:val="-2"/>
          <w:sz w:val="20"/>
          <w:szCs w:val="20"/>
        </w:rPr>
        <w:t>C</w:t>
      </w:r>
      <w:r w:rsidRPr="002779EC">
        <w:rPr>
          <w:rFonts w:hAnsi="Times New Roman" w:cs="Times New Roman"/>
          <w:color w:val="000000" w:themeColor="text1"/>
          <w:sz w:val="20"/>
          <w:szCs w:val="20"/>
        </w:rPr>
        <w:t>ons</w:t>
      </w:r>
      <w:r w:rsidRPr="002779EC">
        <w:rPr>
          <w:rFonts w:hAnsi="Times New Roman" w:cs="Times New Roman"/>
          <w:color w:val="000000" w:themeColor="text1"/>
          <w:spacing w:val="-1"/>
          <w:sz w:val="20"/>
          <w:szCs w:val="20"/>
        </w:rPr>
        <w:t>eque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ce</w:t>
      </w: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 xml:space="preserve"> s</w:t>
      </w:r>
      <w:r w:rsidRPr="002779EC">
        <w:rPr>
          <w:rFonts w:hAnsi="Times New Roman" w:cs="Times New Roman"/>
          <w:color w:val="000000" w:themeColor="text1"/>
          <w:sz w:val="20"/>
          <w:szCs w:val="20"/>
        </w:rPr>
        <w:t>u</w:t>
      </w:r>
      <w:r w:rsidRPr="002779EC">
        <w:rPr>
          <w:rFonts w:hAnsi="Times New Roman" w:cs="Times New Roman"/>
          <w:color w:val="000000" w:themeColor="text1"/>
          <w:spacing w:val="-1"/>
          <w:sz w:val="20"/>
          <w:szCs w:val="20"/>
        </w:rPr>
        <w:t>c</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1"/>
          <w:sz w:val="20"/>
          <w:szCs w:val="20"/>
        </w:rPr>
        <w:t xml:space="preserve">as </w:t>
      </w:r>
      <w:r w:rsidRPr="002779EC">
        <w:rPr>
          <w:rFonts w:hAnsi="Times New Roman" w:cs="Times New Roman"/>
          <w:color w:val="000000" w:themeColor="text1"/>
          <w:sz w:val="20"/>
          <w:szCs w:val="20"/>
        </w:rPr>
        <w:t>wa</w:t>
      </w:r>
      <w:r w:rsidRPr="002779EC">
        <w:rPr>
          <w:rFonts w:hAnsi="Times New Roman" w:cs="Times New Roman"/>
          <w:color w:val="000000" w:themeColor="text1"/>
          <w:spacing w:val="-1"/>
          <w:sz w:val="20"/>
          <w:szCs w:val="20"/>
        </w:rPr>
        <w:t>r</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in</w:t>
      </w:r>
      <w:r w:rsidRPr="002779EC">
        <w:rPr>
          <w:rFonts w:hAnsi="Times New Roman" w:cs="Times New Roman"/>
          <w:color w:val="000000" w:themeColor="text1"/>
          <w:sz w:val="20"/>
          <w:szCs w:val="20"/>
        </w:rPr>
        <w:t>g,</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ass</w:t>
      </w:r>
      <w:r w:rsidRPr="002779EC">
        <w:rPr>
          <w:rFonts w:hAnsi="Times New Roman" w:cs="Times New Roman"/>
          <w:color w:val="000000" w:themeColor="text1"/>
          <w:spacing w:val="-1"/>
          <w:sz w:val="20"/>
          <w:szCs w:val="20"/>
        </w:rPr>
        <w:t>ig</w:t>
      </w:r>
      <w:r w:rsidRPr="002779EC">
        <w:rPr>
          <w:rFonts w:hAnsi="Times New Roman" w:cs="Times New Roman"/>
          <w:color w:val="000000" w:themeColor="text1"/>
          <w:sz w:val="20"/>
          <w:szCs w:val="20"/>
        </w:rPr>
        <w:t>ned</w:t>
      </w:r>
      <w:r w:rsidRPr="002779EC">
        <w:rPr>
          <w:rFonts w:hAnsi="Times New Roman" w:cs="Times New Roman"/>
          <w:color w:val="000000" w:themeColor="text1"/>
          <w:spacing w:val="-1"/>
          <w:sz w:val="20"/>
          <w:szCs w:val="20"/>
        </w:rPr>
        <w:t xml:space="preserve"> b</w:t>
      </w:r>
      <w:r w:rsidRPr="002779EC">
        <w:rPr>
          <w:rFonts w:hAnsi="Times New Roman" w:cs="Times New Roman"/>
          <w:color w:val="000000" w:themeColor="text1"/>
          <w:sz w:val="20"/>
          <w:szCs w:val="20"/>
        </w:rPr>
        <w:t>us</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sea</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w:t>
      </w:r>
      <w:r w:rsidRPr="002779EC">
        <w:rPr>
          <w:rFonts w:hAnsi="Times New Roman" w:cs="Times New Roman"/>
          <w:color w:val="000000" w:themeColor="text1"/>
          <w:spacing w:val="-1"/>
          <w:sz w:val="20"/>
          <w:szCs w:val="20"/>
        </w:rPr>
        <w:t xml:space="preserve"> de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al</w:t>
      </w:r>
      <w:r w:rsidRPr="002779EC">
        <w:rPr>
          <w:rFonts w:hAnsi="Times New Roman" w:cs="Times New Roman"/>
          <w:color w:val="000000" w:themeColor="text1"/>
          <w:spacing w:val="-1"/>
          <w:sz w:val="20"/>
          <w:szCs w:val="20"/>
        </w:rPr>
        <w:t xml:space="preserve"> o</w:t>
      </w:r>
      <w:r w:rsidRPr="002779EC">
        <w:rPr>
          <w:rFonts w:hAnsi="Times New Roman" w:cs="Times New Roman"/>
          <w:color w:val="000000" w:themeColor="text1"/>
          <w:sz w:val="20"/>
          <w:szCs w:val="20"/>
        </w:rPr>
        <w:t>f</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bus</w:t>
      </w:r>
      <w:r w:rsidRPr="002779EC">
        <w:rPr>
          <w:rFonts w:hAnsi="Times New Roman" w:cs="Times New Roman"/>
          <w:color w:val="000000" w:themeColor="text1"/>
          <w:spacing w:val="-1"/>
          <w:sz w:val="20"/>
          <w:szCs w:val="20"/>
        </w:rPr>
        <w:t xml:space="preserve"> p</w:t>
      </w:r>
      <w:r w:rsidRPr="002779EC">
        <w:rPr>
          <w:rFonts w:hAnsi="Times New Roman" w:cs="Times New Roman"/>
          <w:color w:val="000000" w:themeColor="text1"/>
          <w:sz w:val="20"/>
          <w:szCs w:val="20"/>
        </w:rPr>
        <w:t>r</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v</w:t>
      </w:r>
      <w:r w:rsidRPr="002779EC">
        <w:rPr>
          <w:rFonts w:hAnsi="Times New Roman" w:cs="Times New Roman"/>
          <w:color w:val="000000" w:themeColor="text1"/>
          <w:spacing w:val="-1"/>
          <w:sz w:val="20"/>
          <w:szCs w:val="20"/>
        </w:rPr>
        <w:t>ile</w:t>
      </w:r>
      <w:r w:rsidRPr="002779EC">
        <w:rPr>
          <w:rFonts w:hAnsi="Times New Roman" w:cs="Times New Roman"/>
          <w:color w:val="000000" w:themeColor="text1"/>
          <w:sz w:val="20"/>
          <w:szCs w:val="20"/>
        </w:rPr>
        <w:t>ges,</w:t>
      </w:r>
      <w:r w:rsidRPr="002779EC">
        <w:rPr>
          <w:rFonts w:hAnsi="Times New Roman" w:cs="Times New Roman"/>
          <w:color w:val="000000" w:themeColor="text1"/>
          <w:spacing w:val="-1"/>
          <w:sz w:val="20"/>
          <w:szCs w:val="20"/>
        </w:rPr>
        <w:t xml:space="preserve"> o</w:t>
      </w:r>
      <w:r w:rsidRPr="002779EC">
        <w:rPr>
          <w:rFonts w:hAnsi="Times New Roman" w:cs="Times New Roman"/>
          <w:color w:val="000000" w:themeColor="text1"/>
          <w:sz w:val="20"/>
          <w:szCs w:val="20"/>
        </w:rPr>
        <w:t xml:space="preserve">r </w:t>
      </w:r>
      <w:r w:rsidRPr="002779EC">
        <w:rPr>
          <w:rFonts w:hAnsi="Times New Roman" w:cs="Times New Roman"/>
          <w:color w:val="000000" w:themeColor="text1"/>
          <w:spacing w:val="-2"/>
          <w:sz w:val="20"/>
          <w:szCs w:val="20"/>
        </w:rPr>
        <w:t>s</w:t>
      </w:r>
      <w:r w:rsidRPr="002779EC">
        <w:rPr>
          <w:rFonts w:hAnsi="Times New Roman" w:cs="Times New Roman"/>
          <w:color w:val="000000" w:themeColor="text1"/>
          <w:sz w:val="20"/>
          <w:szCs w:val="20"/>
        </w:rPr>
        <w:t>u</w:t>
      </w:r>
      <w:r w:rsidRPr="002779EC">
        <w:rPr>
          <w:rFonts w:hAnsi="Times New Roman" w:cs="Times New Roman"/>
          <w:color w:val="000000" w:themeColor="text1"/>
          <w:spacing w:val="-2"/>
          <w:sz w:val="20"/>
          <w:szCs w:val="20"/>
        </w:rPr>
        <w:t>s</w:t>
      </w:r>
      <w:r w:rsidRPr="002779EC">
        <w:rPr>
          <w:rFonts w:hAnsi="Times New Roman" w:cs="Times New Roman"/>
          <w:color w:val="000000" w:themeColor="text1"/>
          <w:sz w:val="20"/>
          <w:szCs w:val="20"/>
        </w:rPr>
        <w:t>p</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ns</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on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3"/>
          <w:sz w:val="20"/>
          <w:szCs w:val="20"/>
        </w:rPr>
        <w:t>m</w:t>
      </w:r>
      <w:r w:rsidRPr="002779EC">
        <w:rPr>
          <w:rFonts w:hAnsi="Times New Roman" w:cs="Times New Roman"/>
          <w:color w:val="000000" w:themeColor="text1"/>
          <w:spacing w:val="-1"/>
          <w:sz w:val="20"/>
          <w:szCs w:val="20"/>
        </w:rPr>
        <w:t>a</w:t>
      </w:r>
      <w:r w:rsidRPr="002779EC">
        <w:rPr>
          <w:rFonts w:hAnsi="Times New Roman" w:cs="Times New Roman"/>
          <w:color w:val="000000" w:themeColor="text1"/>
          <w:sz w:val="20"/>
          <w:szCs w:val="20"/>
        </w:rPr>
        <w:t>y</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be ad</w:t>
      </w:r>
      <w:r w:rsidRPr="002779EC">
        <w:rPr>
          <w:rFonts w:hAnsi="Times New Roman" w:cs="Times New Roman"/>
          <w:color w:val="000000" w:themeColor="text1"/>
          <w:spacing w:val="-2"/>
          <w:sz w:val="20"/>
          <w:szCs w:val="20"/>
        </w:rPr>
        <w:t>m</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ered at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he d</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s</w:t>
      </w:r>
      <w:r w:rsidRPr="002779EC">
        <w:rPr>
          <w:rFonts w:hAnsi="Times New Roman" w:cs="Times New Roman"/>
          <w:color w:val="000000" w:themeColor="text1"/>
          <w:spacing w:val="-2"/>
          <w:sz w:val="20"/>
          <w:szCs w:val="20"/>
        </w:rPr>
        <w:t>c</w:t>
      </w:r>
      <w:r w:rsidRPr="002779EC">
        <w:rPr>
          <w:rFonts w:hAnsi="Times New Roman" w:cs="Times New Roman"/>
          <w:color w:val="000000" w:themeColor="text1"/>
          <w:sz w:val="20"/>
          <w:szCs w:val="20"/>
        </w:rPr>
        <w:t>re</w:t>
      </w:r>
      <w:r w:rsidRPr="002779EC">
        <w:rPr>
          <w:rFonts w:hAnsi="Times New Roman" w:cs="Times New Roman"/>
          <w:color w:val="000000" w:themeColor="text1"/>
          <w:spacing w:val="-1"/>
          <w:sz w:val="20"/>
          <w:szCs w:val="20"/>
        </w:rPr>
        <w:t>tio</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of</w:t>
      </w:r>
      <w:r w:rsidRPr="002779EC">
        <w:rPr>
          <w:rFonts w:hAnsi="Times New Roman" w:cs="Times New Roman"/>
          <w:color w:val="000000" w:themeColor="text1"/>
          <w:spacing w:val="-1"/>
          <w:sz w:val="20"/>
          <w:szCs w:val="20"/>
        </w:rPr>
        <w:t xml:space="preserve"> t</w:t>
      </w:r>
      <w:r w:rsidRPr="002779EC">
        <w:rPr>
          <w:rFonts w:hAnsi="Times New Roman" w:cs="Times New Roman"/>
          <w:color w:val="000000" w:themeColor="text1"/>
          <w:sz w:val="20"/>
          <w:szCs w:val="20"/>
        </w:rPr>
        <w:t xml:space="preserve">he </w:t>
      </w:r>
      <w:r w:rsidRPr="002779EC">
        <w:rPr>
          <w:rFonts w:hAnsi="Times New Roman" w:cs="Times New Roman"/>
          <w:color w:val="000000" w:themeColor="text1"/>
          <w:spacing w:val="-2"/>
          <w:sz w:val="20"/>
          <w:szCs w:val="20"/>
        </w:rPr>
        <w:t>a</w:t>
      </w:r>
      <w:r w:rsidRPr="002779EC">
        <w:rPr>
          <w:rFonts w:hAnsi="Times New Roman" w:cs="Times New Roman"/>
          <w:color w:val="000000" w:themeColor="text1"/>
          <w:sz w:val="20"/>
          <w:szCs w:val="20"/>
        </w:rPr>
        <w:t>d</w:t>
      </w:r>
      <w:r w:rsidRPr="002779EC">
        <w:rPr>
          <w:rFonts w:hAnsi="Times New Roman" w:cs="Times New Roman"/>
          <w:color w:val="000000" w:themeColor="text1"/>
          <w:spacing w:val="-3"/>
          <w:sz w:val="20"/>
          <w:szCs w:val="20"/>
        </w:rPr>
        <w:t>m</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stra</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or</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b</w:t>
      </w:r>
      <w:r w:rsidRPr="002779EC">
        <w:rPr>
          <w:rFonts w:hAnsi="Times New Roman" w:cs="Times New Roman"/>
          <w:color w:val="000000" w:themeColor="text1"/>
          <w:spacing w:val="-2"/>
          <w:sz w:val="20"/>
          <w:szCs w:val="20"/>
        </w:rPr>
        <w:t>a</w:t>
      </w:r>
      <w:r w:rsidRPr="002779EC">
        <w:rPr>
          <w:rFonts w:hAnsi="Times New Roman" w:cs="Times New Roman"/>
          <w:color w:val="000000" w:themeColor="text1"/>
          <w:sz w:val="20"/>
          <w:szCs w:val="20"/>
        </w:rPr>
        <w:t>sed</w:t>
      </w:r>
      <w:r w:rsidRPr="002779EC">
        <w:rPr>
          <w:rFonts w:hAnsi="Times New Roman" w:cs="Times New Roman"/>
          <w:color w:val="000000" w:themeColor="text1"/>
          <w:spacing w:val="-1"/>
          <w:sz w:val="20"/>
          <w:szCs w:val="20"/>
        </w:rPr>
        <w:t xml:space="preserve"> o</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t</w:t>
      </w:r>
      <w:r w:rsidRPr="002779EC">
        <w:rPr>
          <w:rFonts w:hAnsi="Times New Roman" w:cs="Times New Roman"/>
          <w:color w:val="000000" w:themeColor="text1"/>
          <w:sz w:val="20"/>
          <w:szCs w:val="20"/>
        </w:rPr>
        <w:t>he s</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ver</w:t>
      </w:r>
      <w:r w:rsidRPr="002779EC">
        <w:rPr>
          <w:rFonts w:hAnsi="Times New Roman" w:cs="Times New Roman"/>
          <w:color w:val="000000" w:themeColor="text1"/>
          <w:spacing w:val="-1"/>
          <w:sz w:val="20"/>
          <w:szCs w:val="20"/>
        </w:rPr>
        <w:t>it</w:t>
      </w:r>
      <w:r w:rsidRPr="002779EC">
        <w:rPr>
          <w:rFonts w:hAnsi="Times New Roman" w:cs="Times New Roman"/>
          <w:color w:val="000000" w:themeColor="text1"/>
          <w:sz w:val="20"/>
          <w:szCs w:val="20"/>
        </w:rPr>
        <w:t>y</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a</w:t>
      </w:r>
      <w:r w:rsidRPr="002779EC">
        <w:rPr>
          <w:rFonts w:hAnsi="Times New Roman" w:cs="Times New Roman"/>
          <w:color w:val="000000" w:themeColor="text1"/>
          <w:spacing w:val="-1"/>
          <w:sz w:val="20"/>
          <w:szCs w:val="20"/>
        </w:rPr>
        <w:t>n</w:t>
      </w:r>
      <w:r w:rsidRPr="002779EC">
        <w:rPr>
          <w:rFonts w:hAnsi="Times New Roman" w:cs="Times New Roman"/>
          <w:color w:val="000000" w:themeColor="text1"/>
          <w:sz w:val="20"/>
          <w:szCs w:val="20"/>
        </w:rPr>
        <w:t>d</w:t>
      </w:r>
      <w:r w:rsidRPr="002779EC">
        <w:rPr>
          <w:rFonts w:hAnsi="Times New Roman" w:cs="Times New Roman"/>
          <w:color w:val="000000" w:themeColor="text1"/>
          <w:spacing w:val="-1"/>
          <w:sz w:val="20"/>
          <w:szCs w:val="20"/>
        </w:rPr>
        <w:t>/o</w:t>
      </w:r>
      <w:r w:rsidRPr="002779EC">
        <w:rPr>
          <w:rFonts w:hAnsi="Times New Roman" w:cs="Times New Roman"/>
          <w:color w:val="000000" w:themeColor="text1"/>
          <w:sz w:val="20"/>
          <w:szCs w:val="20"/>
        </w:rPr>
        <w:t xml:space="preserve">r </w:t>
      </w:r>
      <w:r w:rsidRPr="002779EC">
        <w:rPr>
          <w:rFonts w:hAnsi="Times New Roman" w:cs="Times New Roman"/>
          <w:color w:val="000000" w:themeColor="text1"/>
          <w:spacing w:val="-1"/>
          <w:sz w:val="20"/>
          <w:szCs w:val="20"/>
        </w:rPr>
        <w:t>f</w:t>
      </w:r>
      <w:r w:rsidRPr="002779EC">
        <w:rPr>
          <w:rFonts w:hAnsi="Times New Roman" w:cs="Times New Roman"/>
          <w:color w:val="000000" w:themeColor="text1"/>
          <w:sz w:val="20"/>
          <w:szCs w:val="20"/>
        </w:rPr>
        <w:t>r</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qu</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ncy</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of</w:t>
      </w:r>
      <w:r w:rsidRPr="002779EC">
        <w:rPr>
          <w:rFonts w:hAnsi="Times New Roman" w:cs="Times New Roman"/>
          <w:color w:val="000000" w:themeColor="text1"/>
          <w:spacing w:val="-1"/>
          <w:sz w:val="20"/>
          <w:szCs w:val="20"/>
        </w:rPr>
        <w:t xml:space="preserve"> t</w:t>
      </w:r>
      <w:r w:rsidRPr="002779EC">
        <w:rPr>
          <w:rFonts w:hAnsi="Times New Roman" w:cs="Times New Roman"/>
          <w:color w:val="000000" w:themeColor="text1"/>
          <w:sz w:val="20"/>
          <w:szCs w:val="20"/>
        </w:rPr>
        <w:t xml:space="preserve">he </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f</w:t>
      </w:r>
      <w:r w:rsidRPr="002779EC">
        <w:rPr>
          <w:rFonts w:hAnsi="Times New Roman" w:cs="Times New Roman"/>
          <w:color w:val="000000" w:themeColor="text1"/>
          <w:sz w:val="20"/>
          <w:szCs w:val="20"/>
        </w:rPr>
        <w:t>rac</w:t>
      </w:r>
      <w:r w:rsidRPr="002779EC">
        <w:rPr>
          <w:rFonts w:hAnsi="Times New Roman" w:cs="Times New Roman"/>
          <w:color w:val="000000" w:themeColor="text1"/>
          <w:spacing w:val="-1"/>
          <w:sz w:val="20"/>
          <w:szCs w:val="20"/>
        </w:rPr>
        <w:t>tio</w:t>
      </w:r>
      <w:r w:rsidRPr="002779EC">
        <w:rPr>
          <w:rFonts w:hAnsi="Times New Roman" w:cs="Times New Roman"/>
          <w:color w:val="000000" w:themeColor="text1"/>
          <w:sz w:val="20"/>
          <w:szCs w:val="20"/>
        </w:rPr>
        <w:t>n.</w:t>
      </w:r>
    </w:p>
    <w:p w14:paraId="53AA80C0" w14:textId="77777777" w:rsidR="00CF79F8" w:rsidRPr="002779EC" w:rsidRDefault="00CF79F8" w:rsidP="006C00D4">
      <w:pPr>
        <w:pStyle w:val="BodyText"/>
        <w:tabs>
          <w:tab w:val="left" w:pos="479"/>
        </w:tabs>
        <w:spacing w:before="58" w:after="0"/>
        <w:ind w:left="720" w:right="169"/>
        <w:rPr>
          <w:rFonts w:hAnsi="Times New Roman" w:cs="Times New Roman"/>
          <w:color w:val="000000" w:themeColor="text1"/>
          <w:sz w:val="20"/>
          <w:szCs w:val="20"/>
        </w:rPr>
      </w:pPr>
      <w:r w:rsidRPr="002779EC">
        <w:rPr>
          <w:rFonts w:hAnsi="Times New Roman" w:cs="Times New Roman"/>
          <w:b/>
          <w:color w:val="000000" w:themeColor="text1"/>
          <w:sz w:val="20"/>
          <w:szCs w:val="20"/>
        </w:rPr>
        <w:t>Step 1:</w:t>
      </w:r>
      <w:r w:rsidRPr="002779EC">
        <w:rPr>
          <w:rFonts w:hAnsi="Times New Roman" w:cs="Times New Roman"/>
          <w:color w:val="000000" w:themeColor="text1"/>
          <w:sz w:val="20"/>
          <w:szCs w:val="20"/>
        </w:rPr>
        <w:t xml:space="preserve">   Student warned verbally, parents contacted.</w:t>
      </w:r>
    </w:p>
    <w:p w14:paraId="4F1A268F" w14:textId="77777777" w:rsidR="00CF79F8" w:rsidRPr="002779EC" w:rsidRDefault="00CF79F8" w:rsidP="006C00D4">
      <w:pPr>
        <w:pStyle w:val="BodyText"/>
        <w:tabs>
          <w:tab w:val="left" w:pos="479"/>
        </w:tabs>
        <w:spacing w:before="58" w:after="0"/>
        <w:ind w:left="720" w:right="169"/>
        <w:rPr>
          <w:rFonts w:hAnsi="Times New Roman" w:cs="Times New Roman"/>
          <w:color w:val="000000" w:themeColor="text1"/>
          <w:sz w:val="20"/>
          <w:szCs w:val="20"/>
        </w:rPr>
      </w:pPr>
      <w:r w:rsidRPr="002779EC">
        <w:rPr>
          <w:rFonts w:hAnsi="Times New Roman" w:cs="Times New Roman"/>
          <w:b/>
          <w:color w:val="000000" w:themeColor="text1"/>
          <w:sz w:val="20"/>
          <w:szCs w:val="20"/>
        </w:rPr>
        <w:t>Step 2:</w:t>
      </w:r>
      <w:r w:rsidRPr="002779EC">
        <w:rPr>
          <w:rFonts w:hAnsi="Times New Roman" w:cs="Times New Roman"/>
          <w:color w:val="000000" w:themeColor="text1"/>
          <w:sz w:val="20"/>
          <w:szCs w:val="20"/>
        </w:rPr>
        <w:t xml:space="preserve">   Student placed on bus probation.</w:t>
      </w:r>
    </w:p>
    <w:p w14:paraId="39460980" w14:textId="77777777" w:rsidR="00CF79F8" w:rsidRPr="002779EC" w:rsidRDefault="00CF79F8" w:rsidP="006C00D4">
      <w:pPr>
        <w:pStyle w:val="BodyText"/>
        <w:tabs>
          <w:tab w:val="left" w:pos="479"/>
        </w:tabs>
        <w:spacing w:before="58" w:after="0"/>
        <w:ind w:left="720" w:right="576"/>
        <w:rPr>
          <w:rFonts w:hAnsi="Times New Roman" w:cs="Times New Roman"/>
          <w:color w:val="000000" w:themeColor="text1"/>
          <w:sz w:val="20"/>
          <w:szCs w:val="20"/>
        </w:rPr>
      </w:pPr>
      <w:r w:rsidRPr="002779EC">
        <w:rPr>
          <w:rFonts w:hAnsi="Times New Roman" w:cs="Times New Roman"/>
          <w:b/>
          <w:color w:val="000000" w:themeColor="text1"/>
          <w:sz w:val="20"/>
          <w:szCs w:val="20"/>
        </w:rPr>
        <w:t>Step 3:</w:t>
      </w:r>
      <w:r w:rsidRPr="002779EC">
        <w:rPr>
          <w:rFonts w:hAnsi="Times New Roman" w:cs="Times New Roman"/>
          <w:color w:val="000000" w:themeColor="text1"/>
          <w:sz w:val="20"/>
          <w:szCs w:val="20"/>
        </w:rPr>
        <w:tab/>
        <w:t xml:space="preserve"> Driver reports student to his/her principal for three (3) day suspension from the bus.  Parents are contacted for a conference with the principal before the student is permitted on the bus.</w:t>
      </w:r>
    </w:p>
    <w:p w14:paraId="4EE74D43" w14:textId="77777777" w:rsidR="00CF79F8" w:rsidRPr="002779EC" w:rsidRDefault="00CF79F8" w:rsidP="006C00D4">
      <w:pPr>
        <w:pStyle w:val="BodyText"/>
        <w:tabs>
          <w:tab w:val="left" w:pos="479"/>
        </w:tabs>
        <w:spacing w:before="58" w:after="0"/>
        <w:ind w:left="720" w:right="169"/>
        <w:rPr>
          <w:rFonts w:hAnsi="Times New Roman" w:cs="Times New Roman"/>
          <w:color w:val="000000" w:themeColor="text1"/>
          <w:sz w:val="20"/>
          <w:szCs w:val="20"/>
        </w:rPr>
      </w:pPr>
      <w:r w:rsidRPr="002779EC">
        <w:rPr>
          <w:rFonts w:hAnsi="Times New Roman" w:cs="Times New Roman"/>
          <w:b/>
          <w:color w:val="000000" w:themeColor="text1"/>
          <w:sz w:val="20"/>
          <w:szCs w:val="20"/>
        </w:rPr>
        <w:t>Step 4</w:t>
      </w:r>
      <w:r w:rsidRPr="002779EC">
        <w:rPr>
          <w:rFonts w:hAnsi="Times New Roman" w:cs="Times New Roman"/>
          <w:color w:val="000000" w:themeColor="text1"/>
          <w:sz w:val="20"/>
          <w:szCs w:val="20"/>
        </w:rPr>
        <w:t>:</w:t>
      </w:r>
      <w:r w:rsidRPr="002779EC">
        <w:rPr>
          <w:rFonts w:hAnsi="Times New Roman" w:cs="Times New Roman"/>
          <w:color w:val="000000" w:themeColor="text1"/>
          <w:sz w:val="20"/>
          <w:szCs w:val="20"/>
        </w:rPr>
        <w:tab/>
        <w:t xml:space="preserve">  Driver reports student to his/her principal for five (5) day suspension from the bus.  Parents are contacted for a conference with the principal before the student is permitted on the bus.</w:t>
      </w:r>
    </w:p>
    <w:p w14:paraId="1A8BF469" w14:textId="77777777" w:rsidR="00CF79F8" w:rsidRPr="002779EC" w:rsidRDefault="00CF79F8" w:rsidP="006C00D4">
      <w:pPr>
        <w:pStyle w:val="BodyText"/>
        <w:tabs>
          <w:tab w:val="left" w:pos="479"/>
        </w:tabs>
        <w:spacing w:before="58" w:after="0"/>
        <w:ind w:left="720" w:right="169"/>
        <w:rPr>
          <w:rFonts w:hAnsi="Times New Roman" w:cs="Times New Roman"/>
          <w:color w:val="000000" w:themeColor="text1"/>
          <w:sz w:val="20"/>
          <w:szCs w:val="20"/>
        </w:rPr>
      </w:pPr>
      <w:r w:rsidRPr="002779EC">
        <w:rPr>
          <w:rFonts w:hAnsi="Times New Roman" w:cs="Times New Roman"/>
          <w:b/>
          <w:color w:val="000000" w:themeColor="text1"/>
          <w:sz w:val="20"/>
          <w:szCs w:val="20"/>
        </w:rPr>
        <w:t>Step 5:</w:t>
      </w:r>
      <w:r w:rsidRPr="002779EC">
        <w:rPr>
          <w:rFonts w:hAnsi="Times New Roman" w:cs="Times New Roman"/>
          <w:color w:val="000000" w:themeColor="text1"/>
          <w:sz w:val="20"/>
          <w:szCs w:val="20"/>
        </w:rPr>
        <w:tab/>
        <w:t xml:space="preserve">  Driver reports student to his/her principal for ten (10) day suspension from the bus.  Parents are contacted for a conference with the principal before the student is permitted on the bus.</w:t>
      </w:r>
    </w:p>
    <w:p w14:paraId="062C174C" w14:textId="77777777" w:rsidR="00CF79F8" w:rsidRPr="002779EC" w:rsidRDefault="00CF79F8" w:rsidP="006C00D4">
      <w:pPr>
        <w:pStyle w:val="BodyText"/>
        <w:tabs>
          <w:tab w:val="left" w:pos="479"/>
        </w:tabs>
        <w:ind w:left="720" w:right="169"/>
        <w:rPr>
          <w:rFonts w:hAnsi="Times New Roman" w:cs="Times New Roman"/>
          <w:color w:val="000000" w:themeColor="text1"/>
          <w:sz w:val="20"/>
          <w:szCs w:val="20"/>
        </w:rPr>
      </w:pPr>
      <w:r w:rsidRPr="002779EC">
        <w:rPr>
          <w:rFonts w:hAnsi="Times New Roman" w:cs="Times New Roman"/>
          <w:b/>
          <w:color w:val="000000" w:themeColor="text1"/>
          <w:sz w:val="20"/>
          <w:szCs w:val="20"/>
        </w:rPr>
        <w:t>Step 6:</w:t>
      </w:r>
      <w:r w:rsidRPr="002779EC">
        <w:rPr>
          <w:rFonts w:hAnsi="Times New Roman" w:cs="Times New Roman"/>
          <w:color w:val="000000" w:themeColor="text1"/>
          <w:sz w:val="20"/>
          <w:szCs w:val="20"/>
        </w:rPr>
        <w:t xml:space="preserve">     Student is removed from the bus for the rest of the year.</w:t>
      </w:r>
    </w:p>
    <w:p w14:paraId="64866618" w14:textId="77777777" w:rsidR="00CF79F8" w:rsidRPr="002779EC" w:rsidRDefault="00CF79F8" w:rsidP="006C00D4">
      <w:pPr>
        <w:pStyle w:val="BodyText"/>
        <w:tabs>
          <w:tab w:val="left" w:pos="479"/>
        </w:tabs>
        <w:ind w:right="169"/>
        <w:rPr>
          <w:rFonts w:hAnsi="Times New Roman" w:cs="Times New Roman"/>
          <w:color w:val="000000" w:themeColor="text1"/>
          <w:sz w:val="20"/>
          <w:szCs w:val="20"/>
        </w:rPr>
      </w:pPr>
      <w:r w:rsidRPr="002779EC">
        <w:rPr>
          <w:rFonts w:hAnsi="Times New Roman" w:cs="Times New Roman"/>
          <w:color w:val="000000" w:themeColor="text1"/>
          <w:sz w:val="20"/>
          <w:szCs w:val="20"/>
        </w:rPr>
        <w:t>Severe Disruptions</w:t>
      </w:r>
    </w:p>
    <w:p w14:paraId="13079C5C" w14:textId="77777777" w:rsidR="00CF79F8" w:rsidRPr="002779EC" w:rsidRDefault="00CF79F8" w:rsidP="006C00D4">
      <w:pPr>
        <w:pStyle w:val="BodyText"/>
        <w:tabs>
          <w:tab w:val="left" w:pos="479"/>
        </w:tabs>
        <w:spacing w:after="0"/>
        <w:ind w:left="480" w:right="173"/>
        <w:rPr>
          <w:rFonts w:hAnsi="Times New Roman" w:cs="Times New Roman"/>
          <w:color w:val="000000" w:themeColor="text1"/>
          <w:sz w:val="20"/>
          <w:szCs w:val="20"/>
        </w:rPr>
      </w:pPr>
      <w:r w:rsidRPr="002779EC">
        <w:rPr>
          <w:rFonts w:hAnsi="Times New Roman" w:cs="Times New Roman"/>
          <w:color w:val="000000" w:themeColor="text1"/>
          <w:sz w:val="20"/>
          <w:szCs w:val="20"/>
        </w:rPr>
        <w:t>The following inappropriate behavior may result in automatic suspension of transportation privileges:  (includes field trips)</w:t>
      </w:r>
    </w:p>
    <w:p w14:paraId="26062FA5" w14:textId="77777777" w:rsidR="00CF79F8" w:rsidRPr="002779EC" w:rsidRDefault="00CF79F8" w:rsidP="006C00D4">
      <w:pPr>
        <w:pStyle w:val="BodyText"/>
        <w:tabs>
          <w:tab w:val="left" w:pos="479"/>
        </w:tabs>
        <w:spacing w:before="58"/>
        <w:ind w:right="173"/>
        <w:rPr>
          <w:rFonts w:hAnsi="Times New Roman" w:cs="Times New Roman"/>
          <w:color w:val="000000" w:themeColor="text1"/>
          <w:sz w:val="20"/>
          <w:szCs w:val="20"/>
        </w:rPr>
      </w:pPr>
      <w:r w:rsidRPr="002779EC">
        <w:rPr>
          <w:rFonts w:hAnsi="Times New Roman" w:cs="Times New Roman"/>
          <w:color w:val="000000" w:themeColor="text1"/>
          <w:sz w:val="20"/>
          <w:szCs w:val="20"/>
        </w:rPr>
        <w:t>1.   Fighting, pushing, or shoving which results in physical harm to another.</w:t>
      </w:r>
    </w:p>
    <w:p w14:paraId="565E8596" w14:textId="77777777" w:rsidR="00CF79F8" w:rsidRPr="002779EC" w:rsidRDefault="00CF79F8" w:rsidP="006C00D4">
      <w:pPr>
        <w:pStyle w:val="BodyText"/>
        <w:tabs>
          <w:tab w:val="left" w:pos="479"/>
        </w:tabs>
        <w:spacing w:before="58" w:after="0"/>
        <w:ind w:left="475" w:right="173"/>
        <w:rPr>
          <w:rFonts w:hAnsi="Times New Roman" w:cs="Times New Roman"/>
          <w:color w:val="000000" w:themeColor="text1"/>
          <w:sz w:val="20"/>
          <w:szCs w:val="20"/>
        </w:rPr>
      </w:pPr>
      <w:r w:rsidRPr="002779EC">
        <w:rPr>
          <w:rFonts w:hAnsi="Times New Roman" w:cs="Times New Roman"/>
          <w:color w:val="000000" w:themeColor="text1"/>
          <w:sz w:val="20"/>
          <w:szCs w:val="20"/>
        </w:rPr>
        <w:t>2.   Physical harm or threat of harm to the driver (may result in an arrest).</w:t>
      </w:r>
    </w:p>
    <w:p w14:paraId="0337B1A0" w14:textId="77777777" w:rsidR="00CF79F8" w:rsidRPr="002779EC" w:rsidRDefault="00CF79F8" w:rsidP="006C00D4">
      <w:pPr>
        <w:pStyle w:val="BodyText"/>
        <w:tabs>
          <w:tab w:val="left" w:pos="479"/>
        </w:tabs>
        <w:spacing w:before="58" w:after="0"/>
        <w:ind w:left="475" w:right="173"/>
        <w:rPr>
          <w:rFonts w:hAnsi="Times New Roman" w:cs="Times New Roman"/>
          <w:color w:val="000000" w:themeColor="text1"/>
          <w:sz w:val="20"/>
          <w:szCs w:val="20"/>
        </w:rPr>
      </w:pPr>
      <w:r w:rsidRPr="002779EC">
        <w:rPr>
          <w:rFonts w:hAnsi="Times New Roman" w:cs="Times New Roman"/>
          <w:color w:val="000000" w:themeColor="text1"/>
          <w:sz w:val="20"/>
          <w:szCs w:val="20"/>
        </w:rPr>
        <w:t>3.   Failure to give a correct name.</w:t>
      </w:r>
    </w:p>
    <w:p w14:paraId="0AA5EA58" w14:textId="77777777" w:rsidR="00CF79F8" w:rsidRPr="002779EC" w:rsidRDefault="00CF79F8" w:rsidP="006C00D4">
      <w:pPr>
        <w:pStyle w:val="BodyText"/>
        <w:tabs>
          <w:tab w:val="left" w:pos="479"/>
        </w:tabs>
        <w:spacing w:before="58" w:after="0"/>
        <w:ind w:left="475" w:right="173"/>
        <w:rPr>
          <w:rFonts w:hAnsi="Times New Roman" w:cs="Times New Roman"/>
          <w:color w:val="000000" w:themeColor="text1"/>
          <w:sz w:val="20"/>
          <w:szCs w:val="20"/>
        </w:rPr>
      </w:pPr>
      <w:r w:rsidRPr="002779EC">
        <w:rPr>
          <w:rFonts w:hAnsi="Times New Roman" w:cs="Times New Roman"/>
          <w:color w:val="000000" w:themeColor="text1"/>
          <w:sz w:val="20"/>
          <w:szCs w:val="20"/>
        </w:rPr>
        <w:t>4.   Property damage.</w:t>
      </w:r>
    </w:p>
    <w:p w14:paraId="1A1BF3B0" w14:textId="77777777" w:rsidR="00CF79F8" w:rsidRPr="002779EC" w:rsidRDefault="00CF79F8" w:rsidP="006C00D4">
      <w:pPr>
        <w:pStyle w:val="BodyText"/>
        <w:tabs>
          <w:tab w:val="left" w:pos="479"/>
        </w:tabs>
        <w:spacing w:before="58" w:after="0"/>
        <w:ind w:left="475" w:right="173"/>
        <w:rPr>
          <w:rFonts w:hAnsi="Times New Roman" w:cs="Times New Roman"/>
          <w:color w:val="000000" w:themeColor="text1"/>
          <w:sz w:val="20"/>
          <w:szCs w:val="20"/>
        </w:rPr>
      </w:pPr>
      <w:r w:rsidRPr="002779EC">
        <w:rPr>
          <w:rFonts w:hAnsi="Times New Roman" w:cs="Times New Roman"/>
          <w:color w:val="000000" w:themeColor="text1"/>
          <w:sz w:val="20"/>
          <w:szCs w:val="20"/>
        </w:rPr>
        <w:t>5.   Refusing to follow the driver’s directions.</w:t>
      </w:r>
    </w:p>
    <w:p w14:paraId="3D605682" w14:textId="77777777" w:rsidR="00CF79F8" w:rsidRPr="002779EC" w:rsidRDefault="00CF79F8" w:rsidP="006C00D4">
      <w:pPr>
        <w:pStyle w:val="BodyText"/>
        <w:tabs>
          <w:tab w:val="left" w:pos="479"/>
        </w:tabs>
        <w:spacing w:before="58" w:after="0"/>
        <w:ind w:left="475" w:right="173"/>
        <w:rPr>
          <w:rFonts w:hAnsi="Times New Roman" w:cs="Times New Roman"/>
          <w:color w:val="000000" w:themeColor="text1"/>
          <w:sz w:val="20"/>
          <w:szCs w:val="20"/>
        </w:rPr>
      </w:pPr>
      <w:r w:rsidRPr="002779EC">
        <w:rPr>
          <w:rFonts w:hAnsi="Times New Roman" w:cs="Times New Roman"/>
          <w:color w:val="000000" w:themeColor="text1"/>
          <w:sz w:val="20"/>
          <w:szCs w:val="20"/>
        </w:rPr>
        <w:t>6.   Possession or use of tobacco, drugs, alcohol or weapons</w:t>
      </w:r>
    </w:p>
    <w:p w14:paraId="33E390EE" w14:textId="77777777" w:rsidR="00CF79F8" w:rsidRPr="002779EC" w:rsidRDefault="00CF79F8" w:rsidP="006C00D4">
      <w:pPr>
        <w:pStyle w:val="BodyText"/>
        <w:tabs>
          <w:tab w:val="left" w:pos="479"/>
        </w:tabs>
        <w:spacing w:after="0"/>
        <w:ind w:left="475" w:right="173"/>
        <w:rPr>
          <w:rFonts w:hAnsi="Times New Roman" w:cs="Times New Roman"/>
          <w:color w:val="000000" w:themeColor="text1"/>
          <w:sz w:val="20"/>
          <w:szCs w:val="20"/>
        </w:rPr>
      </w:pPr>
      <w:r w:rsidRPr="002779EC">
        <w:rPr>
          <w:rFonts w:hAnsi="Times New Roman" w:cs="Times New Roman"/>
          <w:color w:val="000000" w:themeColor="text1"/>
          <w:sz w:val="20"/>
          <w:szCs w:val="20"/>
        </w:rPr>
        <w:t xml:space="preserve">7.   Exceptionally loud or distracting behavior that can/may result in a safety issue for the </w:t>
      </w:r>
    </w:p>
    <w:p w14:paraId="3C3BD892" w14:textId="77777777" w:rsidR="00CF79F8" w:rsidRPr="002779EC" w:rsidRDefault="00CF79F8" w:rsidP="006C00D4">
      <w:pPr>
        <w:pStyle w:val="BodyText"/>
        <w:tabs>
          <w:tab w:val="left" w:pos="479"/>
        </w:tabs>
        <w:ind w:left="475" w:right="173"/>
        <w:rPr>
          <w:rFonts w:hAnsi="Times New Roman" w:cs="Times New Roman"/>
          <w:color w:val="000000" w:themeColor="text1"/>
          <w:sz w:val="20"/>
          <w:szCs w:val="20"/>
        </w:rPr>
      </w:pPr>
      <w:r w:rsidRPr="002779EC">
        <w:rPr>
          <w:rFonts w:hAnsi="Times New Roman" w:cs="Times New Roman"/>
          <w:color w:val="000000" w:themeColor="text1"/>
          <w:sz w:val="20"/>
          <w:szCs w:val="20"/>
        </w:rPr>
        <w:tab/>
      </w:r>
      <w:r w:rsidRPr="002779EC">
        <w:rPr>
          <w:rFonts w:hAnsi="Times New Roman" w:cs="Times New Roman"/>
          <w:color w:val="000000" w:themeColor="text1"/>
          <w:sz w:val="20"/>
          <w:szCs w:val="20"/>
        </w:rPr>
        <w:tab/>
        <w:t xml:space="preserve"> </w:t>
      </w:r>
      <w:proofErr w:type="gramStart"/>
      <w:r w:rsidRPr="002779EC">
        <w:rPr>
          <w:rFonts w:hAnsi="Times New Roman" w:cs="Times New Roman"/>
          <w:color w:val="000000" w:themeColor="text1"/>
          <w:sz w:val="20"/>
          <w:szCs w:val="20"/>
        </w:rPr>
        <w:t>driver</w:t>
      </w:r>
      <w:proofErr w:type="gramEnd"/>
      <w:r w:rsidRPr="002779EC">
        <w:rPr>
          <w:rFonts w:hAnsi="Times New Roman" w:cs="Times New Roman"/>
          <w:color w:val="000000" w:themeColor="text1"/>
          <w:sz w:val="20"/>
          <w:szCs w:val="20"/>
        </w:rPr>
        <w:t xml:space="preserve"> and passengers</w:t>
      </w:r>
    </w:p>
    <w:p w14:paraId="5EF03845" w14:textId="77777777" w:rsidR="00CF79F8" w:rsidRPr="002779EC" w:rsidRDefault="00CF79F8" w:rsidP="006C00D4">
      <w:pPr>
        <w:pStyle w:val="BodyText"/>
        <w:tabs>
          <w:tab w:val="left" w:pos="479"/>
        </w:tabs>
        <w:spacing w:after="0"/>
        <w:ind w:left="475" w:right="169"/>
        <w:rPr>
          <w:rFonts w:hAnsi="Times New Roman" w:cs="Times New Roman"/>
          <w:color w:val="000000" w:themeColor="text1"/>
          <w:sz w:val="20"/>
          <w:szCs w:val="20"/>
        </w:rPr>
      </w:pPr>
      <w:r w:rsidRPr="002779EC">
        <w:rPr>
          <w:rFonts w:hAnsi="Times New Roman" w:cs="Times New Roman"/>
          <w:color w:val="000000" w:themeColor="text1"/>
          <w:sz w:val="20"/>
          <w:szCs w:val="20"/>
        </w:rPr>
        <w:t xml:space="preserve">Note:  All consequences are at the discretion of the principal. </w:t>
      </w:r>
    </w:p>
    <w:p w14:paraId="40ABAA19" w14:textId="77777777" w:rsidR="00CF79F8" w:rsidRPr="002779EC" w:rsidRDefault="00CF79F8" w:rsidP="006C00D4">
      <w:pPr>
        <w:pStyle w:val="BodyText"/>
        <w:tabs>
          <w:tab w:val="left" w:pos="479"/>
        </w:tabs>
        <w:spacing w:before="58" w:after="0"/>
        <w:ind w:left="480" w:right="169"/>
        <w:jc w:val="both"/>
        <w:rPr>
          <w:rFonts w:hAnsi="Times New Roman" w:cs="Times New Roman"/>
          <w:b/>
          <w:color w:val="000000" w:themeColor="text1"/>
          <w:sz w:val="20"/>
          <w:szCs w:val="20"/>
          <w:u w:val="single"/>
        </w:rPr>
      </w:pPr>
      <w:r w:rsidRPr="002779EC">
        <w:rPr>
          <w:rFonts w:hAnsi="Times New Roman" w:cs="Times New Roman"/>
          <w:b/>
          <w:color w:val="000000" w:themeColor="text1"/>
          <w:sz w:val="20"/>
          <w:szCs w:val="20"/>
          <w:u w:val="single"/>
        </w:rPr>
        <w:t>Interference with School Buses</w:t>
      </w:r>
    </w:p>
    <w:p w14:paraId="14A964AA" w14:textId="77777777" w:rsidR="00CF79F8" w:rsidRPr="002779EC" w:rsidRDefault="00CF79F8" w:rsidP="002779EC">
      <w:pPr>
        <w:pStyle w:val="BodyText"/>
        <w:tabs>
          <w:tab w:val="left" w:pos="479"/>
        </w:tabs>
        <w:spacing w:after="0"/>
        <w:ind w:left="480" w:right="169"/>
        <w:rPr>
          <w:rFonts w:hAnsi="Times New Roman" w:cs="Times New Roman"/>
          <w:color w:val="000000" w:themeColor="text1"/>
          <w:sz w:val="20"/>
          <w:szCs w:val="20"/>
        </w:rPr>
      </w:pPr>
      <w:r w:rsidRPr="002779EC">
        <w:rPr>
          <w:rFonts w:hAnsi="Times New Roman" w:cs="Times New Roman"/>
          <w:color w:val="000000" w:themeColor="text1"/>
          <w:sz w:val="20"/>
          <w:szCs w:val="20"/>
        </w:rPr>
        <w:t>It is unlawful for any individual, other than a student scheduled to be a passenger upon a particular bus, a member of the public school administration or faculty, or a law enforcement official, to interfere in any way with the operation of a school bus.  State law prohibits unauthorized boarding of school buses or interference with passenger boarding or leaving, under penalties of fine and/or imprisonment.</w:t>
      </w:r>
    </w:p>
    <w:p w14:paraId="41879098" w14:textId="77777777" w:rsidR="00CF79F8" w:rsidRPr="002779EC" w:rsidRDefault="00CF79F8" w:rsidP="007B0313">
      <w:pPr>
        <w:pStyle w:val="BodyText"/>
        <w:tabs>
          <w:tab w:val="left" w:pos="479"/>
        </w:tabs>
        <w:ind w:right="169"/>
        <w:rPr>
          <w:rFonts w:hAnsi="Times New Roman" w:cs="Times New Roman"/>
          <w:color w:val="000000" w:themeColor="text1"/>
          <w:sz w:val="20"/>
          <w:szCs w:val="20"/>
        </w:rPr>
      </w:pPr>
    </w:p>
    <w:p w14:paraId="08C2F1F6" w14:textId="77777777" w:rsidR="00CF79F8" w:rsidRPr="006E37B6" w:rsidRDefault="00CF79F8" w:rsidP="006C00D4">
      <w:pPr>
        <w:pStyle w:val="Heading4"/>
        <w:spacing w:before="0"/>
        <w:ind w:left="18"/>
        <w:jc w:val="center"/>
        <w:rPr>
          <w:rFonts w:ascii="Times New Roman" w:hAnsi="Times New Roman" w:cs="Times New Roman"/>
          <w:bCs w:val="0"/>
          <w:i w:val="0"/>
          <w:color w:val="000000" w:themeColor="text1"/>
          <w:sz w:val="20"/>
          <w:szCs w:val="20"/>
          <w:u w:val="single"/>
        </w:rPr>
      </w:pPr>
      <w:r w:rsidRPr="006E37B6">
        <w:rPr>
          <w:rFonts w:ascii="Times New Roman" w:hAnsi="Times New Roman" w:cs="Times New Roman"/>
          <w:i w:val="0"/>
          <w:color w:val="000000" w:themeColor="text1"/>
          <w:sz w:val="20"/>
          <w:szCs w:val="20"/>
          <w:u w:val="single"/>
        </w:rPr>
        <w:t>CAFE</w:t>
      </w:r>
      <w:r w:rsidRPr="006E37B6">
        <w:rPr>
          <w:rFonts w:ascii="Times New Roman" w:hAnsi="Times New Roman" w:cs="Times New Roman"/>
          <w:i w:val="0"/>
          <w:color w:val="000000" w:themeColor="text1"/>
          <w:spacing w:val="1"/>
          <w:sz w:val="20"/>
          <w:szCs w:val="20"/>
          <w:u w:val="single"/>
        </w:rPr>
        <w:t>T</w:t>
      </w:r>
      <w:r w:rsidRPr="006E37B6">
        <w:rPr>
          <w:rFonts w:ascii="Times New Roman" w:hAnsi="Times New Roman" w:cs="Times New Roman"/>
          <w:i w:val="0"/>
          <w:color w:val="000000" w:themeColor="text1"/>
          <w:sz w:val="20"/>
          <w:szCs w:val="20"/>
          <w:u w:val="single"/>
        </w:rPr>
        <w:t>ERIA</w:t>
      </w:r>
      <w:r w:rsidRPr="006E37B6">
        <w:rPr>
          <w:rFonts w:ascii="Times New Roman" w:hAnsi="Times New Roman" w:cs="Times New Roman"/>
          <w:i w:val="0"/>
          <w:color w:val="000000" w:themeColor="text1"/>
          <w:spacing w:val="-29"/>
          <w:sz w:val="20"/>
          <w:szCs w:val="20"/>
          <w:u w:val="single"/>
        </w:rPr>
        <w:t xml:space="preserve"> </w:t>
      </w:r>
      <w:r w:rsidRPr="006E37B6">
        <w:rPr>
          <w:rFonts w:ascii="Times New Roman" w:hAnsi="Times New Roman" w:cs="Times New Roman"/>
          <w:i w:val="0"/>
          <w:color w:val="000000" w:themeColor="text1"/>
          <w:sz w:val="20"/>
          <w:szCs w:val="20"/>
          <w:u w:val="single"/>
        </w:rPr>
        <w:t>PROCEDURES</w:t>
      </w:r>
    </w:p>
    <w:p w14:paraId="39C91C92" w14:textId="77777777" w:rsidR="00CF79F8" w:rsidRPr="002779EC" w:rsidRDefault="00CF79F8" w:rsidP="006C00D4">
      <w:pPr>
        <w:pStyle w:val="BodyText"/>
        <w:spacing w:after="0"/>
        <w:ind w:right="146"/>
        <w:rPr>
          <w:rFonts w:hAnsi="Times New Roman" w:cs="Times New Roman"/>
          <w:color w:val="000000" w:themeColor="text1"/>
          <w:sz w:val="20"/>
          <w:szCs w:val="20"/>
        </w:rPr>
      </w:pPr>
      <w:r w:rsidRPr="002779EC">
        <w:rPr>
          <w:rFonts w:hAnsi="Times New Roman" w:cs="Times New Roman"/>
          <w:color w:val="000000" w:themeColor="text1"/>
          <w:spacing w:val="-1"/>
          <w:sz w:val="20"/>
          <w:szCs w:val="20"/>
        </w:rPr>
        <w:t>Cafeteri</w:t>
      </w:r>
      <w:r w:rsidRPr="002779EC">
        <w:rPr>
          <w:rFonts w:hAnsi="Times New Roman" w:cs="Times New Roman"/>
          <w:color w:val="000000" w:themeColor="text1"/>
          <w:sz w:val="20"/>
          <w:szCs w:val="20"/>
        </w:rPr>
        <w:t>a</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ser</w:t>
      </w:r>
      <w:r w:rsidRPr="002779EC">
        <w:rPr>
          <w:rFonts w:hAnsi="Times New Roman" w:cs="Times New Roman"/>
          <w:color w:val="000000" w:themeColor="text1"/>
          <w:sz w:val="20"/>
          <w:szCs w:val="20"/>
        </w:rPr>
        <w:t>v</w:t>
      </w:r>
      <w:r w:rsidRPr="002779EC">
        <w:rPr>
          <w:rFonts w:hAnsi="Times New Roman" w:cs="Times New Roman"/>
          <w:color w:val="000000" w:themeColor="text1"/>
          <w:spacing w:val="-2"/>
          <w:sz w:val="20"/>
          <w:szCs w:val="20"/>
        </w:rPr>
        <w:t>i</w:t>
      </w:r>
      <w:r w:rsidRPr="002779EC">
        <w:rPr>
          <w:rFonts w:hAnsi="Times New Roman" w:cs="Times New Roman"/>
          <w:color w:val="000000" w:themeColor="text1"/>
          <w:spacing w:val="-1"/>
          <w:sz w:val="20"/>
          <w:szCs w:val="20"/>
        </w:rPr>
        <w:t>c</w:t>
      </w:r>
      <w:r w:rsidRPr="002779EC">
        <w:rPr>
          <w:rFonts w:hAnsi="Times New Roman" w:cs="Times New Roman"/>
          <w:color w:val="000000" w:themeColor="text1"/>
          <w:sz w:val="20"/>
          <w:szCs w:val="20"/>
        </w:rPr>
        <w:t>e</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s</w:t>
      </w:r>
      <w:r w:rsidRPr="002779EC">
        <w:rPr>
          <w:rFonts w:hAnsi="Times New Roman" w:cs="Times New Roman"/>
          <w:color w:val="000000" w:themeColor="text1"/>
          <w:spacing w:val="4"/>
          <w:sz w:val="20"/>
          <w:szCs w:val="20"/>
        </w:rPr>
        <w:t xml:space="preserve"> </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r</w:t>
      </w:r>
      <w:r w:rsidRPr="002779EC">
        <w:rPr>
          <w:rFonts w:hAnsi="Times New Roman" w:cs="Times New Roman"/>
          <w:color w:val="000000" w:themeColor="text1"/>
          <w:sz w:val="20"/>
          <w:szCs w:val="20"/>
        </w:rPr>
        <w:t>ov</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d</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d</w:t>
      </w:r>
      <w:r w:rsidRPr="002779EC">
        <w:rPr>
          <w:rFonts w:hAnsi="Times New Roman" w:cs="Times New Roman"/>
          <w:color w:val="000000" w:themeColor="text1"/>
          <w:spacing w:val="4"/>
          <w:sz w:val="20"/>
          <w:szCs w:val="20"/>
        </w:rPr>
        <w:t xml:space="preserve"> </w:t>
      </w:r>
      <w:r w:rsidRPr="002779EC">
        <w:rPr>
          <w:rFonts w:hAnsi="Times New Roman" w:cs="Times New Roman"/>
          <w:color w:val="000000" w:themeColor="text1"/>
          <w:spacing w:val="-1"/>
          <w:sz w:val="20"/>
          <w:szCs w:val="20"/>
        </w:rPr>
        <w:t>fo</w:t>
      </w:r>
      <w:r w:rsidRPr="002779EC">
        <w:rPr>
          <w:rFonts w:hAnsi="Times New Roman" w:cs="Times New Roman"/>
          <w:color w:val="000000" w:themeColor="text1"/>
          <w:sz w:val="20"/>
          <w:szCs w:val="20"/>
        </w:rPr>
        <w:t>r</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s</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ud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nt</w:t>
      </w:r>
      <w:r w:rsidRPr="002779EC">
        <w:rPr>
          <w:rFonts w:hAnsi="Times New Roman" w:cs="Times New Roman"/>
          <w:color w:val="000000" w:themeColor="text1"/>
          <w:spacing w:val="5"/>
          <w:sz w:val="20"/>
          <w:szCs w:val="20"/>
        </w:rPr>
        <w:t xml:space="preserve"> </w:t>
      </w:r>
      <w:r w:rsidRPr="002779EC">
        <w:rPr>
          <w:rFonts w:hAnsi="Times New Roman" w:cs="Times New Roman"/>
          <w:color w:val="000000" w:themeColor="text1"/>
          <w:spacing w:val="-1"/>
          <w:sz w:val="20"/>
          <w:szCs w:val="20"/>
        </w:rPr>
        <w:t>con</w:t>
      </w:r>
      <w:r w:rsidRPr="002779EC">
        <w:rPr>
          <w:rFonts w:hAnsi="Times New Roman" w:cs="Times New Roman"/>
          <w:color w:val="000000" w:themeColor="text1"/>
          <w:sz w:val="20"/>
          <w:szCs w:val="20"/>
        </w:rPr>
        <w:t>v</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ie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ce</w:t>
      </w:r>
      <w:r w:rsidRPr="002779EC">
        <w:rPr>
          <w:rFonts w:hAnsi="Times New Roman" w:cs="Times New Roman"/>
          <w:color w:val="000000" w:themeColor="text1"/>
          <w:sz w:val="20"/>
          <w:szCs w:val="20"/>
        </w:rPr>
        <w:t>.</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z w:val="20"/>
          <w:szCs w:val="20"/>
        </w:rPr>
        <w:t>A</w:t>
      </w:r>
      <w:r w:rsidRPr="002779EC">
        <w:rPr>
          <w:rFonts w:hAnsi="Times New Roman" w:cs="Times New Roman"/>
          <w:color w:val="000000" w:themeColor="text1"/>
          <w:spacing w:val="5"/>
          <w:sz w:val="20"/>
          <w:szCs w:val="20"/>
        </w:rPr>
        <w:t xml:space="preserve"> </w:t>
      </w:r>
      <w:r w:rsidRPr="002779EC">
        <w:rPr>
          <w:rFonts w:hAnsi="Times New Roman" w:cs="Times New Roman"/>
          <w:color w:val="000000" w:themeColor="text1"/>
          <w:spacing w:val="-1"/>
          <w:sz w:val="20"/>
          <w:szCs w:val="20"/>
        </w:rPr>
        <w:t>fe</w:t>
      </w:r>
      <w:r w:rsidRPr="002779EC">
        <w:rPr>
          <w:rFonts w:hAnsi="Times New Roman" w:cs="Times New Roman"/>
          <w:color w:val="000000" w:themeColor="text1"/>
          <w:sz w:val="20"/>
          <w:szCs w:val="20"/>
        </w:rPr>
        <w:t>w</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si</w:t>
      </w:r>
      <w:r w:rsidRPr="002779EC">
        <w:rPr>
          <w:rFonts w:hAnsi="Times New Roman" w:cs="Times New Roman"/>
          <w:color w:val="000000" w:themeColor="text1"/>
          <w:spacing w:val="-3"/>
          <w:sz w:val="20"/>
          <w:szCs w:val="20"/>
        </w:rPr>
        <w:t>m</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l</w:t>
      </w:r>
      <w:r w:rsidRPr="002779EC">
        <w:rPr>
          <w:rFonts w:hAnsi="Times New Roman" w:cs="Times New Roman"/>
          <w:color w:val="000000" w:themeColor="text1"/>
          <w:sz w:val="20"/>
          <w:szCs w:val="20"/>
        </w:rPr>
        <w:t>e</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r</w:t>
      </w:r>
      <w:r w:rsidRPr="002779EC">
        <w:rPr>
          <w:rFonts w:hAnsi="Times New Roman" w:cs="Times New Roman"/>
          <w:color w:val="000000" w:themeColor="text1"/>
          <w:sz w:val="20"/>
          <w:szCs w:val="20"/>
        </w:rPr>
        <w:t>u</w:t>
      </w:r>
      <w:r w:rsidRPr="002779EC">
        <w:rPr>
          <w:rFonts w:hAnsi="Times New Roman" w:cs="Times New Roman"/>
          <w:color w:val="000000" w:themeColor="text1"/>
          <w:spacing w:val="-1"/>
          <w:sz w:val="20"/>
          <w:szCs w:val="20"/>
        </w:rPr>
        <w:t>le</w:t>
      </w:r>
      <w:r w:rsidRPr="002779EC">
        <w:rPr>
          <w:rFonts w:hAnsi="Times New Roman" w:cs="Times New Roman"/>
          <w:color w:val="000000" w:themeColor="text1"/>
          <w:sz w:val="20"/>
          <w:szCs w:val="20"/>
        </w:rPr>
        <w:t>s</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wil</w:t>
      </w:r>
      <w:r w:rsidRPr="002779EC">
        <w:rPr>
          <w:rFonts w:hAnsi="Times New Roman" w:cs="Times New Roman"/>
          <w:color w:val="000000" w:themeColor="text1"/>
          <w:sz w:val="20"/>
          <w:szCs w:val="20"/>
        </w:rPr>
        <w:t>l</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ensur</w:t>
      </w:r>
      <w:r w:rsidRPr="002779EC">
        <w:rPr>
          <w:rFonts w:hAnsi="Times New Roman" w:cs="Times New Roman"/>
          <w:color w:val="000000" w:themeColor="text1"/>
          <w:sz w:val="20"/>
          <w:szCs w:val="20"/>
        </w:rPr>
        <w:t>e</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2"/>
          <w:sz w:val="20"/>
          <w:szCs w:val="20"/>
        </w:rPr>
        <w:t>t</w:t>
      </w:r>
      <w:r w:rsidRPr="002779EC">
        <w:rPr>
          <w:rFonts w:hAnsi="Times New Roman" w:cs="Times New Roman"/>
          <w:color w:val="000000" w:themeColor="text1"/>
          <w:spacing w:val="-1"/>
          <w:sz w:val="20"/>
          <w:szCs w:val="20"/>
        </w:rPr>
        <w:t>ha</w:t>
      </w:r>
      <w:r w:rsidRPr="002779EC">
        <w:rPr>
          <w:rFonts w:hAnsi="Times New Roman" w:cs="Times New Roman"/>
          <w:color w:val="000000" w:themeColor="text1"/>
          <w:sz w:val="20"/>
          <w:szCs w:val="20"/>
        </w:rPr>
        <w:t>t</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he</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cafeteri</w:t>
      </w:r>
      <w:r w:rsidRPr="002779EC">
        <w:rPr>
          <w:rFonts w:hAnsi="Times New Roman" w:cs="Times New Roman"/>
          <w:color w:val="000000" w:themeColor="text1"/>
          <w:sz w:val="20"/>
          <w:szCs w:val="20"/>
        </w:rPr>
        <w:t>a</w:t>
      </w:r>
      <w:r w:rsidRPr="002779EC">
        <w:rPr>
          <w:rFonts w:hAnsi="Times New Roman" w:cs="Times New Roman"/>
          <w:color w:val="000000" w:themeColor="text1"/>
          <w:spacing w:val="6"/>
          <w:sz w:val="20"/>
          <w:szCs w:val="20"/>
        </w:rPr>
        <w:t xml:space="preserve"> </w:t>
      </w:r>
      <w:r w:rsidRPr="002779EC">
        <w:rPr>
          <w:rFonts w:hAnsi="Times New Roman" w:cs="Times New Roman"/>
          <w:color w:val="000000" w:themeColor="text1"/>
          <w:spacing w:val="-1"/>
          <w:sz w:val="20"/>
          <w:szCs w:val="20"/>
        </w:rPr>
        <w:t xml:space="preserve">will </w:t>
      </w:r>
      <w:r w:rsidRPr="002779EC">
        <w:rPr>
          <w:rFonts w:hAnsi="Times New Roman" w:cs="Times New Roman"/>
          <w:color w:val="000000" w:themeColor="text1"/>
          <w:sz w:val="20"/>
          <w:szCs w:val="20"/>
        </w:rPr>
        <w:t>f</w:t>
      </w:r>
      <w:r w:rsidRPr="002779EC">
        <w:rPr>
          <w:rFonts w:hAnsi="Times New Roman" w:cs="Times New Roman"/>
          <w:color w:val="000000" w:themeColor="text1"/>
          <w:spacing w:val="-1"/>
          <w:sz w:val="20"/>
          <w:szCs w:val="20"/>
        </w:rPr>
        <w:t>u</w:t>
      </w:r>
      <w:r w:rsidRPr="002779EC">
        <w:rPr>
          <w:rFonts w:hAnsi="Times New Roman" w:cs="Times New Roman"/>
          <w:color w:val="000000" w:themeColor="text1"/>
          <w:sz w:val="20"/>
          <w:szCs w:val="20"/>
        </w:rPr>
        <w:t>nc</w:t>
      </w:r>
      <w:r w:rsidRPr="002779EC">
        <w:rPr>
          <w:rFonts w:hAnsi="Times New Roman" w:cs="Times New Roman"/>
          <w:color w:val="000000" w:themeColor="text1"/>
          <w:spacing w:val="-1"/>
          <w:sz w:val="20"/>
          <w:szCs w:val="20"/>
        </w:rPr>
        <w:t>tio</w:t>
      </w:r>
      <w:r w:rsidRPr="002779EC">
        <w:rPr>
          <w:rFonts w:hAnsi="Times New Roman" w:cs="Times New Roman"/>
          <w:color w:val="000000" w:themeColor="text1"/>
          <w:sz w:val="20"/>
          <w:szCs w:val="20"/>
        </w:rPr>
        <w:t xml:space="preserve">n as </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n</w:t>
      </w:r>
      <w:r w:rsidRPr="002779EC">
        <w:rPr>
          <w:rFonts w:hAnsi="Times New Roman" w:cs="Times New Roman"/>
          <w:color w:val="000000" w:themeColor="text1"/>
          <w:spacing w:val="-2"/>
          <w:sz w:val="20"/>
          <w:szCs w:val="20"/>
        </w:rPr>
        <w:t>t</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nd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d.</w:t>
      </w:r>
      <w:r w:rsidRPr="002779EC">
        <w:rPr>
          <w:rFonts w:hAnsi="Times New Roman" w:cs="Times New Roman"/>
          <w:color w:val="000000" w:themeColor="text1"/>
          <w:spacing w:val="48"/>
          <w:sz w:val="20"/>
          <w:szCs w:val="20"/>
        </w:rPr>
        <w:t xml:space="preserve"> </w:t>
      </w:r>
      <w:r w:rsidRPr="002779EC">
        <w:rPr>
          <w:rFonts w:hAnsi="Times New Roman" w:cs="Times New Roman"/>
          <w:color w:val="000000" w:themeColor="text1"/>
          <w:sz w:val="20"/>
          <w:szCs w:val="20"/>
        </w:rPr>
        <w:t>It</w:t>
      </w:r>
      <w:r w:rsidRPr="002779EC">
        <w:rPr>
          <w:rFonts w:hAnsi="Times New Roman" w:cs="Times New Roman"/>
          <w:color w:val="000000" w:themeColor="text1"/>
          <w:spacing w:val="-1"/>
          <w:sz w:val="20"/>
          <w:szCs w:val="20"/>
        </w:rPr>
        <w:t xml:space="preserve"> i</w:t>
      </w:r>
      <w:r w:rsidRPr="002779EC">
        <w:rPr>
          <w:rFonts w:hAnsi="Times New Roman" w:cs="Times New Roman"/>
          <w:color w:val="000000" w:themeColor="text1"/>
          <w:sz w:val="20"/>
          <w:szCs w:val="20"/>
        </w:rPr>
        <w:t xml:space="preserve">s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pacing w:val="-2"/>
          <w:sz w:val="20"/>
          <w:szCs w:val="20"/>
        </w:rPr>
        <w:t>m</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o</w:t>
      </w:r>
      <w:r w:rsidRPr="002779EC">
        <w:rPr>
          <w:rFonts w:hAnsi="Times New Roman" w:cs="Times New Roman"/>
          <w:color w:val="000000" w:themeColor="text1"/>
          <w:sz w:val="20"/>
          <w:szCs w:val="20"/>
        </w:rPr>
        <w:t>r</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ant</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f</w:t>
      </w:r>
      <w:r w:rsidRPr="002779EC">
        <w:rPr>
          <w:rFonts w:hAnsi="Times New Roman" w:cs="Times New Roman"/>
          <w:color w:val="000000" w:themeColor="text1"/>
          <w:spacing w:val="-2"/>
          <w:sz w:val="20"/>
          <w:szCs w:val="20"/>
        </w:rPr>
        <w:t>o</w:t>
      </w:r>
      <w:r w:rsidRPr="002779EC">
        <w:rPr>
          <w:rFonts w:hAnsi="Times New Roman" w:cs="Times New Roman"/>
          <w:color w:val="000000" w:themeColor="text1"/>
          <w:sz w:val="20"/>
          <w:szCs w:val="20"/>
        </w:rPr>
        <w:t xml:space="preserve">r </w:t>
      </w:r>
      <w:r w:rsidRPr="002779EC">
        <w:rPr>
          <w:rFonts w:hAnsi="Times New Roman" w:cs="Times New Roman"/>
          <w:color w:val="000000" w:themeColor="text1"/>
          <w:spacing w:val="-1"/>
          <w:sz w:val="20"/>
          <w:szCs w:val="20"/>
        </w:rPr>
        <w:t>s</w:t>
      </w:r>
      <w:r w:rsidRPr="002779EC">
        <w:rPr>
          <w:rFonts w:hAnsi="Times New Roman" w:cs="Times New Roman"/>
          <w:color w:val="000000" w:themeColor="text1"/>
          <w:spacing w:val="-2"/>
          <w:sz w:val="20"/>
          <w:szCs w:val="20"/>
        </w:rPr>
        <w:t>t</w:t>
      </w:r>
      <w:r w:rsidRPr="002779EC">
        <w:rPr>
          <w:rFonts w:hAnsi="Times New Roman" w:cs="Times New Roman"/>
          <w:color w:val="000000" w:themeColor="text1"/>
          <w:spacing w:val="-1"/>
          <w:sz w:val="20"/>
          <w:szCs w:val="20"/>
        </w:rPr>
        <w:t>u</w:t>
      </w:r>
      <w:r w:rsidRPr="002779EC">
        <w:rPr>
          <w:rFonts w:hAnsi="Times New Roman" w:cs="Times New Roman"/>
          <w:color w:val="000000" w:themeColor="text1"/>
          <w:sz w:val="20"/>
          <w:szCs w:val="20"/>
        </w:rPr>
        <w:t>d</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s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1"/>
          <w:sz w:val="20"/>
          <w:szCs w:val="20"/>
        </w:rPr>
        <w:t>ad</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er</w:t>
      </w:r>
      <w:r w:rsidRPr="002779EC">
        <w:rPr>
          <w:rFonts w:hAnsi="Times New Roman" w:cs="Times New Roman"/>
          <w:color w:val="000000" w:themeColor="text1"/>
          <w:sz w:val="20"/>
          <w:szCs w:val="20"/>
        </w:rPr>
        <w:t xml:space="preserve">e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he </w:t>
      </w:r>
      <w:r w:rsidRPr="002779EC">
        <w:rPr>
          <w:rFonts w:hAnsi="Times New Roman" w:cs="Times New Roman"/>
          <w:color w:val="000000" w:themeColor="text1"/>
          <w:spacing w:val="-1"/>
          <w:sz w:val="20"/>
          <w:szCs w:val="20"/>
        </w:rPr>
        <w:t>f</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llowin</w:t>
      </w:r>
      <w:r w:rsidRPr="002779EC">
        <w:rPr>
          <w:rFonts w:hAnsi="Times New Roman" w:cs="Times New Roman"/>
          <w:color w:val="000000" w:themeColor="text1"/>
          <w:sz w:val="20"/>
          <w:szCs w:val="20"/>
        </w:rPr>
        <w:t>g:</w:t>
      </w:r>
    </w:p>
    <w:p w14:paraId="7359DB56"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35"/>
        <w:rPr>
          <w:rFonts w:hAnsi="Times New Roman" w:cs="Times New Roman"/>
          <w:color w:val="000000" w:themeColor="text1"/>
          <w:sz w:val="20"/>
          <w:szCs w:val="20"/>
        </w:rPr>
      </w:pP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ud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s </w:t>
      </w:r>
      <w:r w:rsidRPr="002779EC">
        <w:rPr>
          <w:rFonts w:hAnsi="Times New Roman" w:cs="Times New Roman"/>
          <w:color w:val="000000" w:themeColor="text1"/>
          <w:spacing w:val="-2"/>
          <w:sz w:val="20"/>
          <w:szCs w:val="20"/>
        </w:rPr>
        <w:t>a</w:t>
      </w:r>
      <w:r w:rsidRPr="002779EC">
        <w:rPr>
          <w:rFonts w:hAnsi="Times New Roman" w:cs="Times New Roman"/>
          <w:color w:val="000000" w:themeColor="text1"/>
          <w:sz w:val="20"/>
          <w:szCs w:val="20"/>
        </w:rPr>
        <w:t xml:space="preserve">re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b</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have</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3"/>
          <w:sz w:val="20"/>
          <w:szCs w:val="20"/>
        </w:rPr>
        <w:t>m</w:t>
      </w:r>
      <w:r w:rsidRPr="002779EC">
        <w:rPr>
          <w:rFonts w:hAnsi="Times New Roman" w:cs="Times New Roman"/>
          <w:color w:val="000000" w:themeColor="text1"/>
          <w:spacing w:val="-1"/>
          <w:sz w:val="20"/>
          <w:szCs w:val="20"/>
        </w:rPr>
        <w:t>at</w:t>
      </w:r>
      <w:r w:rsidRPr="002779EC">
        <w:rPr>
          <w:rFonts w:hAnsi="Times New Roman" w:cs="Times New Roman"/>
          <w:color w:val="000000" w:themeColor="text1"/>
          <w:sz w:val="20"/>
          <w:szCs w:val="20"/>
        </w:rPr>
        <w:t>ure</w:t>
      </w:r>
      <w:r w:rsidRPr="002779EC">
        <w:rPr>
          <w:rFonts w:hAnsi="Times New Roman" w:cs="Times New Roman"/>
          <w:color w:val="000000" w:themeColor="text1"/>
          <w:spacing w:val="-1"/>
          <w:sz w:val="20"/>
          <w:szCs w:val="20"/>
        </w:rPr>
        <w:t>l</w:t>
      </w:r>
      <w:r w:rsidRPr="002779EC">
        <w:rPr>
          <w:rFonts w:hAnsi="Times New Roman" w:cs="Times New Roman"/>
          <w:color w:val="000000" w:themeColor="text1"/>
          <w:sz w:val="20"/>
          <w:szCs w:val="20"/>
        </w:rPr>
        <w:t>y</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 xml:space="preserve">and </w:t>
      </w:r>
      <w:r w:rsidRPr="002779EC">
        <w:rPr>
          <w:rFonts w:hAnsi="Times New Roman" w:cs="Times New Roman"/>
          <w:color w:val="000000" w:themeColor="text1"/>
          <w:spacing w:val="-2"/>
          <w:sz w:val="20"/>
          <w:szCs w:val="20"/>
        </w:rPr>
        <w:t>c</w:t>
      </w:r>
      <w:r w:rsidRPr="002779EC">
        <w:rPr>
          <w:rFonts w:hAnsi="Times New Roman" w:cs="Times New Roman"/>
          <w:color w:val="000000" w:themeColor="text1"/>
          <w:spacing w:val="-1"/>
          <w:sz w:val="20"/>
          <w:szCs w:val="20"/>
        </w:rPr>
        <w:t>o</w:t>
      </w:r>
      <w:r w:rsidRPr="002779EC">
        <w:rPr>
          <w:rFonts w:hAnsi="Times New Roman" w:cs="Times New Roman"/>
          <w:color w:val="000000" w:themeColor="text1"/>
          <w:sz w:val="20"/>
          <w:szCs w:val="20"/>
        </w:rPr>
        <w:t>ns</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pacing w:val="-1"/>
          <w:sz w:val="20"/>
          <w:szCs w:val="20"/>
        </w:rPr>
        <w:t>r</w:t>
      </w:r>
      <w:r w:rsidRPr="002779EC">
        <w:rPr>
          <w:rFonts w:hAnsi="Times New Roman" w:cs="Times New Roman"/>
          <w:color w:val="000000" w:themeColor="text1"/>
          <w:sz w:val="20"/>
          <w:szCs w:val="20"/>
        </w:rPr>
        <w:t>a</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e</w:t>
      </w:r>
      <w:r w:rsidRPr="002779EC">
        <w:rPr>
          <w:rFonts w:hAnsi="Times New Roman" w:cs="Times New Roman"/>
          <w:color w:val="000000" w:themeColor="text1"/>
          <w:spacing w:val="-1"/>
          <w:sz w:val="20"/>
          <w:szCs w:val="20"/>
        </w:rPr>
        <w:t>l</w:t>
      </w:r>
      <w:r w:rsidRPr="002779EC">
        <w:rPr>
          <w:rFonts w:hAnsi="Times New Roman" w:cs="Times New Roman"/>
          <w:color w:val="000000" w:themeColor="text1"/>
          <w:sz w:val="20"/>
          <w:szCs w:val="20"/>
        </w:rPr>
        <w:t>y</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dur</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ng</w:t>
      </w:r>
      <w:r w:rsidRPr="002779EC">
        <w:rPr>
          <w:rFonts w:hAnsi="Times New Roman" w:cs="Times New Roman"/>
          <w:color w:val="000000" w:themeColor="text1"/>
          <w:spacing w:val="-1"/>
          <w:sz w:val="20"/>
          <w:szCs w:val="20"/>
        </w:rPr>
        <w:t xml:space="preserve"> lu</w:t>
      </w:r>
      <w:r w:rsidRPr="002779EC">
        <w:rPr>
          <w:rFonts w:hAnsi="Times New Roman" w:cs="Times New Roman"/>
          <w:color w:val="000000" w:themeColor="text1"/>
          <w:sz w:val="20"/>
          <w:szCs w:val="20"/>
        </w:rPr>
        <w:t>nc</w:t>
      </w:r>
      <w:r w:rsidRPr="002779EC">
        <w:rPr>
          <w:rFonts w:hAnsi="Times New Roman" w:cs="Times New Roman"/>
          <w:color w:val="000000" w:themeColor="text1"/>
          <w:spacing w:val="-1"/>
          <w:sz w:val="20"/>
          <w:szCs w:val="20"/>
        </w:rPr>
        <w:t>h</w:t>
      </w:r>
      <w:r w:rsidRPr="002779EC">
        <w:rPr>
          <w:rFonts w:hAnsi="Times New Roman" w:cs="Times New Roman"/>
          <w:color w:val="000000" w:themeColor="text1"/>
          <w:sz w:val="20"/>
          <w:szCs w:val="20"/>
        </w:rPr>
        <w:t>.</w:t>
      </w:r>
    </w:p>
    <w:p w14:paraId="59406B53" w14:textId="77777777" w:rsidR="00CF79F8" w:rsidRPr="002779EC" w:rsidRDefault="00CF79F8" w:rsidP="006C00D4">
      <w:pPr>
        <w:pStyle w:val="BodyText"/>
        <w:widowControl w:val="0"/>
        <w:tabs>
          <w:tab w:val="left" w:pos="839"/>
        </w:tabs>
        <w:spacing w:after="0"/>
        <w:ind w:left="835"/>
        <w:rPr>
          <w:rFonts w:hAnsi="Times New Roman" w:cs="Times New Roman"/>
          <w:color w:val="000000" w:themeColor="text1"/>
          <w:sz w:val="20"/>
          <w:szCs w:val="20"/>
        </w:rPr>
      </w:pPr>
    </w:p>
    <w:p w14:paraId="17623D60"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ight="565"/>
        <w:rPr>
          <w:rFonts w:hAnsi="Times New Roman" w:cs="Times New Roman"/>
          <w:color w:val="000000" w:themeColor="text1"/>
          <w:sz w:val="20"/>
          <w:szCs w:val="20"/>
        </w:rPr>
      </w:pP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ud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s </w:t>
      </w:r>
      <w:r w:rsidRPr="002779EC">
        <w:rPr>
          <w:rFonts w:hAnsi="Times New Roman" w:cs="Times New Roman"/>
          <w:color w:val="000000" w:themeColor="text1"/>
          <w:spacing w:val="-3"/>
          <w:sz w:val="20"/>
          <w:szCs w:val="20"/>
        </w:rPr>
        <w:t>m</w:t>
      </w:r>
      <w:r w:rsidRPr="002779EC">
        <w:rPr>
          <w:rFonts w:hAnsi="Times New Roman" w:cs="Times New Roman"/>
          <w:color w:val="000000" w:themeColor="text1"/>
          <w:sz w:val="20"/>
          <w:szCs w:val="20"/>
        </w:rPr>
        <w:t>ust</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re</w:t>
      </w:r>
      <w:r w:rsidRPr="002779EC">
        <w:rPr>
          <w:rFonts w:hAnsi="Times New Roman" w:cs="Times New Roman"/>
          <w:color w:val="000000" w:themeColor="text1"/>
          <w:spacing w:val="-3"/>
          <w:sz w:val="20"/>
          <w:szCs w:val="20"/>
        </w:rPr>
        <w:t>m</w:t>
      </w:r>
      <w:r w:rsidRPr="002779EC">
        <w:rPr>
          <w:rFonts w:hAnsi="Times New Roman" w:cs="Times New Roman"/>
          <w:color w:val="000000" w:themeColor="text1"/>
          <w:spacing w:val="-1"/>
          <w:sz w:val="20"/>
          <w:szCs w:val="20"/>
        </w:rPr>
        <w:t>ai</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he </w:t>
      </w:r>
      <w:r w:rsidRPr="002779EC">
        <w:rPr>
          <w:rFonts w:hAnsi="Times New Roman" w:cs="Times New Roman"/>
          <w:color w:val="000000" w:themeColor="text1"/>
          <w:spacing w:val="-2"/>
          <w:sz w:val="20"/>
          <w:szCs w:val="20"/>
        </w:rPr>
        <w:t>c</w:t>
      </w:r>
      <w:r w:rsidRPr="002779EC">
        <w:rPr>
          <w:rFonts w:hAnsi="Times New Roman" w:cs="Times New Roman"/>
          <w:color w:val="000000" w:themeColor="text1"/>
          <w:spacing w:val="-1"/>
          <w:sz w:val="20"/>
          <w:szCs w:val="20"/>
        </w:rPr>
        <w:t>a</w:t>
      </w:r>
      <w:r w:rsidRPr="002779EC">
        <w:rPr>
          <w:rFonts w:hAnsi="Times New Roman" w:cs="Times New Roman"/>
          <w:color w:val="000000" w:themeColor="text1"/>
          <w:sz w:val="20"/>
          <w:szCs w:val="20"/>
        </w:rPr>
        <w:t>fe</w:t>
      </w:r>
      <w:r w:rsidRPr="002779EC">
        <w:rPr>
          <w:rFonts w:hAnsi="Times New Roman" w:cs="Times New Roman"/>
          <w:color w:val="000000" w:themeColor="text1"/>
          <w:spacing w:val="-1"/>
          <w:sz w:val="20"/>
          <w:szCs w:val="20"/>
        </w:rPr>
        <w:t>te</w:t>
      </w:r>
      <w:r w:rsidRPr="002779EC">
        <w:rPr>
          <w:rFonts w:hAnsi="Times New Roman" w:cs="Times New Roman"/>
          <w:color w:val="000000" w:themeColor="text1"/>
          <w:sz w:val="20"/>
          <w:szCs w:val="20"/>
        </w:rPr>
        <w:t>r</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 xml:space="preserve">a and sit </w:t>
      </w:r>
      <w:r w:rsidRPr="002779EC">
        <w:rPr>
          <w:rFonts w:hAnsi="Times New Roman" w:cs="Times New Roman"/>
          <w:color w:val="000000" w:themeColor="text1"/>
          <w:spacing w:val="-1"/>
          <w:sz w:val="20"/>
          <w:szCs w:val="20"/>
        </w:rPr>
        <w:t>with their assigned teacher unless given permission to exit the cafeteria.</w:t>
      </w:r>
    </w:p>
    <w:p w14:paraId="2ED946C5"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ight="407"/>
        <w:rPr>
          <w:rFonts w:hAnsi="Times New Roman" w:cs="Times New Roman"/>
          <w:color w:val="000000" w:themeColor="text1"/>
          <w:sz w:val="20"/>
          <w:szCs w:val="20"/>
        </w:rPr>
      </w:pP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ud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s </w:t>
      </w:r>
      <w:r w:rsidRPr="002779EC">
        <w:rPr>
          <w:rFonts w:hAnsi="Times New Roman" w:cs="Times New Roman"/>
          <w:color w:val="000000" w:themeColor="text1"/>
          <w:spacing w:val="-2"/>
          <w:sz w:val="20"/>
          <w:szCs w:val="20"/>
        </w:rPr>
        <w:t>s</w:t>
      </w:r>
      <w:r w:rsidRPr="002779EC">
        <w:rPr>
          <w:rFonts w:hAnsi="Times New Roman" w:cs="Times New Roman"/>
          <w:color w:val="000000" w:themeColor="text1"/>
          <w:sz w:val="20"/>
          <w:szCs w:val="20"/>
        </w:rPr>
        <w:t>ha</w:t>
      </w:r>
      <w:r w:rsidRPr="002779EC">
        <w:rPr>
          <w:rFonts w:hAnsi="Times New Roman" w:cs="Times New Roman"/>
          <w:color w:val="000000" w:themeColor="text1"/>
          <w:spacing w:val="-1"/>
          <w:sz w:val="20"/>
          <w:szCs w:val="20"/>
        </w:rPr>
        <w:t>l</w:t>
      </w:r>
      <w:r w:rsidRPr="002779EC">
        <w:rPr>
          <w:rFonts w:hAnsi="Times New Roman" w:cs="Times New Roman"/>
          <w:color w:val="000000" w:themeColor="text1"/>
          <w:sz w:val="20"/>
          <w:szCs w:val="20"/>
        </w:rPr>
        <w:t>l</w:t>
      </w:r>
      <w:r w:rsidRPr="002779EC">
        <w:rPr>
          <w:rFonts w:hAnsi="Times New Roman" w:cs="Times New Roman"/>
          <w:color w:val="000000" w:themeColor="text1"/>
          <w:spacing w:val="-2"/>
          <w:sz w:val="20"/>
          <w:szCs w:val="20"/>
        </w:rPr>
        <w:t xml:space="preserve"> purchase all necessary items before being seated and </w:t>
      </w:r>
      <w:r w:rsidRPr="002779EC">
        <w:rPr>
          <w:rFonts w:hAnsi="Times New Roman" w:cs="Times New Roman"/>
          <w:color w:val="000000" w:themeColor="text1"/>
          <w:sz w:val="20"/>
          <w:szCs w:val="20"/>
        </w:rPr>
        <w:t>re</w:t>
      </w:r>
      <w:r w:rsidRPr="002779EC">
        <w:rPr>
          <w:rFonts w:hAnsi="Times New Roman" w:cs="Times New Roman"/>
          <w:color w:val="000000" w:themeColor="text1"/>
          <w:spacing w:val="-3"/>
          <w:sz w:val="20"/>
          <w:szCs w:val="20"/>
        </w:rPr>
        <w:t>m</w:t>
      </w:r>
      <w:r w:rsidRPr="002779EC">
        <w:rPr>
          <w:rFonts w:hAnsi="Times New Roman" w:cs="Times New Roman"/>
          <w:color w:val="000000" w:themeColor="text1"/>
          <w:spacing w:val="-1"/>
          <w:sz w:val="20"/>
          <w:szCs w:val="20"/>
        </w:rPr>
        <w:t>ai</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sea</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ed</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at</w:t>
      </w:r>
      <w:r w:rsidRPr="002779EC">
        <w:rPr>
          <w:rFonts w:hAnsi="Times New Roman" w:cs="Times New Roman"/>
          <w:color w:val="000000" w:themeColor="text1"/>
          <w:spacing w:val="-1"/>
          <w:sz w:val="20"/>
          <w:szCs w:val="20"/>
        </w:rPr>
        <w:t xml:space="preserve"> t</w:t>
      </w:r>
      <w:r w:rsidRPr="002779EC">
        <w:rPr>
          <w:rFonts w:hAnsi="Times New Roman" w:cs="Times New Roman"/>
          <w:color w:val="000000" w:themeColor="text1"/>
          <w:sz w:val="20"/>
          <w:szCs w:val="20"/>
        </w:rPr>
        <w:t>he</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 xml:space="preserve">r </w:t>
      </w:r>
      <w:r w:rsidRPr="002779EC">
        <w:rPr>
          <w:rFonts w:hAnsi="Times New Roman" w:cs="Times New Roman"/>
          <w:color w:val="000000" w:themeColor="text1"/>
          <w:spacing w:val="-1"/>
          <w:sz w:val="20"/>
          <w:szCs w:val="20"/>
        </w:rPr>
        <w:t>lu</w:t>
      </w:r>
      <w:r w:rsidRPr="002779EC">
        <w:rPr>
          <w:rFonts w:hAnsi="Times New Roman" w:cs="Times New Roman"/>
          <w:color w:val="000000" w:themeColor="text1"/>
          <w:sz w:val="20"/>
          <w:szCs w:val="20"/>
        </w:rPr>
        <w:t>n</w:t>
      </w:r>
      <w:r w:rsidRPr="002779EC">
        <w:rPr>
          <w:rFonts w:hAnsi="Times New Roman" w:cs="Times New Roman"/>
          <w:color w:val="000000" w:themeColor="text1"/>
          <w:spacing w:val="-2"/>
          <w:sz w:val="20"/>
          <w:szCs w:val="20"/>
        </w:rPr>
        <w:t>c</w:t>
      </w:r>
      <w:r w:rsidRPr="002779EC">
        <w:rPr>
          <w:rFonts w:hAnsi="Times New Roman" w:cs="Times New Roman"/>
          <w:color w:val="000000" w:themeColor="text1"/>
          <w:sz w:val="20"/>
          <w:szCs w:val="20"/>
        </w:rPr>
        <w:t xml:space="preserve">h </w:t>
      </w:r>
      <w:r w:rsidRPr="002779EC">
        <w:rPr>
          <w:rFonts w:hAnsi="Times New Roman" w:cs="Times New Roman"/>
          <w:color w:val="000000" w:themeColor="text1"/>
          <w:spacing w:val="-2"/>
          <w:sz w:val="20"/>
          <w:szCs w:val="20"/>
        </w:rPr>
        <w:t>t</w:t>
      </w:r>
      <w:r w:rsidRPr="002779EC">
        <w:rPr>
          <w:rFonts w:hAnsi="Times New Roman" w:cs="Times New Roman"/>
          <w:color w:val="000000" w:themeColor="text1"/>
          <w:spacing w:val="-1"/>
          <w:sz w:val="20"/>
          <w:szCs w:val="20"/>
        </w:rPr>
        <w:t>a</w:t>
      </w:r>
      <w:r w:rsidRPr="002779EC">
        <w:rPr>
          <w:rFonts w:hAnsi="Times New Roman" w:cs="Times New Roman"/>
          <w:color w:val="000000" w:themeColor="text1"/>
          <w:sz w:val="20"/>
          <w:szCs w:val="20"/>
        </w:rPr>
        <w:t>b</w:t>
      </w:r>
      <w:r w:rsidRPr="002779EC">
        <w:rPr>
          <w:rFonts w:hAnsi="Times New Roman" w:cs="Times New Roman"/>
          <w:color w:val="000000" w:themeColor="text1"/>
          <w:spacing w:val="-2"/>
          <w:sz w:val="20"/>
          <w:szCs w:val="20"/>
        </w:rPr>
        <w:t>l</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 xml:space="preserve">s </w:t>
      </w:r>
      <w:r w:rsidRPr="002779EC">
        <w:rPr>
          <w:rFonts w:hAnsi="Times New Roman" w:cs="Times New Roman"/>
          <w:color w:val="000000" w:themeColor="text1"/>
          <w:spacing w:val="-2"/>
          <w:sz w:val="20"/>
          <w:szCs w:val="20"/>
        </w:rPr>
        <w:t>until they are excused by their assigned teacher</w:t>
      </w:r>
      <w:r w:rsidRPr="002779EC">
        <w:rPr>
          <w:rFonts w:hAnsi="Times New Roman" w:cs="Times New Roman"/>
          <w:color w:val="000000" w:themeColor="text1"/>
          <w:spacing w:val="-1"/>
          <w:sz w:val="20"/>
          <w:szCs w:val="20"/>
        </w:rPr>
        <w:t>.</w:t>
      </w:r>
    </w:p>
    <w:p w14:paraId="607CC490"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ight="186"/>
        <w:rPr>
          <w:rFonts w:hAnsi="Times New Roman" w:cs="Times New Roman"/>
          <w:color w:val="000000" w:themeColor="text1"/>
          <w:sz w:val="20"/>
          <w:szCs w:val="20"/>
        </w:rPr>
      </w:pPr>
      <w:r w:rsidRPr="002779EC">
        <w:rPr>
          <w:rFonts w:hAnsi="Times New Roman" w:cs="Times New Roman"/>
          <w:color w:val="000000" w:themeColor="text1"/>
          <w:spacing w:val="-1"/>
          <w:sz w:val="20"/>
          <w:szCs w:val="20"/>
        </w:rPr>
        <w:t>St</w:t>
      </w:r>
      <w:r w:rsidRPr="002779EC">
        <w:rPr>
          <w:rFonts w:hAnsi="Times New Roman" w:cs="Times New Roman"/>
          <w:color w:val="000000" w:themeColor="text1"/>
          <w:sz w:val="20"/>
          <w:szCs w:val="20"/>
        </w:rPr>
        <w:t>ud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s</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pacing w:val="-1"/>
          <w:sz w:val="20"/>
          <w:szCs w:val="20"/>
        </w:rPr>
        <w:t>p</w:t>
      </w:r>
      <w:r w:rsidRPr="002779EC">
        <w:rPr>
          <w:rFonts w:hAnsi="Times New Roman" w:cs="Times New Roman"/>
          <w:color w:val="000000" w:themeColor="text1"/>
          <w:sz w:val="20"/>
          <w:szCs w:val="20"/>
        </w:rPr>
        <w:t>u</w:t>
      </w:r>
      <w:r w:rsidRPr="002779EC">
        <w:rPr>
          <w:rFonts w:hAnsi="Times New Roman" w:cs="Times New Roman"/>
          <w:color w:val="000000" w:themeColor="text1"/>
          <w:spacing w:val="-1"/>
          <w:sz w:val="20"/>
          <w:szCs w:val="20"/>
        </w:rPr>
        <w:t>rchasi</w:t>
      </w:r>
      <w:r w:rsidRPr="002779EC">
        <w:rPr>
          <w:rFonts w:hAnsi="Times New Roman" w:cs="Times New Roman"/>
          <w:color w:val="000000" w:themeColor="text1"/>
          <w:sz w:val="20"/>
          <w:szCs w:val="20"/>
        </w:rPr>
        <w:t>ng</w:t>
      </w:r>
      <w:r w:rsidRPr="002779EC">
        <w:rPr>
          <w:rFonts w:hAnsi="Times New Roman" w:cs="Times New Roman"/>
          <w:color w:val="000000" w:themeColor="text1"/>
          <w:spacing w:val="-1"/>
          <w:sz w:val="20"/>
          <w:szCs w:val="20"/>
        </w:rPr>
        <w:t xml:space="preserve"> f</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o</w:t>
      </w:r>
      <w:r w:rsidRPr="002779EC">
        <w:rPr>
          <w:rFonts w:hAnsi="Times New Roman" w:cs="Times New Roman"/>
          <w:color w:val="000000" w:themeColor="text1"/>
          <w:sz w:val="20"/>
          <w:szCs w:val="20"/>
        </w:rPr>
        <w:t>d or preparing to go through the lunch line</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pacing w:val="-1"/>
          <w:sz w:val="20"/>
          <w:szCs w:val="20"/>
        </w:rPr>
        <w:t>wil</w:t>
      </w:r>
      <w:r w:rsidRPr="002779EC">
        <w:rPr>
          <w:rFonts w:hAnsi="Times New Roman" w:cs="Times New Roman"/>
          <w:color w:val="000000" w:themeColor="text1"/>
          <w:sz w:val="20"/>
          <w:szCs w:val="20"/>
        </w:rPr>
        <w:t xml:space="preserve">l </w:t>
      </w:r>
      <w:r w:rsidRPr="002779EC">
        <w:rPr>
          <w:rFonts w:hAnsi="Times New Roman" w:cs="Times New Roman"/>
          <w:color w:val="000000" w:themeColor="text1"/>
          <w:spacing w:val="-1"/>
          <w:sz w:val="20"/>
          <w:szCs w:val="20"/>
        </w:rPr>
        <w:t>wai</w:t>
      </w:r>
      <w:r w:rsidRPr="002779EC">
        <w:rPr>
          <w:rFonts w:hAnsi="Times New Roman" w:cs="Times New Roman"/>
          <w:color w:val="000000" w:themeColor="text1"/>
          <w:sz w:val="20"/>
          <w:szCs w:val="20"/>
        </w:rPr>
        <w:t xml:space="preserve">t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ei</w:t>
      </w:r>
      <w:r w:rsidRPr="002779EC">
        <w:rPr>
          <w:rFonts w:hAnsi="Times New Roman" w:cs="Times New Roman"/>
          <w:color w:val="000000" w:themeColor="text1"/>
          <w:sz w:val="20"/>
          <w:szCs w:val="20"/>
        </w:rPr>
        <w:t xml:space="preserve">r </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u</w:t>
      </w:r>
      <w:r w:rsidRPr="002779EC">
        <w:rPr>
          <w:rFonts w:hAnsi="Times New Roman" w:cs="Times New Roman"/>
          <w:color w:val="000000" w:themeColor="text1"/>
          <w:spacing w:val="-1"/>
          <w:sz w:val="20"/>
          <w:szCs w:val="20"/>
        </w:rPr>
        <w:t>r</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 xml:space="preserve">be </w:t>
      </w:r>
      <w:r w:rsidRPr="002779EC">
        <w:rPr>
          <w:rFonts w:hAnsi="Times New Roman" w:cs="Times New Roman"/>
          <w:color w:val="000000" w:themeColor="text1"/>
          <w:spacing w:val="-1"/>
          <w:sz w:val="20"/>
          <w:szCs w:val="20"/>
        </w:rPr>
        <w:t>ser</w:t>
      </w:r>
      <w:r w:rsidRPr="002779EC">
        <w:rPr>
          <w:rFonts w:hAnsi="Times New Roman" w:cs="Times New Roman"/>
          <w:color w:val="000000" w:themeColor="text1"/>
          <w:sz w:val="20"/>
          <w:szCs w:val="20"/>
        </w:rPr>
        <w:t>v</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d</w:t>
      </w:r>
      <w:r w:rsidRPr="002779EC">
        <w:rPr>
          <w:rFonts w:hAnsi="Times New Roman" w:cs="Times New Roman"/>
          <w:color w:val="000000" w:themeColor="text1"/>
          <w:spacing w:val="-1"/>
          <w:sz w:val="20"/>
          <w:szCs w:val="20"/>
        </w:rPr>
        <w:t xml:space="preserve"> (n</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pacing w:val="-1"/>
          <w:sz w:val="20"/>
          <w:szCs w:val="20"/>
        </w:rPr>
        <w:t>c</w:t>
      </w:r>
      <w:r w:rsidRPr="002779EC">
        <w:rPr>
          <w:rFonts w:hAnsi="Times New Roman" w:cs="Times New Roman"/>
          <w:color w:val="000000" w:themeColor="text1"/>
          <w:sz w:val="20"/>
          <w:szCs w:val="20"/>
        </w:rPr>
        <w:t>u</w:t>
      </w:r>
      <w:r w:rsidRPr="002779EC">
        <w:rPr>
          <w:rFonts w:hAnsi="Times New Roman" w:cs="Times New Roman"/>
          <w:color w:val="000000" w:themeColor="text1"/>
          <w:spacing w:val="-1"/>
          <w:sz w:val="20"/>
          <w:szCs w:val="20"/>
        </w:rPr>
        <w:t>tti</w:t>
      </w:r>
      <w:r w:rsidRPr="002779EC">
        <w:rPr>
          <w:rFonts w:hAnsi="Times New Roman" w:cs="Times New Roman"/>
          <w:color w:val="000000" w:themeColor="text1"/>
          <w:sz w:val="20"/>
          <w:szCs w:val="20"/>
        </w:rPr>
        <w:t xml:space="preserve">ng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 xml:space="preserve">n </w:t>
      </w:r>
      <w:r w:rsidRPr="002779EC">
        <w:rPr>
          <w:rFonts w:hAnsi="Times New Roman" w:cs="Times New Roman"/>
          <w:color w:val="000000" w:themeColor="text1"/>
          <w:spacing w:val="-1"/>
          <w:sz w:val="20"/>
          <w:szCs w:val="20"/>
        </w:rPr>
        <w:t>fro</w:t>
      </w:r>
      <w:r w:rsidRPr="002779EC">
        <w:rPr>
          <w:rFonts w:hAnsi="Times New Roman" w:cs="Times New Roman"/>
          <w:color w:val="000000" w:themeColor="text1"/>
          <w:sz w:val="20"/>
          <w:szCs w:val="20"/>
        </w:rPr>
        <w:t xml:space="preserve">nt </w:t>
      </w:r>
      <w:r w:rsidRPr="002779EC">
        <w:rPr>
          <w:rFonts w:hAnsi="Times New Roman" w:cs="Times New Roman"/>
          <w:color w:val="000000" w:themeColor="text1"/>
          <w:spacing w:val="-1"/>
          <w:sz w:val="20"/>
          <w:szCs w:val="20"/>
        </w:rPr>
        <w:t xml:space="preserve">of </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h</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rs</w:t>
      </w:r>
      <w:r w:rsidRPr="002779EC">
        <w:rPr>
          <w:rFonts w:hAnsi="Times New Roman" w:cs="Times New Roman"/>
          <w:color w:val="000000" w:themeColor="text1"/>
          <w:spacing w:val="-1"/>
          <w:sz w:val="20"/>
          <w:szCs w:val="20"/>
        </w:rPr>
        <w:t>)</w:t>
      </w:r>
      <w:r w:rsidRPr="002779EC">
        <w:rPr>
          <w:rFonts w:hAnsi="Times New Roman" w:cs="Times New Roman"/>
          <w:color w:val="000000" w:themeColor="text1"/>
          <w:sz w:val="20"/>
          <w:szCs w:val="20"/>
        </w:rPr>
        <w:t>.</w:t>
      </w:r>
    </w:p>
    <w:p w14:paraId="2D8DAFB7"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Pr>
          <w:rFonts w:hAnsi="Times New Roman" w:cs="Times New Roman"/>
          <w:color w:val="000000" w:themeColor="text1"/>
          <w:sz w:val="20"/>
          <w:szCs w:val="20"/>
        </w:rPr>
      </w:pPr>
      <w:r w:rsidRPr="002779EC">
        <w:rPr>
          <w:rFonts w:hAnsi="Times New Roman" w:cs="Times New Roman"/>
          <w:color w:val="000000" w:themeColor="text1"/>
          <w:sz w:val="20"/>
          <w:szCs w:val="20"/>
        </w:rPr>
        <w:t>Stud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 xml:space="preserve">nts </w:t>
      </w:r>
      <w:r w:rsidRPr="002779EC">
        <w:rPr>
          <w:rFonts w:hAnsi="Times New Roman" w:cs="Times New Roman"/>
          <w:color w:val="000000" w:themeColor="text1"/>
          <w:spacing w:val="-2"/>
          <w:sz w:val="20"/>
          <w:szCs w:val="20"/>
        </w:rPr>
        <w:t>s</w:t>
      </w:r>
      <w:r w:rsidRPr="002779EC">
        <w:rPr>
          <w:rFonts w:hAnsi="Times New Roman" w:cs="Times New Roman"/>
          <w:color w:val="000000" w:themeColor="text1"/>
          <w:sz w:val="20"/>
          <w:szCs w:val="20"/>
        </w:rPr>
        <w:t>hall</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 xml:space="preserve">return </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 xml:space="preserve">rays to </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he</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 xml:space="preserve">proper </w:t>
      </w:r>
      <w:r w:rsidRPr="002779EC">
        <w:rPr>
          <w:rFonts w:hAnsi="Times New Roman" w:cs="Times New Roman"/>
          <w:color w:val="000000" w:themeColor="text1"/>
          <w:spacing w:val="-2"/>
          <w:sz w:val="20"/>
          <w:szCs w:val="20"/>
        </w:rPr>
        <w:t>l</w:t>
      </w:r>
      <w:r w:rsidRPr="002779EC">
        <w:rPr>
          <w:rFonts w:hAnsi="Times New Roman" w:cs="Times New Roman"/>
          <w:color w:val="000000" w:themeColor="text1"/>
          <w:sz w:val="20"/>
          <w:szCs w:val="20"/>
        </w:rPr>
        <w:t>oca</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ion.</w:t>
      </w:r>
    </w:p>
    <w:p w14:paraId="2F9ACC6F"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Pr>
          <w:rFonts w:hAnsi="Times New Roman" w:cs="Times New Roman"/>
          <w:color w:val="000000" w:themeColor="text1"/>
          <w:sz w:val="20"/>
          <w:szCs w:val="20"/>
        </w:rPr>
      </w:pPr>
      <w:r w:rsidRPr="002779EC">
        <w:rPr>
          <w:rFonts w:hAnsi="Times New Roman" w:cs="Times New Roman"/>
          <w:color w:val="000000" w:themeColor="text1"/>
          <w:sz w:val="20"/>
          <w:szCs w:val="20"/>
        </w:rPr>
        <w:t>Stud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 xml:space="preserve">nts </w:t>
      </w:r>
      <w:r w:rsidRPr="002779EC">
        <w:rPr>
          <w:rFonts w:hAnsi="Times New Roman" w:cs="Times New Roman"/>
          <w:color w:val="000000" w:themeColor="text1"/>
          <w:spacing w:val="-3"/>
          <w:sz w:val="20"/>
          <w:szCs w:val="20"/>
        </w:rPr>
        <w:t>m</w:t>
      </w:r>
      <w:r w:rsidRPr="002779EC">
        <w:rPr>
          <w:rFonts w:hAnsi="Times New Roman" w:cs="Times New Roman"/>
          <w:color w:val="000000" w:themeColor="text1"/>
          <w:sz w:val="20"/>
          <w:szCs w:val="20"/>
        </w:rPr>
        <w:t>ust be c</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rtain to clear</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pacing w:val="-1"/>
          <w:sz w:val="20"/>
          <w:szCs w:val="20"/>
        </w:rPr>
        <w:t>thei</w:t>
      </w:r>
      <w:r w:rsidRPr="002779EC">
        <w:rPr>
          <w:rFonts w:hAnsi="Times New Roman" w:cs="Times New Roman"/>
          <w:color w:val="000000" w:themeColor="text1"/>
          <w:sz w:val="20"/>
          <w:szCs w:val="20"/>
        </w:rPr>
        <w:t xml:space="preserve">r </w:t>
      </w:r>
      <w:r w:rsidRPr="002779EC">
        <w:rPr>
          <w:rFonts w:hAnsi="Times New Roman" w:cs="Times New Roman"/>
          <w:color w:val="000000" w:themeColor="text1"/>
          <w:spacing w:val="-1"/>
          <w:sz w:val="20"/>
          <w:szCs w:val="20"/>
        </w:rPr>
        <w:t>table</w:t>
      </w: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 xml:space="preserve"> an</w:t>
      </w:r>
      <w:r w:rsidRPr="002779EC">
        <w:rPr>
          <w:rFonts w:hAnsi="Times New Roman" w:cs="Times New Roman"/>
          <w:color w:val="000000" w:themeColor="text1"/>
          <w:sz w:val="20"/>
          <w:szCs w:val="20"/>
        </w:rPr>
        <w:t xml:space="preserve">d </w:t>
      </w:r>
      <w:r w:rsidRPr="002779EC">
        <w:rPr>
          <w:rFonts w:hAnsi="Times New Roman" w:cs="Times New Roman"/>
          <w:color w:val="000000" w:themeColor="text1"/>
          <w:spacing w:val="-1"/>
          <w:sz w:val="20"/>
          <w:szCs w:val="20"/>
        </w:rPr>
        <w:t>plac</w:t>
      </w:r>
      <w:r w:rsidRPr="002779EC">
        <w:rPr>
          <w:rFonts w:hAnsi="Times New Roman" w:cs="Times New Roman"/>
          <w:color w:val="000000" w:themeColor="text1"/>
          <w:sz w:val="20"/>
          <w:szCs w:val="20"/>
        </w:rPr>
        <w:t xml:space="preserve">e </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r</w:t>
      </w:r>
      <w:r w:rsidRPr="002779EC">
        <w:rPr>
          <w:rFonts w:hAnsi="Times New Roman" w:cs="Times New Roman"/>
          <w:color w:val="000000" w:themeColor="text1"/>
          <w:spacing w:val="-1"/>
          <w:sz w:val="20"/>
          <w:szCs w:val="20"/>
        </w:rPr>
        <w:t>a</w:t>
      </w:r>
      <w:r w:rsidRPr="002779EC">
        <w:rPr>
          <w:rFonts w:hAnsi="Times New Roman" w:cs="Times New Roman"/>
          <w:color w:val="000000" w:themeColor="text1"/>
          <w:spacing w:val="-2"/>
          <w:sz w:val="20"/>
          <w:szCs w:val="20"/>
        </w:rPr>
        <w:t>s</w:t>
      </w:r>
      <w:r w:rsidRPr="002779EC">
        <w:rPr>
          <w:rFonts w:hAnsi="Times New Roman" w:cs="Times New Roman"/>
          <w:color w:val="000000" w:themeColor="text1"/>
          <w:sz w:val="20"/>
          <w:szCs w:val="20"/>
        </w:rPr>
        <w:t xml:space="preserve">h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 xml:space="preserve">n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pacing w:val="1"/>
          <w:sz w:val="20"/>
          <w:szCs w:val="20"/>
        </w:rPr>
        <w:t>h</w:t>
      </w:r>
      <w:r w:rsidRPr="002779EC">
        <w:rPr>
          <w:rFonts w:hAnsi="Times New Roman" w:cs="Times New Roman"/>
          <w:color w:val="000000" w:themeColor="text1"/>
          <w:sz w:val="20"/>
          <w:szCs w:val="20"/>
        </w:rPr>
        <w:t>e</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prop</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 xml:space="preserve">r </w:t>
      </w:r>
      <w:r w:rsidRPr="002779EC">
        <w:rPr>
          <w:rFonts w:hAnsi="Times New Roman" w:cs="Times New Roman"/>
          <w:color w:val="000000" w:themeColor="text1"/>
          <w:spacing w:val="-2"/>
          <w:sz w:val="20"/>
          <w:szCs w:val="20"/>
        </w:rPr>
        <w:t>c</w:t>
      </w:r>
      <w:r w:rsidRPr="002779EC">
        <w:rPr>
          <w:rFonts w:hAnsi="Times New Roman" w:cs="Times New Roman"/>
          <w:color w:val="000000" w:themeColor="text1"/>
          <w:spacing w:val="-1"/>
          <w:sz w:val="20"/>
          <w:szCs w:val="20"/>
        </w:rPr>
        <w:t>a</w:t>
      </w:r>
      <w:r w:rsidRPr="002779EC">
        <w:rPr>
          <w:rFonts w:hAnsi="Times New Roman" w:cs="Times New Roman"/>
          <w:color w:val="000000" w:themeColor="text1"/>
          <w:sz w:val="20"/>
          <w:szCs w:val="20"/>
        </w:rPr>
        <w:t xml:space="preserve">ns </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hat are</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provid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d.</w:t>
      </w:r>
    </w:p>
    <w:p w14:paraId="60A186B4"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Pr>
          <w:rFonts w:hAnsi="Times New Roman" w:cs="Times New Roman"/>
          <w:color w:val="000000" w:themeColor="text1"/>
          <w:sz w:val="20"/>
          <w:szCs w:val="20"/>
        </w:rPr>
      </w:pPr>
      <w:r w:rsidRPr="002779EC">
        <w:rPr>
          <w:rFonts w:hAnsi="Times New Roman" w:cs="Times New Roman"/>
          <w:color w:val="000000" w:themeColor="text1"/>
          <w:sz w:val="20"/>
          <w:szCs w:val="20"/>
        </w:rPr>
        <w:t>Th</w:t>
      </w:r>
      <w:r w:rsidRPr="002779EC">
        <w:rPr>
          <w:rFonts w:hAnsi="Times New Roman" w:cs="Times New Roman"/>
          <w:color w:val="000000" w:themeColor="text1"/>
          <w:spacing w:val="-1"/>
          <w:sz w:val="20"/>
          <w:szCs w:val="20"/>
        </w:rPr>
        <w:t>ro</w:t>
      </w:r>
      <w:r w:rsidRPr="002779EC">
        <w:rPr>
          <w:rFonts w:hAnsi="Times New Roman" w:cs="Times New Roman"/>
          <w:color w:val="000000" w:themeColor="text1"/>
          <w:sz w:val="20"/>
          <w:szCs w:val="20"/>
        </w:rPr>
        <w:t>w</w:t>
      </w:r>
      <w:r w:rsidRPr="002779EC">
        <w:rPr>
          <w:rFonts w:hAnsi="Times New Roman" w:cs="Times New Roman"/>
          <w:color w:val="000000" w:themeColor="text1"/>
          <w:spacing w:val="-1"/>
          <w:sz w:val="20"/>
          <w:szCs w:val="20"/>
        </w:rPr>
        <w:t>in</w:t>
      </w:r>
      <w:r w:rsidRPr="002779EC">
        <w:rPr>
          <w:rFonts w:hAnsi="Times New Roman" w:cs="Times New Roman"/>
          <w:color w:val="000000" w:themeColor="text1"/>
          <w:sz w:val="20"/>
          <w:szCs w:val="20"/>
        </w:rPr>
        <w:t>g</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of</w:t>
      </w:r>
      <w:r w:rsidRPr="002779EC">
        <w:rPr>
          <w:rFonts w:hAnsi="Times New Roman" w:cs="Times New Roman"/>
          <w:color w:val="000000" w:themeColor="text1"/>
          <w:spacing w:val="-1"/>
          <w:sz w:val="20"/>
          <w:szCs w:val="20"/>
        </w:rPr>
        <w:t xml:space="preserve"> fo</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d</w:t>
      </w:r>
      <w:r w:rsidRPr="002779EC">
        <w:rPr>
          <w:rFonts w:hAnsi="Times New Roman" w:cs="Times New Roman"/>
          <w:color w:val="000000" w:themeColor="text1"/>
          <w:sz w:val="20"/>
          <w:szCs w:val="20"/>
        </w:rPr>
        <w:t>, e</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c. </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s</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r</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c</w:t>
      </w:r>
      <w:r w:rsidRPr="002779EC">
        <w:rPr>
          <w:rFonts w:hAnsi="Times New Roman" w:cs="Times New Roman"/>
          <w:color w:val="000000" w:themeColor="text1"/>
          <w:spacing w:val="-1"/>
          <w:sz w:val="20"/>
          <w:szCs w:val="20"/>
        </w:rPr>
        <w:t>tl</w:t>
      </w:r>
      <w:r w:rsidRPr="002779EC">
        <w:rPr>
          <w:rFonts w:hAnsi="Times New Roman" w:cs="Times New Roman"/>
          <w:color w:val="000000" w:themeColor="text1"/>
          <w:sz w:val="20"/>
          <w:szCs w:val="20"/>
        </w:rPr>
        <w:t>y</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r</w:t>
      </w:r>
      <w:r w:rsidRPr="002779EC">
        <w:rPr>
          <w:rFonts w:hAnsi="Times New Roman" w:cs="Times New Roman"/>
          <w:color w:val="000000" w:themeColor="text1"/>
          <w:sz w:val="20"/>
          <w:szCs w:val="20"/>
        </w:rPr>
        <w:t>oh</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b</w:t>
      </w:r>
      <w:r w:rsidRPr="002779EC">
        <w:rPr>
          <w:rFonts w:hAnsi="Times New Roman" w:cs="Times New Roman"/>
          <w:color w:val="000000" w:themeColor="text1"/>
          <w:spacing w:val="-1"/>
          <w:sz w:val="20"/>
          <w:szCs w:val="20"/>
        </w:rPr>
        <w:t>ite</w:t>
      </w:r>
      <w:r w:rsidRPr="002779EC">
        <w:rPr>
          <w:rFonts w:hAnsi="Times New Roman" w:cs="Times New Roman"/>
          <w:color w:val="000000" w:themeColor="text1"/>
          <w:sz w:val="20"/>
          <w:szCs w:val="20"/>
        </w:rPr>
        <w:t>d.</w:t>
      </w:r>
    </w:p>
    <w:p w14:paraId="2FB99310"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Pr>
          <w:rFonts w:hAnsi="Times New Roman" w:cs="Times New Roman"/>
          <w:color w:val="000000" w:themeColor="text1"/>
          <w:sz w:val="20"/>
          <w:szCs w:val="20"/>
        </w:rPr>
      </w:pPr>
      <w:r w:rsidRPr="002779EC">
        <w:rPr>
          <w:rFonts w:hAnsi="Times New Roman" w:cs="Times New Roman"/>
          <w:color w:val="000000" w:themeColor="text1"/>
          <w:spacing w:val="-1"/>
          <w:sz w:val="20"/>
          <w:szCs w:val="20"/>
        </w:rPr>
        <w:lastRenderedPageBreak/>
        <w:t>Lo</w:t>
      </w:r>
      <w:r w:rsidRPr="002779EC">
        <w:rPr>
          <w:rFonts w:hAnsi="Times New Roman" w:cs="Times New Roman"/>
          <w:color w:val="000000" w:themeColor="text1"/>
          <w:sz w:val="20"/>
          <w:szCs w:val="20"/>
        </w:rPr>
        <w:t>u</w:t>
      </w:r>
      <w:r w:rsidRPr="002779EC">
        <w:rPr>
          <w:rFonts w:hAnsi="Times New Roman" w:cs="Times New Roman"/>
          <w:color w:val="000000" w:themeColor="text1"/>
          <w:spacing w:val="-1"/>
          <w:sz w:val="20"/>
          <w:szCs w:val="20"/>
        </w:rPr>
        <w:t>d</w:t>
      </w:r>
      <w:r w:rsidRPr="002779EC">
        <w:rPr>
          <w:rFonts w:hAnsi="Times New Roman" w:cs="Times New Roman"/>
          <w:color w:val="000000" w:themeColor="text1"/>
          <w:sz w:val="20"/>
          <w:szCs w:val="20"/>
        </w:rPr>
        <w:t>,</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bo</w:t>
      </w:r>
      <w:r w:rsidRPr="002779EC">
        <w:rPr>
          <w:rFonts w:hAnsi="Times New Roman" w:cs="Times New Roman"/>
          <w:color w:val="000000" w:themeColor="text1"/>
          <w:spacing w:val="-1"/>
          <w:sz w:val="20"/>
          <w:szCs w:val="20"/>
        </w:rPr>
        <w:t>istero</w:t>
      </w:r>
      <w:r w:rsidRPr="002779EC">
        <w:rPr>
          <w:rFonts w:hAnsi="Times New Roman" w:cs="Times New Roman"/>
          <w:color w:val="000000" w:themeColor="text1"/>
          <w:sz w:val="20"/>
          <w:szCs w:val="20"/>
        </w:rPr>
        <w:t xml:space="preserve">us </w:t>
      </w:r>
      <w:r w:rsidRPr="002779EC">
        <w:rPr>
          <w:rFonts w:hAnsi="Times New Roman" w:cs="Times New Roman"/>
          <w:color w:val="000000" w:themeColor="text1"/>
          <w:spacing w:val="-1"/>
          <w:sz w:val="20"/>
          <w:szCs w:val="20"/>
        </w:rPr>
        <w:t>co</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d</w:t>
      </w:r>
      <w:r w:rsidRPr="002779EC">
        <w:rPr>
          <w:rFonts w:hAnsi="Times New Roman" w:cs="Times New Roman"/>
          <w:color w:val="000000" w:themeColor="text1"/>
          <w:sz w:val="20"/>
          <w:szCs w:val="20"/>
        </w:rPr>
        <w:t>u</w:t>
      </w:r>
      <w:r w:rsidRPr="002779EC">
        <w:rPr>
          <w:rFonts w:hAnsi="Times New Roman" w:cs="Times New Roman"/>
          <w:color w:val="000000" w:themeColor="text1"/>
          <w:spacing w:val="-1"/>
          <w:sz w:val="20"/>
          <w:szCs w:val="20"/>
        </w:rPr>
        <w:t>c</w:t>
      </w:r>
      <w:r w:rsidRPr="002779EC">
        <w:rPr>
          <w:rFonts w:hAnsi="Times New Roman" w:cs="Times New Roman"/>
          <w:color w:val="000000" w:themeColor="text1"/>
          <w:sz w:val="20"/>
          <w:szCs w:val="20"/>
        </w:rPr>
        <w:t>t</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 xml:space="preserve">of </w:t>
      </w:r>
      <w:r w:rsidRPr="002779EC">
        <w:rPr>
          <w:rFonts w:hAnsi="Times New Roman" w:cs="Times New Roman"/>
          <w:color w:val="000000" w:themeColor="text1"/>
          <w:spacing w:val="-1"/>
          <w:sz w:val="20"/>
          <w:szCs w:val="20"/>
        </w:rPr>
        <w:t>a</w:t>
      </w:r>
      <w:r w:rsidRPr="002779EC">
        <w:rPr>
          <w:rFonts w:hAnsi="Times New Roman" w:cs="Times New Roman"/>
          <w:color w:val="000000" w:themeColor="text1"/>
          <w:sz w:val="20"/>
          <w:szCs w:val="20"/>
        </w:rPr>
        <w:t>ny k</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nd</w:t>
      </w:r>
      <w:r w:rsidRPr="002779EC">
        <w:rPr>
          <w:rFonts w:hAnsi="Times New Roman" w:cs="Times New Roman"/>
          <w:color w:val="000000" w:themeColor="text1"/>
          <w:spacing w:val="-1"/>
          <w:sz w:val="20"/>
          <w:szCs w:val="20"/>
        </w:rPr>
        <w:t xml:space="preserve"> wil</w:t>
      </w:r>
      <w:r w:rsidRPr="002779EC">
        <w:rPr>
          <w:rFonts w:hAnsi="Times New Roman" w:cs="Times New Roman"/>
          <w:color w:val="000000" w:themeColor="text1"/>
          <w:sz w:val="20"/>
          <w:szCs w:val="20"/>
        </w:rPr>
        <w:t xml:space="preserve">l </w:t>
      </w:r>
      <w:r w:rsidRPr="002779EC">
        <w:rPr>
          <w:rFonts w:hAnsi="Times New Roman" w:cs="Times New Roman"/>
          <w:color w:val="000000" w:themeColor="text1"/>
          <w:spacing w:val="-1"/>
          <w:sz w:val="20"/>
          <w:szCs w:val="20"/>
        </w:rPr>
        <w:t>no</w:t>
      </w:r>
      <w:r w:rsidRPr="002779EC">
        <w:rPr>
          <w:rFonts w:hAnsi="Times New Roman" w:cs="Times New Roman"/>
          <w:color w:val="000000" w:themeColor="text1"/>
          <w:sz w:val="20"/>
          <w:szCs w:val="20"/>
        </w:rPr>
        <w:t xml:space="preserve">t be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o</w:t>
      </w:r>
      <w:r w:rsidRPr="002779EC">
        <w:rPr>
          <w:rFonts w:hAnsi="Times New Roman" w:cs="Times New Roman"/>
          <w:color w:val="000000" w:themeColor="text1"/>
          <w:spacing w:val="-1"/>
          <w:sz w:val="20"/>
          <w:szCs w:val="20"/>
        </w:rPr>
        <w:t>lerate</w:t>
      </w:r>
      <w:r w:rsidRPr="002779EC">
        <w:rPr>
          <w:rFonts w:hAnsi="Times New Roman" w:cs="Times New Roman"/>
          <w:color w:val="000000" w:themeColor="text1"/>
          <w:sz w:val="20"/>
          <w:szCs w:val="20"/>
        </w:rPr>
        <w:t>d.</w:t>
      </w:r>
    </w:p>
    <w:p w14:paraId="7D4BA753"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Pr>
          <w:rFonts w:hAnsi="Times New Roman" w:cs="Times New Roman"/>
          <w:color w:val="000000" w:themeColor="text1"/>
          <w:sz w:val="20"/>
          <w:szCs w:val="20"/>
        </w:rPr>
      </w:pPr>
      <w:r w:rsidRPr="002779EC">
        <w:rPr>
          <w:rFonts w:hAnsi="Times New Roman" w:cs="Times New Roman"/>
          <w:color w:val="000000" w:themeColor="text1"/>
          <w:sz w:val="20"/>
          <w:szCs w:val="20"/>
        </w:rPr>
        <w:t>Electronic</w:t>
      </w:r>
      <w:r w:rsidRPr="002779EC">
        <w:rPr>
          <w:rFonts w:hAnsi="Times New Roman" w:cs="Times New Roman"/>
          <w:color w:val="000000" w:themeColor="text1"/>
          <w:spacing w:val="-1"/>
          <w:sz w:val="20"/>
          <w:szCs w:val="20"/>
        </w:rPr>
        <w:t xml:space="preserve"> </w:t>
      </w:r>
      <w:r w:rsidRPr="002779EC">
        <w:rPr>
          <w:rFonts w:hAnsi="Times New Roman" w:cs="Times New Roman"/>
          <w:color w:val="000000" w:themeColor="text1"/>
          <w:sz w:val="20"/>
          <w:szCs w:val="20"/>
        </w:rPr>
        <w:t>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v</w:t>
      </w:r>
      <w:r w:rsidRPr="002779EC">
        <w:rPr>
          <w:rFonts w:hAnsi="Times New Roman" w:cs="Times New Roman"/>
          <w:color w:val="000000" w:themeColor="text1"/>
          <w:spacing w:val="-2"/>
          <w:sz w:val="20"/>
          <w:szCs w:val="20"/>
        </w:rPr>
        <w:t>i</w:t>
      </w:r>
      <w:r w:rsidRPr="002779EC">
        <w:rPr>
          <w:rFonts w:hAnsi="Times New Roman" w:cs="Times New Roman"/>
          <w:color w:val="000000" w:themeColor="text1"/>
          <w:sz w:val="20"/>
          <w:szCs w:val="20"/>
        </w:rPr>
        <w:t>ces, cell phon</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s, etc.</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pacing w:val="-1"/>
          <w:sz w:val="20"/>
          <w:szCs w:val="20"/>
        </w:rPr>
        <w:t>ar</w:t>
      </w:r>
      <w:r w:rsidRPr="002779EC">
        <w:rPr>
          <w:rFonts w:hAnsi="Times New Roman" w:cs="Times New Roman"/>
          <w:color w:val="000000" w:themeColor="text1"/>
          <w:sz w:val="20"/>
          <w:szCs w:val="20"/>
        </w:rPr>
        <w:t>e</w:t>
      </w:r>
      <w:r w:rsidRPr="002779EC">
        <w:rPr>
          <w:rFonts w:hAnsi="Times New Roman" w:cs="Times New Roman"/>
          <w:color w:val="000000" w:themeColor="text1"/>
          <w:spacing w:val="-2"/>
          <w:sz w:val="20"/>
          <w:szCs w:val="20"/>
        </w:rPr>
        <w:t xml:space="preserve"> </w:t>
      </w:r>
      <w:r w:rsidRPr="002779EC">
        <w:rPr>
          <w:rFonts w:hAnsi="Times New Roman" w:cs="Times New Roman"/>
          <w:color w:val="000000" w:themeColor="text1"/>
          <w:sz w:val="20"/>
          <w:szCs w:val="20"/>
        </w:rPr>
        <w:t>p</w:t>
      </w:r>
      <w:r w:rsidRPr="002779EC">
        <w:rPr>
          <w:rFonts w:hAnsi="Times New Roman" w:cs="Times New Roman"/>
          <w:color w:val="000000" w:themeColor="text1"/>
          <w:spacing w:val="-1"/>
          <w:sz w:val="20"/>
          <w:szCs w:val="20"/>
        </w:rPr>
        <w:t>ro</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i</w:t>
      </w:r>
      <w:r w:rsidRPr="002779EC">
        <w:rPr>
          <w:rFonts w:hAnsi="Times New Roman" w:cs="Times New Roman"/>
          <w:color w:val="000000" w:themeColor="text1"/>
          <w:sz w:val="20"/>
          <w:szCs w:val="20"/>
        </w:rPr>
        <w:t>b</w:t>
      </w:r>
      <w:r w:rsidRPr="002779EC">
        <w:rPr>
          <w:rFonts w:hAnsi="Times New Roman" w:cs="Times New Roman"/>
          <w:color w:val="000000" w:themeColor="text1"/>
          <w:spacing w:val="-1"/>
          <w:sz w:val="20"/>
          <w:szCs w:val="20"/>
        </w:rPr>
        <w:t>ite</w:t>
      </w:r>
      <w:r w:rsidRPr="002779EC">
        <w:rPr>
          <w:rFonts w:hAnsi="Times New Roman" w:cs="Times New Roman"/>
          <w:color w:val="000000" w:themeColor="text1"/>
          <w:sz w:val="20"/>
          <w:szCs w:val="20"/>
        </w:rPr>
        <w:t>d</w:t>
      </w:r>
      <w:r w:rsidRPr="002779EC">
        <w:rPr>
          <w:rFonts w:hAnsi="Times New Roman" w:cs="Times New Roman"/>
          <w:color w:val="000000" w:themeColor="text1"/>
          <w:spacing w:val="-1"/>
          <w:sz w:val="20"/>
          <w:szCs w:val="20"/>
        </w:rPr>
        <w:t>.</w:t>
      </w:r>
    </w:p>
    <w:p w14:paraId="5A5F052D" w14:textId="77777777" w:rsidR="00E4313B"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39" w:right="343"/>
        <w:rPr>
          <w:rFonts w:hAnsi="Times New Roman" w:cs="Times New Roman"/>
          <w:color w:val="000000" w:themeColor="text1"/>
          <w:sz w:val="20"/>
          <w:szCs w:val="20"/>
        </w:rPr>
      </w:pPr>
      <w:r w:rsidRPr="002779EC">
        <w:rPr>
          <w:rFonts w:hAnsi="Times New Roman" w:cs="Times New Roman"/>
          <w:color w:val="000000" w:themeColor="text1"/>
          <w:spacing w:val="-1"/>
          <w:sz w:val="20"/>
          <w:szCs w:val="20"/>
        </w:rPr>
        <w:t>S</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ud</w:t>
      </w:r>
      <w:r w:rsidRPr="002779EC">
        <w:rPr>
          <w:rFonts w:hAnsi="Times New Roman" w:cs="Times New Roman"/>
          <w:color w:val="000000" w:themeColor="text1"/>
          <w:spacing w:val="-2"/>
          <w:sz w:val="20"/>
          <w:szCs w:val="20"/>
        </w:rPr>
        <w:t>e</w:t>
      </w:r>
      <w:r w:rsidRPr="002779EC">
        <w:rPr>
          <w:rFonts w:hAnsi="Times New Roman" w:cs="Times New Roman"/>
          <w:color w:val="000000" w:themeColor="text1"/>
          <w:sz w:val="20"/>
          <w:szCs w:val="20"/>
        </w:rPr>
        <w:t>n</w:t>
      </w:r>
      <w:r w:rsidRPr="002779EC">
        <w:rPr>
          <w:rFonts w:hAnsi="Times New Roman" w:cs="Times New Roman"/>
          <w:color w:val="000000" w:themeColor="text1"/>
          <w:spacing w:val="-2"/>
          <w:sz w:val="20"/>
          <w:szCs w:val="20"/>
        </w:rPr>
        <w:t>t</w:t>
      </w:r>
      <w:r w:rsidRPr="002779EC">
        <w:rPr>
          <w:rFonts w:hAnsi="Times New Roman" w:cs="Times New Roman"/>
          <w:color w:val="000000" w:themeColor="text1"/>
          <w:sz w:val="20"/>
          <w:szCs w:val="20"/>
        </w:rPr>
        <w:t>s will</w:t>
      </w:r>
      <w:r w:rsidRPr="002779EC">
        <w:rPr>
          <w:rFonts w:hAnsi="Times New Roman" w:cs="Times New Roman"/>
          <w:color w:val="000000" w:themeColor="text1"/>
          <w:spacing w:val="-1"/>
          <w:sz w:val="20"/>
          <w:szCs w:val="20"/>
        </w:rPr>
        <w:t xml:space="preserve"> n</w:t>
      </w:r>
      <w:r w:rsidRPr="002779EC">
        <w:rPr>
          <w:rFonts w:hAnsi="Times New Roman" w:cs="Times New Roman"/>
          <w:color w:val="000000" w:themeColor="text1"/>
          <w:sz w:val="20"/>
          <w:szCs w:val="20"/>
        </w:rPr>
        <w:t xml:space="preserve">ot </w:t>
      </w:r>
      <w:r w:rsidRPr="002779EC">
        <w:rPr>
          <w:rFonts w:hAnsi="Times New Roman" w:cs="Times New Roman"/>
          <w:color w:val="000000" w:themeColor="text1"/>
          <w:spacing w:val="-1"/>
          <w:sz w:val="20"/>
          <w:szCs w:val="20"/>
        </w:rPr>
        <w:t>lea</w:t>
      </w:r>
      <w:r w:rsidRPr="002779EC">
        <w:rPr>
          <w:rFonts w:hAnsi="Times New Roman" w:cs="Times New Roman"/>
          <w:color w:val="000000" w:themeColor="text1"/>
          <w:sz w:val="20"/>
          <w:szCs w:val="20"/>
        </w:rPr>
        <w:t xml:space="preserve">ve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 xml:space="preserve">he </w:t>
      </w:r>
      <w:r w:rsidRPr="002779EC">
        <w:rPr>
          <w:rFonts w:hAnsi="Times New Roman" w:cs="Times New Roman"/>
          <w:color w:val="000000" w:themeColor="text1"/>
          <w:spacing w:val="-1"/>
          <w:sz w:val="20"/>
          <w:szCs w:val="20"/>
        </w:rPr>
        <w:t>cafeteri</w:t>
      </w:r>
      <w:r w:rsidRPr="002779EC">
        <w:rPr>
          <w:rFonts w:hAnsi="Times New Roman" w:cs="Times New Roman"/>
          <w:color w:val="000000" w:themeColor="text1"/>
          <w:sz w:val="20"/>
          <w:szCs w:val="20"/>
        </w:rPr>
        <w:t xml:space="preserve">a </w:t>
      </w:r>
      <w:r w:rsidRPr="002779EC">
        <w:rPr>
          <w:rFonts w:hAnsi="Times New Roman" w:cs="Times New Roman"/>
          <w:color w:val="000000" w:themeColor="text1"/>
          <w:spacing w:val="-1"/>
          <w:sz w:val="20"/>
          <w:szCs w:val="20"/>
        </w:rPr>
        <w:t>u</w:t>
      </w:r>
      <w:r w:rsidRPr="002779EC">
        <w:rPr>
          <w:rFonts w:hAnsi="Times New Roman" w:cs="Times New Roman"/>
          <w:color w:val="000000" w:themeColor="text1"/>
          <w:sz w:val="20"/>
          <w:szCs w:val="20"/>
        </w:rPr>
        <w:t>n</w:t>
      </w:r>
      <w:r w:rsidRPr="002779EC">
        <w:rPr>
          <w:rFonts w:hAnsi="Times New Roman" w:cs="Times New Roman"/>
          <w:color w:val="000000" w:themeColor="text1"/>
          <w:spacing w:val="-1"/>
          <w:sz w:val="20"/>
          <w:szCs w:val="20"/>
        </w:rPr>
        <w:t>ti</w:t>
      </w:r>
      <w:r w:rsidRPr="002779EC">
        <w:rPr>
          <w:rFonts w:hAnsi="Times New Roman" w:cs="Times New Roman"/>
          <w:color w:val="000000" w:themeColor="text1"/>
          <w:sz w:val="20"/>
          <w:szCs w:val="20"/>
        </w:rPr>
        <w:t xml:space="preserve">l </w:t>
      </w:r>
      <w:r w:rsidRPr="002779EC">
        <w:rPr>
          <w:rFonts w:hAnsi="Times New Roman" w:cs="Times New Roman"/>
          <w:color w:val="000000" w:themeColor="text1"/>
          <w:spacing w:val="-1"/>
          <w:sz w:val="20"/>
          <w:szCs w:val="20"/>
        </w:rPr>
        <w:t>t</w:t>
      </w:r>
      <w:r w:rsidRPr="002779EC">
        <w:rPr>
          <w:rFonts w:hAnsi="Times New Roman" w:cs="Times New Roman"/>
          <w:color w:val="000000" w:themeColor="text1"/>
          <w:sz w:val="20"/>
          <w:szCs w:val="20"/>
        </w:rPr>
        <w:t>h</w:t>
      </w:r>
      <w:r w:rsidRPr="002779EC">
        <w:rPr>
          <w:rFonts w:hAnsi="Times New Roman" w:cs="Times New Roman"/>
          <w:color w:val="000000" w:themeColor="text1"/>
          <w:spacing w:val="-1"/>
          <w:sz w:val="20"/>
          <w:szCs w:val="20"/>
        </w:rPr>
        <w:t>e</w:t>
      </w:r>
      <w:r w:rsidRPr="002779EC">
        <w:rPr>
          <w:rFonts w:hAnsi="Times New Roman" w:cs="Times New Roman"/>
          <w:color w:val="000000" w:themeColor="text1"/>
          <w:sz w:val="20"/>
          <w:szCs w:val="20"/>
        </w:rPr>
        <w:t xml:space="preserve">y </w:t>
      </w:r>
      <w:r w:rsidRPr="002779EC">
        <w:rPr>
          <w:rFonts w:hAnsi="Times New Roman" w:cs="Times New Roman"/>
          <w:color w:val="000000" w:themeColor="text1"/>
          <w:spacing w:val="-1"/>
          <w:sz w:val="20"/>
          <w:szCs w:val="20"/>
        </w:rPr>
        <w:t>ar</w:t>
      </w:r>
      <w:r w:rsidRPr="002779EC">
        <w:rPr>
          <w:rFonts w:hAnsi="Times New Roman" w:cs="Times New Roman"/>
          <w:color w:val="000000" w:themeColor="text1"/>
          <w:sz w:val="20"/>
          <w:szCs w:val="20"/>
        </w:rPr>
        <w:t>e d</w:t>
      </w:r>
      <w:r w:rsidRPr="002779EC">
        <w:rPr>
          <w:rFonts w:hAnsi="Times New Roman" w:cs="Times New Roman"/>
          <w:color w:val="000000" w:themeColor="text1"/>
          <w:spacing w:val="-1"/>
          <w:sz w:val="20"/>
          <w:szCs w:val="20"/>
        </w:rPr>
        <w:t>is</w:t>
      </w:r>
      <w:r w:rsidRPr="002779EC">
        <w:rPr>
          <w:rFonts w:hAnsi="Times New Roman" w:cs="Times New Roman"/>
          <w:color w:val="000000" w:themeColor="text1"/>
          <w:spacing w:val="-3"/>
          <w:sz w:val="20"/>
          <w:szCs w:val="20"/>
        </w:rPr>
        <w:t>m</w:t>
      </w:r>
      <w:r w:rsidRPr="002779EC">
        <w:rPr>
          <w:rFonts w:hAnsi="Times New Roman" w:cs="Times New Roman"/>
          <w:color w:val="000000" w:themeColor="text1"/>
          <w:spacing w:val="-1"/>
          <w:sz w:val="20"/>
          <w:szCs w:val="20"/>
        </w:rPr>
        <w:t>isse</w:t>
      </w:r>
      <w:r w:rsidRPr="002779EC">
        <w:rPr>
          <w:rFonts w:hAnsi="Times New Roman" w:cs="Times New Roman"/>
          <w:color w:val="000000" w:themeColor="text1"/>
          <w:sz w:val="20"/>
          <w:szCs w:val="20"/>
        </w:rPr>
        <w:t>d.</w:t>
      </w:r>
      <w:r w:rsidR="00E4313B" w:rsidRPr="002779EC">
        <w:rPr>
          <w:rFonts w:hAnsi="Times New Roman" w:cs="Times New Roman"/>
          <w:color w:val="000000" w:themeColor="text1"/>
          <w:sz w:val="20"/>
          <w:szCs w:val="20"/>
        </w:rPr>
        <w:t xml:space="preserve"> </w:t>
      </w:r>
    </w:p>
    <w:p w14:paraId="0A566A17" w14:textId="77777777" w:rsidR="00E4313B" w:rsidRPr="002779EC" w:rsidRDefault="00E4313B" w:rsidP="00E4313B">
      <w:pPr>
        <w:pStyle w:val="BodyText"/>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839"/>
        </w:tabs>
        <w:ind w:right="158"/>
        <w:rPr>
          <w:rFonts w:hAnsi="Times New Roman" w:cs="Times New Roman"/>
          <w:color w:val="000000" w:themeColor="text1"/>
          <w:sz w:val="20"/>
          <w:szCs w:val="20"/>
        </w:rPr>
      </w:pPr>
    </w:p>
    <w:p w14:paraId="21A1150C" w14:textId="182FE7E8" w:rsidR="00FF781F" w:rsidRPr="004A1E6D" w:rsidRDefault="00CF79F8" w:rsidP="004A1E6D">
      <w:pPr>
        <w:spacing w:after="120"/>
        <w:ind w:right="79"/>
        <w:rPr>
          <w:color w:val="0070C0"/>
          <w:sz w:val="20"/>
          <w:szCs w:val="20"/>
        </w:rPr>
      </w:pPr>
      <w:r w:rsidRPr="002779EC">
        <w:rPr>
          <w:i/>
          <w:color w:val="000000" w:themeColor="text1"/>
          <w:spacing w:val="-1"/>
          <w:sz w:val="20"/>
          <w:szCs w:val="20"/>
        </w:rPr>
        <w:t>F</w:t>
      </w:r>
      <w:r w:rsidRPr="002779EC">
        <w:rPr>
          <w:i/>
          <w:color w:val="000000" w:themeColor="text1"/>
          <w:sz w:val="20"/>
          <w:szCs w:val="20"/>
        </w:rPr>
        <w:t>a</w:t>
      </w:r>
      <w:r w:rsidRPr="002779EC">
        <w:rPr>
          <w:i/>
          <w:color w:val="000000" w:themeColor="text1"/>
          <w:spacing w:val="-1"/>
          <w:sz w:val="20"/>
          <w:szCs w:val="20"/>
        </w:rPr>
        <w:t>il</w:t>
      </w:r>
      <w:r w:rsidRPr="002779EC">
        <w:rPr>
          <w:i/>
          <w:color w:val="000000" w:themeColor="text1"/>
          <w:sz w:val="20"/>
          <w:szCs w:val="20"/>
        </w:rPr>
        <w:t>u</w:t>
      </w:r>
      <w:r w:rsidRPr="002779EC">
        <w:rPr>
          <w:i/>
          <w:color w:val="000000" w:themeColor="text1"/>
          <w:spacing w:val="-1"/>
          <w:sz w:val="20"/>
          <w:szCs w:val="20"/>
        </w:rPr>
        <w:t>r</w:t>
      </w:r>
      <w:r w:rsidRPr="002779EC">
        <w:rPr>
          <w:i/>
          <w:color w:val="000000" w:themeColor="text1"/>
          <w:sz w:val="20"/>
          <w:szCs w:val="20"/>
        </w:rPr>
        <w:t xml:space="preserve">e </w:t>
      </w:r>
      <w:r w:rsidRPr="002779EC">
        <w:rPr>
          <w:i/>
          <w:color w:val="000000" w:themeColor="text1"/>
          <w:spacing w:val="-2"/>
          <w:sz w:val="20"/>
          <w:szCs w:val="20"/>
        </w:rPr>
        <w:t>t</w:t>
      </w:r>
      <w:r w:rsidRPr="002779EC">
        <w:rPr>
          <w:i/>
          <w:color w:val="000000" w:themeColor="text1"/>
          <w:sz w:val="20"/>
          <w:szCs w:val="20"/>
        </w:rPr>
        <w:t>o</w:t>
      </w:r>
      <w:r w:rsidRPr="002779EC">
        <w:rPr>
          <w:i/>
          <w:color w:val="000000" w:themeColor="text1"/>
          <w:spacing w:val="1"/>
          <w:sz w:val="20"/>
          <w:szCs w:val="20"/>
        </w:rPr>
        <w:t xml:space="preserve"> </w:t>
      </w:r>
      <w:r w:rsidRPr="002779EC">
        <w:rPr>
          <w:i/>
          <w:color w:val="000000" w:themeColor="text1"/>
          <w:spacing w:val="-1"/>
          <w:sz w:val="20"/>
          <w:szCs w:val="20"/>
        </w:rPr>
        <w:t>c</w:t>
      </w:r>
      <w:r w:rsidRPr="002779EC">
        <w:rPr>
          <w:i/>
          <w:color w:val="000000" w:themeColor="text1"/>
          <w:sz w:val="20"/>
          <w:szCs w:val="20"/>
        </w:rPr>
        <w:t>o</w:t>
      </w:r>
      <w:r w:rsidRPr="002779EC">
        <w:rPr>
          <w:i/>
          <w:color w:val="000000" w:themeColor="text1"/>
          <w:spacing w:val="-1"/>
          <w:sz w:val="20"/>
          <w:szCs w:val="20"/>
        </w:rPr>
        <w:t>m</w:t>
      </w:r>
      <w:r w:rsidRPr="002779EC">
        <w:rPr>
          <w:i/>
          <w:color w:val="000000" w:themeColor="text1"/>
          <w:sz w:val="20"/>
          <w:szCs w:val="20"/>
        </w:rPr>
        <w:t>p</w:t>
      </w:r>
      <w:r w:rsidRPr="002779EC">
        <w:rPr>
          <w:i/>
          <w:color w:val="000000" w:themeColor="text1"/>
          <w:spacing w:val="-1"/>
          <w:sz w:val="20"/>
          <w:szCs w:val="20"/>
        </w:rPr>
        <w:t>l</w:t>
      </w:r>
      <w:r w:rsidRPr="002779EC">
        <w:rPr>
          <w:i/>
          <w:color w:val="000000" w:themeColor="text1"/>
          <w:sz w:val="20"/>
          <w:szCs w:val="20"/>
        </w:rPr>
        <w:t xml:space="preserve">y </w:t>
      </w:r>
      <w:r w:rsidRPr="002779EC">
        <w:rPr>
          <w:i/>
          <w:color w:val="000000" w:themeColor="text1"/>
          <w:spacing w:val="-1"/>
          <w:sz w:val="20"/>
          <w:szCs w:val="20"/>
        </w:rPr>
        <w:t>wit</w:t>
      </w:r>
      <w:r w:rsidRPr="002779EC">
        <w:rPr>
          <w:i/>
          <w:color w:val="000000" w:themeColor="text1"/>
          <w:sz w:val="20"/>
          <w:szCs w:val="20"/>
        </w:rPr>
        <w:t>h</w:t>
      </w:r>
      <w:r w:rsidRPr="002779EC">
        <w:rPr>
          <w:i/>
          <w:color w:val="000000" w:themeColor="text1"/>
          <w:spacing w:val="-1"/>
          <w:sz w:val="20"/>
          <w:szCs w:val="20"/>
        </w:rPr>
        <w:t xml:space="preserve"> </w:t>
      </w:r>
      <w:r w:rsidRPr="002779EC">
        <w:rPr>
          <w:i/>
          <w:color w:val="000000" w:themeColor="text1"/>
          <w:sz w:val="20"/>
          <w:szCs w:val="20"/>
        </w:rPr>
        <w:t>any</w:t>
      </w:r>
      <w:r w:rsidRPr="002779EC">
        <w:rPr>
          <w:i/>
          <w:color w:val="000000" w:themeColor="text1"/>
          <w:spacing w:val="-1"/>
          <w:sz w:val="20"/>
          <w:szCs w:val="20"/>
        </w:rPr>
        <w:t xml:space="preserve"> </w:t>
      </w:r>
      <w:r w:rsidRPr="002779EC">
        <w:rPr>
          <w:i/>
          <w:color w:val="000000" w:themeColor="text1"/>
          <w:sz w:val="20"/>
          <w:szCs w:val="20"/>
        </w:rPr>
        <w:t>of</w:t>
      </w:r>
      <w:r w:rsidRPr="002779EC">
        <w:rPr>
          <w:i/>
          <w:color w:val="000000" w:themeColor="text1"/>
          <w:spacing w:val="-2"/>
          <w:sz w:val="20"/>
          <w:szCs w:val="20"/>
        </w:rPr>
        <w:t xml:space="preserve"> </w:t>
      </w:r>
      <w:r w:rsidRPr="002779EC">
        <w:rPr>
          <w:i/>
          <w:color w:val="000000" w:themeColor="text1"/>
          <w:spacing w:val="-1"/>
          <w:sz w:val="20"/>
          <w:szCs w:val="20"/>
        </w:rPr>
        <w:t>t</w:t>
      </w:r>
      <w:r w:rsidRPr="002779EC">
        <w:rPr>
          <w:i/>
          <w:color w:val="000000" w:themeColor="text1"/>
          <w:sz w:val="20"/>
          <w:szCs w:val="20"/>
        </w:rPr>
        <w:t>he</w:t>
      </w:r>
      <w:r w:rsidRPr="002779EC">
        <w:rPr>
          <w:i/>
          <w:color w:val="000000" w:themeColor="text1"/>
          <w:spacing w:val="-2"/>
          <w:sz w:val="20"/>
          <w:szCs w:val="20"/>
        </w:rPr>
        <w:t xml:space="preserve"> </w:t>
      </w:r>
      <w:r w:rsidRPr="002779EC">
        <w:rPr>
          <w:i/>
          <w:color w:val="000000" w:themeColor="text1"/>
          <w:sz w:val="20"/>
          <w:szCs w:val="20"/>
        </w:rPr>
        <w:t>a</w:t>
      </w:r>
      <w:r w:rsidRPr="002779EC">
        <w:rPr>
          <w:i/>
          <w:color w:val="000000" w:themeColor="text1"/>
          <w:spacing w:val="-1"/>
          <w:sz w:val="20"/>
          <w:szCs w:val="20"/>
        </w:rPr>
        <w:t>b</w:t>
      </w:r>
      <w:r w:rsidRPr="002779EC">
        <w:rPr>
          <w:i/>
          <w:color w:val="000000" w:themeColor="text1"/>
          <w:sz w:val="20"/>
          <w:szCs w:val="20"/>
        </w:rPr>
        <w:t>o</w:t>
      </w:r>
      <w:r w:rsidRPr="002779EC">
        <w:rPr>
          <w:i/>
          <w:color w:val="000000" w:themeColor="text1"/>
          <w:spacing w:val="-1"/>
          <w:sz w:val="20"/>
          <w:szCs w:val="20"/>
        </w:rPr>
        <w:t>v</w:t>
      </w:r>
      <w:r w:rsidRPr="002779EC">
        <w:rPr>
          <w:i/>
          <w:color w:val="000000" w:themeColor="text1"/>
          <w:sz w:val="20"/>
          <w:szCs w:val="20"/>
        </w:rPr>
        <w:t xml:space="preserve">e </w:t>
      </w:r>
      <w:r w:rsidRPr="002779EC">
        <w:rPr>
          <w:i/>
          <w:color w:val="000000" w:themeColor="text1"/>
          <w:spacing w:val="-1"/>
          <w:sz w:val="20"/>
          <w:szCs w:val="20"/>
        </w:rPr>
        <w:t>wil</w:t>
      </w:r>
      <w:r w:rsidRPr="002779EC">
        <w:rPr>
          <w:i/>
          <w:color w:val="000000" w:themeColor="text1"/>
          <w:sz w:val="20"/>
          <w:szCs w:val="20"/>
        </w:rPr>
        <w:t>l</w:t>
      </w:r>
      <w:r w:rsidRPr="002779EC">
        <w:rPr>
          <w:i/>
          <w:color w:val="000000" w:themeColor="text1"/>
          <w:spacing w:val="-2"/>
          <w:sz w:val="20"/>
          <w:szCs w:val="20"/>
        </w:rPr>
        <w:t xml:space="preserve"> </w:t>
      </w:r>
      <w:r w:rsidRPr="002779EC">
        <w:rPr>
          <w:i/>
          <w:color w:val="000000" w:themeColor="text1"/>
          <w:spacing w:val="-1"/>
          <w:sz w:val="20"/>
          <w:szCs w:val="20"/>
        </w:rPr>
        <w:t>res</w:t>
      </w:r>
      <w:r w:rsidRPr="002779EC">
        <w:rPr>
          <w:i/>
          <w:color w:val="000000" w:themeColor="text1"/>
          <w:sz w:val="20"/>
          <w:szCs w:val="20"/>
        </w:rPr>
        <w:t>u</w:t>
      </w:r>
      <w:r w:rsidRPr="002779EC">
        <w:rPr>
          <w:i/>
          <w:color w:val="000000" w:themeColor="text1"/>
          <w:spacing w:val="-1"/>
          <w:sz w:val="20"/>
          <w:szCs w:val="20"/>
        </w:rPr>
        <w:t>l</w:t>
      </w:r>
      <w:r w:rsidRPr="002779EC">
        <w:rPr>
          <w:i/>
          <w:color w:val="000000" w:themeColor="text1"/>
          <w:sz w:val="20"/>
          <w:szCs w:val="20"/>
        </w:rPr>
        <w:t xml:space="preserve">t </w:t>
      </w:r>
      <w:r w:rsidRPr="002779EC">
        <w:rPr>
          <w:i/>
          <w:color w:val="000000" w:themeColor="text1"/>
          <w:spacing w:val="-1"/>
          <w:sz w:val="20"/>
          <w:szCs w:val="20"/>
        </w:rPr>
        <w:t>i</w:t>
      </w:r>
      <w:r w:rsidRPr="002779EC">
        <w:rPr>
          <w:i/>
          <w:color w:val="000000" w:themeColor="text1"/>
          <w:sz w:val="20"/>
          <w:szCs w:val="20"/>
        </w:rPr>
        <w:t>n</w:t>
      </w:r>
      <w:r w:rsidRPr="002779EC">
        <w:rPr>
          <w:i/>
          <w:color w:val="000000" w:themeColor="text1"/>
          <w:spacing w:val="-1"/>
          <w:sz w:val="20"/>
          <w:szCs w:val="20"/>
        </w:rPr>
        <w:t xml:space="preserve"> </w:t>
      </w:r>
      <w:r w:rsidRPr="002779EC">
        <w:rPr>
          <w:i/>
          <w:color w:val="000000" w:themeColor="text1"/>
          <w:sz w:val="20"/>
          <w:szCs w:val="20"/>
        </w:rPr>
        <w:t>d</w:t>
      </w:r>
      <w:r w:rsidRPr="002779EC">
        <w:rPr>
          <w:i/>
          <w:color w:val="000000" w:themeColor="text1"/>
          <w:spacing w:val="-1"/>
          <w:sz w:val="20"/>
          <w:szCs w:val="20"/>
        </w:rPr>
        <w:t>iscipli</w:t>
      </w:r>
      <w:r w:rsidRPr="002779EC">
        <w:rPr>
          <w:i/>
          <w:color w:val="000000" w:themeColor="text1"/>
          <w:sz w:val="20"/>
          <w:szCs w:val="20"/>
        </w:rPr>
        <w:t>nary</w:t>
      </w:r>
      <w:r w:rsidRPr="002779EC">
        <w:rPr>
          <w:i/>
          <w:color w:val="000000" w:themeColor="text1"/>
          <w:spacing w:val="-2"/>
          <w:sz w:val="20"/>
          <w:szCs w:val="20"/>
        </w:rPr>
        <w:t xml:space="preserve"> </w:t>
      </w:r>
      <w:r w:rsidRPr="002779EC">
        <w:rPr>
          <w:i/>
          <w:color w:val="000000" w:themeColor="text1"/>
          <w:sz w:val="20"/>
          <w:szCs w:val="20"/>
        </w:rPr>
        <w:t>a</w:t>
      </w:r>
      <w:r w:rsidRPr="002779EC">
        <w:rPr>
          <w:i/>
          <w:color w:val="000000" w:themeColor="text1"/>
          <w:spacing w:val="-1"/>
          <w:sz w:val="20"/>
          <w:szCs w:val="20"/>
        </w:rPr>
        <w:t>ctio</w:t>
      </w:r>
      <w:r w:rsidRPr="002779EC">
        <w:rPr>
          <w:i/>
          <w:color w:val="000000" w:themeColor="text1"/>
          <w:sz w:val="20"/>
          <w:szCs w:val="20"/>
        </w:rPr>
        <w:t>n</w:t>
      </w:r>
      <w:r w:rsidRPr="002779EC">
        <w:rPr>
          <w:i/>
          <w:color w:val="000000" w:themeColor="text1"/>
          <w:spacing w:val="-1"/>
          <w:sz w:val="20"/>
          <w:szCs w:val="20"/>
        </w:rPr>
        <w:t xml:space="preserve"> a</w:t>
      </w:r>
      <w:r w:rsidRPr="002779EC">
        <w:rPr>
          <w:i/>
          <w:color w:val="000000" w:themeColor="text1"/>
          <w:sz w:val="20"/>
          <w:szCs w:val="20"/>
        </w:rPr>
        <w:t xml:space="preserve">t </w:t>
      </w:r>
      <w:r w:rsidRPr="002779EC">
        <w:rPr>
          <w:i/>
          <w:color w:val="000000" w:themeColor="text1"/>
          <w:spacing w:val="-1"/>
          <w:sz w:val="20"/>
          <w:szCs w:val="20"/>
        </w:rPr>
        <w:t>t</w:t>
      </w:r>
      <w:r w:rsidRPr="002779EC">
        <w:rPr>
          <w:i/>
          <w:color w:val="000000" w:themeColor="text1"/>
          <w:sz w:val="20"/>
          <w:szCs w:val="20"/>
        </w:rPr>
        <w:t>he d</w:t>
      </w:r>
      <w:r w:rsidRPr="002779EC">
        <w:rPr>
          <w:i/>
          <w:color w:val="000000" w:themeColor="text1"/>
          <w:spacing w:val="-1"/>
          <w:sz w:val="20"/>
          <w:szCs w:val="20"/>
        </w:rPr>
        <w:t>iscret</w:t>
      </w:r>
      <w:r w:rsidRPr="002779EC">
        <w:rPr>
          <w:i/>
          <w:color w:val="000000" w:themeColor="text1"/>
          <w:spacing w:val="-2"/>
          <w:sz w:val="20"/>
          <w:szCs w:val="20"/>
        </w:rPr>
        <w:t>i</w:t>
      </w:r>
      <w:r w:rsidRPr="002779EC">
        <w:rPr>
          <w:i/>
          <w:color w:val="000000" w:themeColor="text1"/>
          <w:sz w:val="20"/>
          <w:szCs w:val="20"/>
        </w:rPr>
        <w:t>on</w:t>
      </w:r>
      <w:r w:rsidRPr="002779EC">
        <w:rPr>
          <w:i/>
          <w:color w:val="000000" w:themeColor="text1"/>
          <w:spacing w:val="-1"/>
          <w:sz w:val="20"/>
          <w:szCs w:val="20"/>
        </w:rPr>
        <w:t xml:space="preserve"> </w:t>
      </w:r>
      <w:r w:rsidRPr="002779EC">
        <w:rPr>
          <w:i/>
          <w:color w:val="000000" w:themeColor="text1"/>
          <w:sz w:val="20"/>
          <w:szCs w:val="20"/>
        </w:rPr>
        <w:t>of</w:t>
      </w:r>
      <w:r w:rsidRPr="002779EC">
        <w:rPr>
          <w:i/>
          <w:color w:val="000000" w:themeColor="text1"/>
          <w:spacing w:val="-2"/>
          <w:sz w:val="20"/>
          <w:szCs w:val="20"/>
        </w:rPr>
        <w:t xml:space="preserve"> </w:t>
      </w:r>
      <w:r w:rsidRPr="002779EC">
        <w:rPr>
          <w:i/>
          <w:color w:val="000000" w:themeColor="text1"/>
          <w:sz w:val="20"/>
          <w:szCs w:val="20"/>
        </w:rPr>
        <w:t>an a</w:t>
      </w:r>
      <w:r w:rsidRPr="002779EC">
        <w:rPr>
          <w:i/>
          <w:color w:val="000000" w:themeColor="text1"/>
          <w:spacing w:val="-1"/>
          <w:sz w:val="20"/>
          <w:szCs w:val="20"/>
        </w:rPr>
        <w:t>d</w:t>
      </w:r>
      <w:r w:rsidRPr="002779EC">
        <w:rPr>
          <w:i/>
          <w:color w:val="000000" w:themeColor="text1"/>
          <w:sz w:val="20"/>
          <w:szCs w:val="20"/>
        </w:rPr>
        <w:t>m</w:t>
      </w:r>
      <w:r w:rsidRPr="002779EC">
        <w:rPr>
          <w:i/>
          <w:color w:val="000000" w:themeColor="text1"/>
          <w:spacing w:val="-1"/>
          <w:sz w:val="20"/>
          <w:szCs w:val="20"/>
        </w:rPr>
        <w:t>i</w:t>
      </w:r>
      <w:r w:rsidRPr="002779EC">
        <w:rPr>
          <w:i/>
          <w:color w:val="000000" w:themeColor="text1"/>
          <w:sz w:val="20"/>
          <w:szCs w:val="20"/>
        </w:rPr>
        <w:t>n</w:t>
      </w:r>
      <w:r w:rsidRPr="002779EC">
        <w:rPr>
          <w:i/>
          <w:color w:val="000000" w:themeColor="text1"/>
          <w:spacing w:val="-1"/>
          <w:sz w:val="20"/>
          <w:szCs w:val="20"/>
        </w:rPr>
        <w:t>i</w:t>
      </w:r>
      <w:r w:rsidRPr="002779EC">
        <w:rPr>
          <w:i/>
          <w:color w:val="000000" w:themeColor="text1"/>
          <w:sz w:val="20"/>
          <w:szCs w:val="20"/>
        </w:rPr>
        <w:t>s</w:t>
      </w:r>
      <w:r w:rsidRPr="002779EC">
        <w:rPr>
          <w:i/>
          <w:color w:val="000000" w:themeColor="text1"/>
          <w:spacing w:val="-1"/>
          <w:sz w:val="20"/>
          <w:szCs w:val="20"/>
        </w:rPr>
        <w:t>t</w:t>
      </w:r>
      <w:r w:rsidRPr="002779EC">
        <w:rPr>
          <w:i/>
          <w:color w:val="000000" w:themeColor="text1"/>
          <w:spacing w:val="-2"/>
          <w:sz w:val="20"/>
          <w:szCs w:val="20"/>
        </w:rPr>
        <w:t>r</w:t>
      </w:r>
      <w:r w:rsidRPr="002779EC">
        <w:rPr>
          <w:i/>
          <w:color w:val="000000" w:themeColor="text1"/>
          <w:sz w:val="20"/>
          <w:szCs w:val="20"/>
        </w:rPr>
        <w:t>a</w:t>
      </w:r>
      <w:r w:rsidRPr="002779EC">
        <w:rPr>
          <w:i/>
          <w:color w:val="000000" w:themeColor="text1"/>
          <w:spacing w:val="-1"/>
          <w:sz w:val="20"/>
          <w:szCs w:val="20"/>
        </w:rPr>
        <w:t>t</w:t>
      </w:r>
      <w:r w:rsidRPr="002779EC">
        <w:rPr>
          <w:i/>
          <w:color w:val="000000" w:themeColor="text1"/>
          <w:sz w:val="20"/>
          <w:szCs w:val="20"/>
        </w:rPr>
        <w:t>o</w:t>
      </w:r>
      <w:r w:rsidRPr="002779EC">
        <w:rPr>
          <w:i/>
          <w:color w:val="000000" w:themeColor="text1"/>
          <w:spacing w:val="-2"/>
          <w:sz w:val="20"/>
          <w:szCs w:val="20"/>
        </w:rPr>
        <w:t>r</w:t>
      </w:r>
      <w:r w:rsidRPr="002779EC">
        <w:rPr>
          <w:i/>
          <w:color w:val="000000" w:themeColor="text1"/>
          <w:sz w:val="20"/>
          <w:szCs w:val="20"/>
        </w:rPr>
        <w:t>.</w:t>
      </w:r>
    </w:p>
    <w:p w14:paraId="55728A40" w14:textId="0C8D3E70" w:rsidR="00CF79F8" w:rsidRPr="006E37B6" w:rsidRDefault="00CF79F8" w:rsidP="006C00D4">
      <w:pPr>
        <w:pStyle w:val="Heading4"/>
        <w:spacing w:before="0"/>
        <w:ind w:left="2470" w:right="186"/>
        <w:rPr>
          <w:rFonts w:ascii="Times New Roman" w:hAnsi="Times New Roman" w:cs="Times New Roman"/>
          <w:i w:val="0"/>
          <w:color w:val="auto"/>
          <w:sz w:val="20"/>
          <w:szCs w:val="20"/>
        </w:rPr>
      </w:pPr>
      <w:r w:rsidRPr="006E37B6">
        <w:rPr>
          <w:rFonts w:ascii="Times New Roman" w:hAnsi="Times New Roman" w:cs="Times New Roman"/>
          <w:i w:val="0"/>
          <w:color w:val="auto"/>
          <w:sz w:val="20"/>
          <w:szCs w:val="20"/>
          <w:u w:val="single"/>
        </w:rPr>
        <w:t>CELL</w:t>
      </w:r>
      <w:r w:rsidRPr="006E37B6">
        <w:rPr>
          <w:rFonts w:ascii="Times New Roman" w:hAnsi="Times New Roman" w:cs="Times New Roman"/>
          <w:i w:val="0"/>
          <w:color w:val="auto"/>
          <w:spacing w:val="-12"/>
          <w:sz w:val="20"/>
          <w:szCs w:val="20"/>
          <w:u w:val="single"/>
        </w:rPr>
        <w:t xml:space="preserve"> </w:t>
      </w:r>
      <w:r w:rsidRPr="006E37B6">
        <w:rPr>
          <w:rFonts w:ascii="Times New Roman" w:hAnsi="Times New Roman" w:cs="Times New Roman"/>
          <w:i w:val="0"/>
          <w:color w:val="auto"/>
          <w:spacing w:val="1"/>
          <w:sz w:val="20"/>
          <w:szCs w:val="20"/>
          <w:u w:val="single"/>
        </w:rPr>
        <w:t>P</w:t>
      </w:r>
      <w:r w:rsidRPr="006E37B6">
        <w:rPr>
          <w:rFonts w:ascii="Times New Roman" w:hAnsi="Times New Roman" w:cs="Times New Roman"/>
          <w:i w:val="0"/>
          <w:color w:val="auto"/>
          <w:spacing w:val="-1"/>
          <w:sz w:val="20"/>
          <w:szCs w:val="20"/>
          <w:u w:val="single"/>
        </w:rPr>
        <w:t>H</w:t>
      </w:r>
      <w:r w:rsidRPr="006E37B6">
        <w:rPr>
          <w:rFonts w:ascii="Times New Roman" w:hAnsi="Times New Roman" w:cs="Times New Roman"/>
          <w:i w:val="0"/>
          <w:color w:val="auto"/>
          <w:sz w:val="20"/>
          <w:szCs w:val="20"/>
          <w:u w:val="single"/>
        </w:rPr>
        <w:t>ONES</w:t>
      </w:r>
      <w:r w:rsidRPr="006E37B6">
        <w:rPr>
          <w:rFonts w:ascii="Times New Roman" w:hAnsi="Times New Roman" w:cs="Times New Roman"/>
          <w:i w:val="0"/>
          <w:color w:val="auto"/>
          <w:spacing w:val="-11"/>
          <w:sz w:val="20"/>
          <w:szCs w:val="20"/>
          <w:u w:val="single"/>
        </w:rPr>
        <w:t xml:space="preserve"> </w:t>
      </w:r>
      <w:r w:rsidRPr="006E37B6">
        <w:rPr>
          <w:rFonts w:ascii="Times New Roman" w:hAnsi="Times New Roman" w:cs="Times New Roman"/>
          <w:i w:val="0"/>
          <w:color w:val="auto"/>
          <w:sz w:val="20"/>
          <w:szCs w:val="20"/>
          <w:u w:val="single"/>
        </w:rPr>
        <w:t>AND</w:t>
      </w:r>
      <w:r w:rsidRPr="006E37B6">
        <w:rPr>
          <w:rFonts w:ascii="Times New Roman" w:hAnsi="Times New Roman" w:cs="Times New Roman"/>
          <w:i w:val="0"/>
          <w:color w:val="auto"/>
          <w:spacing w:val="-11"/>
          <w:sz w:val="20"/>
          <w:szCs w:val="20"/>
          <w:u w:val="single"/>
        </w:rPr>
        <w:t xml:space="preserve"> </w:t>
      </w:r>
      <w:r w:rsidRPr="006E37B6">
        <w:rPr>
          <w:rFonts w:ascii="Times New Roman" w:hAnsi="Times New Roman" w:cs="Times New Roman"/>
          <w:i w:val="0"/>
          <w:color w:val="auto"/>
          <w:spacing w:val="1"/>
          <w:sz w:val="20"/>
          <w:szCs w:val="20"/>
          <w:u w:val="single"/>
        </w:rPr>
        <w:t>E</w:t>
      </w:r>
      <w:r w:rsidRPr="006E37B6">
        <w:rPr>
          <w:rFonts w:ascii="Times New Roman" w:hAnsi="Times New Roman" w:cs="Times New Roman"/>
          <w:i w:val="0"/>
          <w:color w:val="auto"/>
          <w:sz w:val="20"/>
          <w:szCs w:val="20"/>
          <w:u w:val="single"/>
        </w:rPr>
        <w:t>LEC</w:t>
      </w:r>
      <w:r w:rsidRPr="006E37B6">
        <w:rPr>
          <w:rFonts w:ascii="Times New Roman" w:hAnsi="Times New Roman" w:cs="Times New Roman"/>
          <w:i w:val="0"/>
          <w:color w:val="auto"/>
          <w:spacing w:val="1"/>
          <w:sz w:val="20"/>
          <w:szCs w:val="20"/>
          <w:u w:val="single"/>
        </w:rPr>
        <w:t>T</w:t>
      </w:r>
      <w:r w:rsidRPr="006E37B6">
        <w:rPr>
          <w:rFonts w:ascii="Times New Roman" w:hAnsi="Times New Roman" w:cs="Times New Roman"/>
          <w:i w:val="0"/>
          <w:color w:val="auto"/>
          <w:spacing w:val="-1"/>
          <w:sz w:val="20"/>
          <w:szCs w:val="20"/>
          <w:u w:val="single"/>
        </w:rPr>
        <w:t>R</w:t>
      </w:r>
      <w:r w:rsidRPr="006E37B6">
        <w:rPr>
          <w:rFonts w:ascii="Times New Roman" w:hAnsi="Times New Roman" w:cs="Times New Roman"/>
          <w:i w:val="0"/>
          <w:color w:val="auto"/>
          <w:sz w:val="20"/>
          <w:szCs w:val="20"/>
          <w:u w:val="single"/>
        </w:rPr>
        <w:t>ONIC</w:t>
      </w:r>
      <w:r w:rsidRPr="006E37B6">
        <w:rPr>
          <w:rFonts w:ascii="Times New Roman" w:hAnsi="Times New Roman" w:cs="Times New Roman"/>
          <w:i w:val="0"/>
          <w:color w:val="auto"/>
          <w:spacing w:val="-11"/>
          <w:sz w:val="20"/>
          <w:szCs w:val="20"/>
          <w:u w:val="single"/>
        </w:rPr>
        <w:t xml:space="preserve"> </w:t>
      </w:r>
      <w:r w:rsidRPr="006E37B6">
        <w:rPr>
          <w:rFonts w:ascii="Times New Roman" w:hAnsi="Times New Roman" w:cs="Times New Roman"/>
          <w:i w:val="0"/>
          <w:color w:val="auto"/>
          <w:sz w:val="20"/>
          <w:szCs w:val="20"/>
          <w:u w:val="single"/>
        </w:rPr>
        <w:t>DEVICES</w:t>
      </w:r>
      <w:r w:rsidRPr="006E37B6">
        <w:rPr>
          <w:rFonts w:ascii="Times New Roman" w:hAnsi="Times New Roman" w:cs="Times New Roman"/>
          <w:i w:val="0"/>
          <w:color w:val="auto"/>
          <w:sz w:val="20"/>
          <w:szCs w:val="20"/>
        </w:rPr>
        <w:t xml:space="preserve"> </w:t>
      </w:r>
    </w:p>
    <w:p w14:paraId="262E8BF9" w14:textId="77777777" w:rsidR="00CF79F8" w:rsidRPr="002779EC" w:rsidRDefault="00CF79F8" w:rsidP="006C00D4">
      <w:pPr>
        <w:spacing w:after="120"/>
        <w:jc w:val="both"/>
        <w:rPr>
          <w:sz w:val="20"/>
          <w:szCs w:val="20"/>
        </w:rPr>
      </w:pPr>
      <w:r w:rsidRPr="002779EC">
        <w:rPr>
          <w:sz w:val="20"/>
          <w:szCs w:val="20"/>
        </w:rPr>
        <w:t>CELLULAR PHONES/ELECTRONIC DEVICES WILL NOT BE ALLOWED ON CAMPUS BY ANY CANTON PUBLIC SCHOOL DISTRICT STUDENT.</w:t>
      </w:r>
    </w:p>
    <w:p w14:paraId="62BC9750" w14:textId="77777777" w:rsidR="00CF79F8" w:rsidRPr="002779EC" w:rsidRDefault="00CF79F8" w:rsidP="006C00D4">
      <w:pPr>
        <w:spacing w:after="120"/>
        <w:jc w:val="both"/>
        <w:rPr>
          <w:sz w:val="20"/>
          <w:szCs w:val="20"/>
        </w:rPr>
      </w:pPr>
      <w:r w:rsidRPr="002779EC">
        <w:rPr>
          <w:sz w:val="20"/>
          <w:szCs w:val="20"/>
        </w:rPr>
        <w:t>These items include but are not limited to (cell phones, pagers, iPods, mp3 players, CD players, beepers, cameras, PSP, Nintendo DS, or any portable audio or communication device that the principals deems to fall under this category. Schools are not responsible for any student’s electronic devices that may be lost or stolen while in the possession of the school.</w:t>
      </w:r>
    </w:p>
    <w:p w14:paraId="7805B951" w14:textId="718C25FE" w:rsidR="00CF79F8" w:rsidRPr="002779EC" w:rsidRDefault="00DC35DB" w:rsidP="006C00D4">
      <w:pPr>
        <w:spacing w:after="120"/>
        <w:jc w:val="both"/>
        <w:rPr>
          <w:sz w:val="20"/>
          <w:szCs w:val="20"/>
        </w:rPr>
      </w:pPr>
      <w:r>
        <w:rPr>
          <w:sz w:val="20"/>
          <w:szCs w:val="20"/>
        </w:rPr>
        <w:t>If a</w:t>
      </w:r>
      <w:r w:rsidR="00CF79F8" w:rsidRPr="002779EC">
        <w:rPr>
          <w:sz w:val="20"/>
          <w:szCs w:val="20"/>
        </w:rPr>
        <w:t xml:space="preserve"> student has an electronic device </w:t>
      </w:r>
      <w:r>
        <w:rPr>
          <w:sz w:val="20"/>
          <w:szCs w:val="20"/>
        </w:rPr>
        <w:t>confiscated twice within the same school year</w:t>
      </w:r>
      <w:r w:rsidR="00CF79F8" w:rsidRPr="002779EC">
        <w:rPr>
          <w:sz w:val="20"/>
          <w:szCs w:val="20"/>
        </w:rPr>
        <w:t xml:space="preserve">, it will be held by the office until of the end of the year.  (NO EXCEPTIONS)  </w:t>
      </w:r>
    </w:p>
    <w:p w14:paraId="0EA34FCA" w14:textId="77777777" w:rsidR="00CF79F8" w:rsidRPr="002779EC" w:rsidRDefault="00CF79F8" w:rsidP="006C00D4">
      <w:pPr>
        <w:spacing w:after="120"/>
        <w:jc w:val="both"/>
        <w:rPr>
          <w:b/>
          <w:sz w:val="20"/>
          <w:szCs w:val="20"/>
        </w:rPr>
      </w:pPr>
      <w:r w:rsidRPr="002779EC">
        <w:rPr>
          <w:b/>
          <w:sz w:val="20"/>
          <w:szCs w:val="20"/>
        </w:rPr>
        <w:t>*Note:  If electronic devices are not claimed by the last day of school, parents will be given thirty days to claim the device(s) before the school dispose of them.</w:t>
      </w:r>
    </w:p>
    <w:p w14:paraId="2A38B97F"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97" w:after="0"/>
        <w:ind w:left="840" w:right="326"/>
        <w:rPr>
          <w:rFonts w:hAnsi="Times New Roman" w:cs="Times New Roman"/>
          <w:color w:val="auto"/>
          <w:sz w:val="20"/>
          <w:szCs w:val="20"/>
        </w:rPr>
      </w:pPr>
      <w:r w:rsidRPr="002779EC">
        <w:rPr>
          <w:rFonts w:hAnsi="Times New Roman" w:cs="Times New Roman"/>
          <w:color w:val="auto"/>
          <w:sz w:val="20"/>
          <w:szCs w:val="20"/>
        </w:rPr>
        <w:t>S</w:t>
      </w:r>
      <w:r w:rsidRPr="002779EC">
        <w:rPr>
          <w:rFonts w:hAnsi="Times New Roman" w:cs="Times New Roman"/>
          <w:color w:val="auto"/>
          <w:spacing w:val="-1"/>
          <w:sz w:val="20"/>
          <w:szCs w:val="20"/>
        </w:rPr>
        <w:t>tu</w:t>
      </w:r>
      <w:r w:rsidRPr="002779EC">
        <w:rPr>
          <w:rFonts w:hAnsi="Times New Roman" w:cs="Times New Roman"/>
          <w:color w:val="auto"/>
          <w:sz w:val="20"/>
          <w:szCs w:val="20"/>
        </w:rPr>
        <w:t>den</w:t>
      </w:r>
      <w:r w:rsidRPr="002779EC">
        <w:rPr>
          <w:rFonts w:hAnsi="Times New Roman" w:cs="Times New Roman"/>
          <w:color w:val="auto"/>
          <w:spacing w:val="-1"/>
          <w:sz w:val="20"/>
          <w:szCs w:val="20"/>
        </w:rPr>
        <w:t>t</w:t>
      </w:r>
      <w:r w:rsidRPr="002779EC">
        <w:rPr>
          <w:rFonts w:hAnsi="Times New Roman" w:cs="Times New Roman"/>
          <w:color w:val="auto"/>
          <w:sz w:val="20"/>
          <w:szCs w:val="20"/>
        </w:rPr>
        <w:t>s</w:t>
      </w:r>
      <w:r w:rsidRPr="002779EC">
        <w:rPr>
          <w:rFonts w:hAnsi="Times New Roman" w:cs="Times New Roman"/>
          <w:color w:val="auto"/>
          <w:spacing w:val="-1"/>
          <w:sz w:val="20"/>
          <w:szCs w:val="20"/>
        </w:rPr>
        <w:t xml:space="preserve"> f</w:t>
      </w:r>
      <w:r w:rsidRPr="002779EC">
        <w:rPr>
          <w:rFonts w:hAnsi="Times New Roman" w:cs="Times New Roman"/>
          <w:color w:val="auto"/>
          <w:sz w:val="20"/>
          <w:szCs w:val="20"/>
        </w:rPr>
        <w:t>o</w:t>
      </w:r>
      <w:r w:rsidRPr="002779EC">
        <w:rPr>
          <w:rFonts w:hAnsi="Times New Roman" w:cs="Times New Roman"/>
          <w:color w:val="auto"/>
          <w:spacing w:val="-1"/>
          <w:sz w:val="20"/>
          <w:szCs w:val="20"/>
        </w:rPr>
        <w:t>un</w:t>
      </w:r>
      <w:r w:rsidRPr="002779EC">
        <w:rPr>
          <w:rFonts w:hAnsi="Times New Roman" w:cs="Times New Roman"/>
          <w:color w:val="auto"/>
          <w:sz w:val="20"/>
          <w:szCs w:val="20"/>
        </w:rPr>
        <w:t>d</w:t>
      </w:r>
      <w:r w:rsidRPr="002779EC">
        <w:rPr>
          <w:rFonts w:hAnsi="Times New Roman" w:cs="Times New Roman"/>
          <w:color w:val="auto"/>
          <w:spacing w:val="-1"/>
          <w:sz w:val="20"/>
          <w:szCs w:val="20"/>
        </w:rPr>
        <w:t xml:space="preserve"> in possession of a</w:t>
      </w:r>
      <w:r w:rsidRPr="002779EC">
        <w:rPr>
          <w:rFonts w:hAnsi="Times New Roman" w:cs="Times New Roman"/>
          <w:color w:val="auto"/>
          <w:sz w:val="20"/>
          <w:szCs w:val="20"/>
        </w:rPr>
        <w:t xml:space="preserve"> </w:t>
      </w:r>
      <w:r w:rsidRPr="002779EC">
        <w:rPr>
          <w:rFonts w:hAnsi="Times New Roman" w:cs="Times New Roman"/>
          <w:color w:val="auto"/>
          <w:spacing w:val="-1"/>
          <w:sz w:val="20"/>
          <w:szCs w:val="20"/>
        </w:rPr>
        <w:t>cel</w:t>
      </w:r>
      <w:r w:rsidRPr="002779EC">
        <w:rPr>
          <w:rFonts w:hAnsi="Times New Roman" w:cs="Times New Roman"/>
          <w:color w:val="auto"/>
          <w:sz w:val="20"/>
          <w:szCs w:val="20"/>
        </w:rPr>
        <w:t xml:space="preserve">l </w:t>
      </w:r>
      <w:r w:rsidRPr="002779EC">
        <w:rPr>
          <w:rFonts w:hAnsi="Times New Roman" w:cs="Times New Roman"/>
          <w:color w:val="auto"/>
          <w:spacing w:val="-1"/>
          <w:sz w:val="20"/>
          <w:szCs w:val="20"/>
        </w:rPr>
        <w:t>ph</w:t>
      </w:r>
      <w:r w:rsidRPr="002779EC">
        <w:rPr>
          <w:rFonts w:hAnsi="Times New Roman" w:cs="Times New Roman"/>
          <w:color w:val="auto"/>
          <w:sz w:val="20"/>
          <w:szCs w:val="20"/>
        </w:rPr>
        <w:t>o</w:t>
      </w:r>
      <w:r w:rsidRPr="002779EC">
        <w:rPr>
          <w:rFonts w:hAnsi="Times New Roman" w:cs="Times New Roman"/>
          <w:color w:val="auto"/>
          <w:spacing w:val="-1"/>
          <w:sz w:val="20"/>
          <w:szCs w:val="20"/>
        </w:rPr>
        <w:t>ne</w:t>
      </w:r>
      <w:r w:rsidRPr="002779EC">
        <w:rPr>
          <w:rFonts w:hAnsi="Times New Roman" w:cs="Times New Roman"/>
          <w:color w:val="auto"/>
          <w:sz w:val="20"/>
          <w:szCs w:val="20"/>
        </w:rPr>
        <w:t xml:space="preserve"> </w:t>
      </w:r>
      <w:r w:rsidRPr="002779EC">
        <w:rPr>
          <w:rFonts w:hAnsi="Times New Roman" w:cs="Times New Roman"/>
          <w:color w:val="auto"/>
          <w:spacing w:val="-1"/>
          <w:sz w:val="20"/>
          <w:szCs w:val="20"/>
        </w:rPr>
        <w:t>d</w:t>
      </w:r>
      <w:r w:rsidRPr="002779EC">
        <w:rPr>
          <w:rFonts w:hAnsi="Times New Roman" w:cs="Times New Roman"/>
          <w:color w:val="auto"/>
          <w:sz w:val="20"/>
          <w:szCs w:val="20"/>
        </w:rPr>
        <w:t>u</w:t>
      </w:r>
      <w:r w:rsidRPr="002779EC">
        <w:rPr>
          <w:rFonts w:hAnsi="Times New Roman" w:cs="Times New Roman"/>
          <w:color w:val="auto"/>
          <w:spacing w:val="-1"/>
          <w:sz w:val="20"/>
          <w:szCs w:val="20"/>
        </w:rPr>
        <w:t>r</w:t>
      </w:r>
      <w:r w:rsidRPr="002779EC">
        <w:rPr>
          <w:rFonts w:hAnsi="Times New Roman" w:cs="Times New Roman"/>
          <w:color w:val="auto"/>
          <w:spacing w:val="-2"/>
          <w:sz w:val="20"/>
          <w:szCs w:val="20"/>
        </w:rPr>
        <w:t>i</w:t>
      </w:r>
      <w:r w:rsidRPr="002779EC">
        <w:rPr>
          <w:rFonts w:hAnsi="Times New Roman" w:cs="Times New Roman"/>
          <w:color w:val="auto"/>
          <w:sz w:val="20"/>
          <w:szCs w:val="20"/>
        </w:rPr>
        <w:t>ng</w:t>
      </w:r>
      <w:r w:rsidRPr="002779EC">
        <w:rPr>
          <w:rFonts w:hAnsi="Times New Roman" w:cs="Times New Roman"/>
          <w:color w:val="auto"/>
          <w:spacing w:val="-1"/>
          <w:sz w:val="20"/>
          <w:szCs w:val="20"/>
        </w:rPr>
        <w:t xml:space="preserve"> sc</w:t>
      </w:r>
      <w:r w:rsidRPr="002779EC">
        <w:rPr>
          <w:rFonts w:hAnsi="Times New Roman" w:cs="Times New Roman"/>
          <w:color w:val="auto"/>
          <w:sz w:val="20"/>
          <w:szCs w:val="20"/>
        </w:rPr>
        <w:t>h</w:t>
      </w:r>
      <w:r w:rsidRPr="002779EC">
        <w:rPr>
          <w:rFonts w:hAnsi="Times New Roman" w:cs="Times New Roman"/>
          <w:color w:val="auto"/>
          <w:spacing w:val="-1"/>
          <w:sz w:val="20"/>
          <w:szCs w:val="20"/>
        </w:rPr>
        <w:t>o</w:t>
      </w:r>
      <w:r w:rsidRPr="002779EC">
        <w:rPr>
          <w:rFonts w:hAnsi="Times New Roman" w:cs="Times New Roman"/>
          <w:color w:val="auto"/>
          <w:sz w:val="20"/>
          <w:szCs w:val="20"/>
        </w:rPr>
        <w:t>ol</w:t>
      </w:r>
      <w:r w:rsidRPr="002779EC">
        <w:rPr>
          <w:rFonts w:hAnsi="Times New Roman" w:cs="Times New Roman"/>
          <w:color w:val="auto"/>
          <w:spacing w:val="-1"/>
          <w:sz w:val="20"/>
          <w:szCs w:val="20"/>
        </w:rPr>
        <w:t xml:space="preserve"> ho</w:t>
      </w:r>
      <w:r w:rsidRPr="002779EC">
        <w:rPr>
          <w:rFonts w:hAnsi="Times New Roman" w:cs="Times New Roman"/>
          <w:color w:val="auto"/>
          <w:sz w:val="20"/>
          <w:szCs w:val="20"/>
        </w:rPr>
        <w:t>u</w:t>
      </w:r>
      <w:r w:rsidRPr="002779EC">
        <w:rPr>
          <w:rFonts w:hAnsi="Times New Roman" w:cs="Times New Roman"/>
          <w:color w:val="auto"/>
          <w:spacing w:val="-1"/>
          <w:sz w:val="20"/>
          <w:szCs w:val="20"/>
        </w:rPr>
        <w:t>r</w:t>
      </w:r>
      <w:r w:rsidRPr="002779EC">
        <w:rPr>
          <w:rFonts w:hAnsi="Times New Roman" w:cs="Times New Roman"/>
          <w:color w:val="auto"/>
          <w:sz w:val="20"/>
          <w:szCs w:val="20"/>
        </w:rPr>
        <w:t>s w</w:t>
      </w:r>
      <w:r w:rsidRPr="002779EC">
        <w:rPr>
          <w:rFonts w:hAnsi="Times New Roman" w:cs="Times New Roman"/>
          <w:color w:val="auto"/>
          <w:spacing w:val="-1"/>
          <w:sz w:val="20"/>
          <w:szCs w:val="20"/>
        </w:rPr>
        <w:t>il</w:t>
      </w:r>
      <w:r w:rsidRPr="002779EC">
        <w:rPr>
          <w:rFonts w:hAnsi="Times New Roman" w:cs="Times New Roman"/>
          <w:color w:val="auto"/>
          <w:sz w:val="20"/>
          <w:szCs w:val="20"/>
        </w:rPr>
        <w:t xml:space="preserve">l </w:t>
      </w:r>
      <w:r w:rsidRPr="002779EC">
        <w:rPr>
          <w:rFonts w:hAnsi="Times New Roman" w:cs="Times New Roman"/>
          <w:color w:val="auto"/>
          <w:spacing w:val="-1"/>
          <w:sz w:val="20"/>
          <w:szCs w:val="20"/>
        </w:rPr>
        <w:t>ha</w:t>
      </w:r>
      <w:r w:rsidRPr="002779EC">
        <w:rPr>
          <w:rFonts w:hAnsi="Times New Roman" w:cs="Times New Roman"/>
          <w:color w:val="auto"/>
          <w:sz w:val="20"/>
          <w:szCs w:val="20"/>
        </w:rPr>
        <w:t xml:space="preserve">ve </w:t>
      </w:r>
      <w:r w:rsidRPr="002779EC">
        <w:rPr>
          <w:rFonts w:hAnsi="Times New Roman" w:cs="Times New Roman"/>
          <w:color w:val="auto"/>
          <w:spacing w:val="-1"/>
          <w:sz w:val="20"/>
          <w:szCs w:val="20"/>
        </w:rPr>
        <w:t>t</w:t>
      </w:r>
      <w:r w:rsidRPr="002779EC">
        <w:rPr>
          <w:rFonts w:hAnsi="Times New Roman" w:cs="Times New Roman"/>
          <w:color w:val="auto"/>
          <w:sz w:val="20"/>
          <w:szCs w:val="20"/>
        </w:rPr>
        <w:t>h</w:t>
      </w:r>
      <w:r w:rsidRPr="002779EC">
        <w:rPr>
          <w:rFonts w:hAnsi="Times New Roman" w:cs="Times New Roman"/>
          <w:color w:val="auto"/>
          <w:spacing w:val="-1"/>
          <w:sz w:val="20"/>
          <w:szCs w:val="20"/>
        </w:rPr>
        <w:t>e</w:t>
      </w:r>
      <w:r w:rsidRPr="002779EC">
        <w:rPr>
          <w:rFonts w:hAnsi="Times New Roman" w:cs="Times New Roman"/>
          <w:color w:val="auto"/>
          <w:spacing w:val="-2"/>
          <w:sz w:val="20"/>
          <w:szCs w:val="20"/>
        </w:rPr>
        <w:t>i</w:t>
      </w:r>
      <w:r w:rsidRPr="002779EC">
        <w:rPr>
          <w:rFonts w:hAnsi="Times New Roman" w:cs="Times New Roman"/>
          <w:color w:val="auto"/>
          <w:sz w:val="20"/>
          <w:szCs w:val="20"/>
        </w:rPr>
        <w:t>r</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1"/>
          <w:sz w:val="20"/>
          <w:szCs w:val="20"/>
        </w:rPr>
        <w:t>hon</w:t>
      </w:r>
      <w:r w:rsidRPr="002779EC">
        <w:rPr>
          <w:rFonts w:hAnsi="Times New Roman" w:cs="Times New Roman"/>
          <w:color w:val="auto"/>
          <w:sz w:val="20"/>
          <w:szCs w:val="20"/>
        </w:rPr>
        <w:t xml:space="preserve">e </w:t>
      </w:r>
      <w:r w:rsidRPr="002779EC">
        <w:rPr>
          <w:rFonts w:hAnsi="Times New Roman" w:cs="Times New Roman"/>
          <w:color w:val="auto"/>
          <w:spacing w:val="-1"/>
          <w:sz w:val="20"/>
          <w:szCs w:val="20"/>
        </w:rPr>
        <w:t>co</w:t>
      </w:r>
      <w:r w:rsidRPr="002779EC">
        <w:rPr>
          <w:rFonts w:hAnsi="Times New Roman" w:cs="Times New Roman"/>
          <w:color w:val="auto"/>
          <w:sz w:val="20"/>
          <w:szCs w:val="20"/>
        </w:rPr>
        <w:t>nf</w:t>
      </w:r>
      <w:r w:rsidRPr="002779EC">
        <w:rPr>
          <w:rFonts w:hAnsi="Times New Roman" w:cs="Times New Roman"/>
          <w:color w:val="auto"/>
          <w:spacing w:val="-1"/>
          <w:sz w:val="20"/>
          <w:szCs w:val="20"/>
        </w:rPr>
        <w:t>iscate</w:t>
      </w:r>
      <w:r w:rsidRPr="002779EC">
        <w:rPr>
          <w:rFonts w:hAnsi="Times New Roman" w:cs="Times New Roman"/>
          <w:color w:val="auto"/>
          <w:sz w:val="20"/>
          <w:szCs w:val="20"/>
        </w:rPr>
        <w:t>d.</w:t>
      </w:r>
    </w:p>
    <w:p w14:paraId="5D31110E" w14:textId="77777777" w:rsidR="00CF79F8" w:rsidRPr="002779EC" w:rsidRDefault="00CF79F8">
      <w:pPr>
        <w:pStyle w:val="Heading6"/>
        <w:keepNext w:val="0"/>
        <w:keepLines w:val="0"/>
        <w:widowControl w:val="0"/>
        <w:numPr>
          <w:ilvl w:val="0"/>
          <w:numId w:val="160"/>
        </w:numPr>
        <w:tabs>
          <w:tab w:val="left" w:pos="839"/>
        </w:tabs>
        <w:spacing w:before="1"/>
        <w:ind w:left="840"/>
        <w:rPr>
          <w:rFonts w:ascii="Times New Roman" w:hAnsi="Times New Roman"/>
          <w:bCs/>
          <w:color w:val="auto"/>
          <w:sz w:val="20"/>
          <w:szCs w:val="20"/>
        </w:rPr>
      </w:pPr>
      <w:r w:rsidRPr="002779EC">
        <w:rPr>
          <w:rFonts w:ascii="Times New Roman" w:hAnsi="Times New Roman"/>
          <w:color w:val="auto"/>
          <w:spacing w:val="-1"/>
          <w:sz w:val="20"/>
          <w:szCs w:val="20"/>
        </w:rPr>
        <w:t>I</w:t>
      </w:r>
      <w:r w:rsidRPr="002779EC">
        <w:rPr>
          <w:rFonts w:ascii="Times New Roman" w:hAnsi="Times New Roman"/>
          <w:color w:val="auto"/>
          <w:sz w:val="20"/>
          <w:szCs w:val="20"/>
        </w:rPr>
        <w:t>f</w:t>
      </w:r>
      <w:r w:rsidRPr="002779EC">
        <w:rPr>
          <w:rFonts w:ascii="Times New Roman" w:hAnsi="Times New Roman"/>
          <w:color w:val="auto"/>
          <w:spacing w:val="-1"/>
          <w:sz w:val="20"/>
          <w:szCs w:val="20"/>
        </w:rPr>
        <w:t xml:space="preserve"> </w:t>
      </w:r>
      <w:r w:rsidRPr="002779EC">
        <w:rPr>
          <w:rFonts w:ascii="Times New Roman" w:hAnsi="Times New Roman"/>
          <w:color w:val="auto"/>
          <w:sz w:val="20"/>
          <w:szCs w:val="20"/>
        </w:rPr>
        <w:t xml:space="preserve">a </w:t>
      </w:r>
      <w:r w:rsidRPr="002779EC">
        <w:rPr>
          <w:rFonts w:ascii="Times New Roman" w:hAnsi="Times New Roman"/>
          <w:color w:val="auto"/>
          <w:spacing w:val="-1"/>
          <w:sz w:val="20"/>
          <w:szCs w:val="20"/>
        </w:rPr>
        <w:t>phon</w:t>
      </w:r>
      <w:r w:rsidRPr="002779EC">
        <w:rPr>
          <w:rFonts w:ascii="Times New Roman" w:hAnsi="Times New Roman"/>
          <w:color w:val="auto"/>
          <w:sz w:val="20"/>
          <w:szCs w:val="20"/>
        </w:rPr>
        <w:t xml:space="preserve">e </w:t>
      </w:r>
      <w:r w:rsidRPr="002779EC">
        <w:rPr>
          <w:rFonts w:ascii="Times New Roman" w:hAnsi="Times New Roman"/>
          <w:color w:val="auto"/>
          <w:spacing w:val="-2"/>
          <w:sz w:val="20"/>
          <w:szCs w:val="20"/>
        </w:rPr>
        <w:t>c</w:t>
      </w:r>
      <w:r w:rsidRPr="002779EC">
        <w:rPr>
          <w:rFonts w:ascii="Times New Roman" w:hAnsi="Times New Roman"/>
          <w:color w:val="auto"/>
          <w:sz w:val="20"/>
          <w:szCs w:val="20"/>
        </w:rPr>
        <w:t>a</w:t>
      </w:r>
      <w:r w:rsidRPr="002779EC">
        <w:rPr>
          <w:rFonts w:ascii="Times New Roman" w:hAnsi="Times New Roman"/>
          <w:color w:val="auto"/>
          <w:spacing w:val="-1"/>
          <w:sz w:val="20"/>
          <w:szCs w:val="20"/>
        </w:rPr>
        <w:t>l</w:t>
      </w:r>
      <w:r w:rsidRPr="002779EC">
        <w:rPr>
          <w:rFonts w:ascii="Times New Roman" w:hAnsi="Times New Roman"/>
          <w:color w:val="auto"/>
          <w:sz w:val="20"/>
          <w:szCs w:val="20"/>
        </w:rPr>
        <w:t xml:space="preserve">l </w:t>
      </w:r>
      <w:r w:rsidRPr="002779EC">
        <w:rPr>
          <w:rFonts w:ascii="Times New Roman" w:hAnsi="Times New Roman"/>
          <w:color w:val="auto"/>
          <w:spacing w:val="-1"/>
          <w:sz w:val="20"/>
          <w:szCs w:val="20"/>
        </w:rPr>
        <w:t>mus</w:t>
      </w:r>
      <w:r w:rsidRPr="002779EC">
        <w:rPr>
          <w:rFonts w:ascii="Times New Roman" w:hAnsi="Times New Roman"/>
          <w:color w:val="auto"/>
          <w:sz w:val="20"/>
          <w:szCs w:val="20"/>
        </w:rPr>
        <w:t xml:space="preserve">t </w:t>
      </w:r>
      <w:r w:rsidRPr="002779EC">
        <w:rPr>
          <w:rFonts w:ascii="Times New Roman" w:hAnsi="Times New Roman"/>
          <w:color w:val="auto"/>
          <w:spacing w:val="-1"/>
          <w:sz w:val="20"/>
          <w:szCs w:val="20"/>
        </w:rPr>
        <w:t>b</w:t>
      </w:r>
      <w:r w:rsidRPr="002779EC">
        <w:rPr>
          <w:rFonts w:ascii="Times New Roman" w:hAnsi="Times New Roman"/>
          <w:color w:val="auto"/>
          <w:sz w:val="20"/>
          <w:szCs w:val="20"/>
        </w:rPr>
        <w:t>e</w:t>
      </w:r>
      <w:r w:rsidRPr="002779EC">
        <w:rPr>
          <w:rFonts w:ascii="Times New Roman" w:hAnsi="Times New Roman"/>
          <w:color w:val="auto"/>
          <w:spacing w:val="-1"/>
          <w:sz w:val="20"/>
          <w:szCs w:val="20"/>
        </w:rPr>
        <w:t xml:space="preserve"> made</w:t>
      </w:r>
      <w:r w:rsidRPr="002779EC">
        <w:rPr>
          <w:rFonts w:ascii="Times New Roman" w:hAnsi="Times New Roman"/>
          <w:color w:val="auto"/>
          <w:sz w:val="20"/>
          <w:szCs w:val="20"/>
        </w:rPr>
        <w:t xml:space="preserve">, </w:t>
      </w:r>
      <w:r w:rsidRPr="002779EC">
        <w:rPr>
          <w:rFonts w:ascii="Times New Roman" w:hAnsi="Times New Roman"/>
          <w:color w:val="auto"/>
          <w:spacing w:val="-1"/>
          <w:sz w:val="20"/>
          <w:szCs w:val="20"/>
        </w:rPr>
        <w:t>phone</w:t>
      </w:r>
      <w:r w:rsidRPr="002779EC">
        <w:rPr>
          <w:rFonts w:ascii="Times New Roman" w:hAnsi="Times New Roman"/>
          <w:color w:val="auto"/>
          <w:sz w:val="20"/>
          <w:szCs w:val="20"/>
        </w:rPr>
        <w:t>s</w:t>
      </w:r>
      <w:r w:rsidRPr="002779EC">
        <w:rPr>
          <w:rFonts w:ascii="Times New Roman" w:hAnsi="Times New Roman"/>
          <w:color w:val="auto"/>
          <w:spacing w:val="-1"/>
          <w:sz w:val="20"/>
          <w:szCs w:val="20"/>
        </w:rPr>
        <w:t xml:space="preserve"> ar</w:t>
      </w:r>
      <w:r w:rsidRPr="002779EC">
        <w:rPr>
          <w:rFonts w:ascii="Times New Roman" w:hAnsi="Times New Roman"/>
          <w:color w:val="auto"/>
          <w:sz w:val="20"/>
          <w:szCs w:val="20"/>
        </w:rPr>
        <w:t>e</w:t>
      </w:r>
      <w:r w:rsidRPr="002779EC">
        <w:rPr>
          <w:rFonts w:ascii="Times New Roman" w:hAnsi="Times New Roman"/>
          <w:color w:val="auto"/>
          <w:spacing w:val="-1"/>
          <w:sz w:val="20"/>
          <w:szCs w:val="20"/>
        </w:rPr>
        <w:t xml:space="preserve"> availabl</w:t>
      </w:r>
      <w:r w:rsidRPr="002779EC">
        <w:rPr>
          <w:rFonts w:ascii="Times New Roman" w:hAnsi="Times New Roman"/>
          <w:color w:val="auto"/>
          <w:sz w:val="20"/>
          <w:szCs w:val="20"/>
        </w:rPr>
        <w:t xml:space="preserve">e </w:t>
      </w:r>
      <w:r w:rsidRPr="002779EC">
        <w:rPr>
          <w:rFonts w:ascii="Times New Roman" w:hAnsi="Times New Roman"/>
          <w:color w:val="auto"/>
          <w:spacing w:val="-1"/>
          <w:sz w:val="20"/>
          <w:szCs w:val="20"/>
        </w:rPr>
        <w:t>i</w:t>
      </w:r>
      <w:r w:rsidRPr="002779EC">
        <w:rPr>
          <w:rFonts w:ascii="Times New Roman" w:hAnsi="Times New Roman"/>
          <w:color w:val="auto"/>
          <w:sz w:val="20"/>
          <w:szCs w:val="20"/>
        </w:rPr>
        <w:t>n</w:t>
      </w:r>
      <w:r w:rsidRPr="002779EC">
        <w:rPr>
          <w:rFonts w:ascii="Times New Roman" w:hAnsi="Times New Roman"/>
          <w:color w:val="auto"/>
          <w:spacing w:val="-1"/>
          <w:sz w:val="20"/>
          <w:szCs w:val="20"/>
        </w:rPr>
        <w:t xml:space="preserve"> th</w:t>
      </w:r>
      <w:r w:rsidRPr="002779EC">
        <w:rPr>
          <w:rFonts w:ascii="Times New Roman" w:hAnsi="Times New Roman"/>
          <w:color w:val="auto"/>
          <w:sz w:val="20"/>
          <w:szCs w:val="20"/>
        </w:rPr>
        <w:t xml:space="preserve">e </w:t>
      </w:r>
      <w:r w:rsidRPr="002779EC">
        <w:rPr>
          <w:rFonts w:ascii="Times New Roman" w:hAnsi="Times New Roman"/>
          <w:color w:val="auto"/>
          <w:spacing w:val="-1"/>
          <w:sz w:val="20"/>
          <w:szCs w:val="20"/>
        </w:rPr>
        <w:t>mai</w:t>
      </w:r>
      <w:r w:rsidRPr="002779EC">
        <w:rPr>
          <w:rFonts w:ascii="Times New Roman" w:hAnsi="Times New Roman"/>
          <w:color w:val="auto"/>
          <w:sz w:val="20"/>
          <w:szCs w:val="20"/>
        </w:rPr>
        <w:t xml:space="preserve">n </w:t>
      </w:r>
      <w:r w:rsidRPr="002779EC">
        <w:rPr>
          <w:rFonts w:ascii="Times New Roman" w:hAnsi="Times New Roman"/>
          <w:color w:val="auto"/>
          <w:spacing w:val="-1"/>
          <w:sz w:val="20"/>
          <w:szCs w:val="20"/>
        </w:rPr>
        <w:t>office.</w:t>
      </w:r>
    </w:p>
    <w:p w14:paraId="3E6830B6" w14:textId="06C41F69"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13" w:after="0" w:line="230" w:lineRule="exact"/>
        <w:ind w:left="840" w:right="130"/>
        <w:rPr>
          <w:rFonts w:hAnsi="Times New Roman" w:cs="Times New Roman"/>
          <w:color w:val="auto"/>
          <w:sz w:val="20"/>
          <w:szCs w:val="20"/>
        </w:rPr>
      </w:pPr>
      <w:r w:rsidRPr="002779EC">
        <w:rPr>
          <w:rFonts w:hAnsi="Times New Roman" w:cs="Times New Roman"/>
          <w:color w:val="auto"/>
          <w:sz w:val="20"/>
          <w:szCs w:val="20"/>
        </w:rPr>
        <w:t>S</w:t>
      </w:r>
      <w:r w:rsidRPr="002779EC">
        <w:rPr>
          <w:rFonts w:hAnsi="Times New Roman" w:cs="Times New Roman"/>
          <w:color w:val="auto"/>
          <w:spacing w:val="-1"/>
          <w:sz w:val="20"/>
          <w:szCs w:val="20"/>
        </w:rPr>
        <w:t>t</w:t>
      </w:r>
      <w:r w:rsidRPr="002779EC">
        <w:rPr>
          <w:rFonts w:hAnsi="Times New Roman" w:cs="Times New Roman"/>
          <w:color w:val="auto"/>
          <w:sz w:val="20"/>
          <w:szCs w:val="20"/>
        </w:rPr>
        <w:t>ud</w:t>
      </w:r>
      <w:r w:rsidRPr="002779EC">
        <w:rPr>
          <w:rFonts w:hAnsi="Times New Roman" w:cs="Times New Roman"/>
          <w:color w:val="auto"/>
          <w:spacing w:val="-2"/>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s </w:t>
      </w:r>
      <w:r w:rsidRPr="002779EC">
        <w:rPr>
          <w:rFonts w:hAnsi="Times New Roman" w:cs="Times New Roman"/>
          <w:color w:val="auto"/>
          <w:spacing w:val="-2"/>
          <w:sz w:val="20"/>
          <w:szCs w:val="20"/>
        </w:rPr>
        <w:t>a</w:t>
      </w:r>
      <w:r w:rsidRPr="002779EC">
        <w:rPr>
          <w:rFonts w:hAnsi="Times New Roman" w:cs="Times New Roman"/>
          <w:color w:val="auto"/>
          <w:sz w:val="20"/>
          <w:szCs w:val="20"/>
        </w:rPr>
        <w:t>re</w:t>
      </w:r>
      <w:r w:rsidRPr="002779EC">
        <w:rPr>
          <w:rFonts w:hAnsi="Times New Roman" w:cs="Times New Roman"/>
          <w:color w:val="auto"/>
          <w:spacing w:val="-1"/>
          <w:sz w:val="20"/>
          <w:szCs w:val="20"/>
        </w:rPr>
        <w:t xml:space="preserve"> n</w:t>
      </w:r>
      <w:r w:rsidRPr="002779EC">
        <w:rPr>
          <w:rFonts w:hAnsi="Times New Roman" w:cs="Times New Roman"/>
          <w:color w:val="auto"/>
          <w:sz w:val="20"/>
          <w:szCs w:val="20"/>
        </w:rPr>
        <w:t>ot</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2"/>
          <w:sz w:val="20"/>
          <w:szCs w:val="20"/>
        </w:rPr>
        <w:t>e</w:t>
      </w:r>
      <w:r w:rsidRPr="002779EC">
        <w:rPr>
          <w:rFonts w:hAnsi="Times New Roman" w:cs="Times New Roman"/>
          <w:color w:val="auto"/>
          <w:sz w:val="20"/>
          <w:szCs w:val="20"/>
        </w:rPr>
        <w:t>r</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i</w:t>
      </w:r>
      <w:r w:rsidRPr="002779EC">
        <w:rPr>
          <w:rFonts w:hAnsi="Times New Roman" w:cs="Times New Roman"/>
          <w:color w:val="auto"/>
          <w:sz w:val="20"/>
          <w:szCs w:val="20"/>
        </w:rPr>
        <w:t>t</w:t>
      </w:r>
      <w:r w:rsidRPr="002779EC">
        <w:rPr>
          <w:rFonts w:hAnsi="Times New Roman" w:cs="Times New Roman"/>
          <w:color w:val="auto"/>
          <w:spacing w:val="-1"/>
          <w:sz w:val="20"/>
          <w:szCs w:val="20"/>
        </w:rPr>
        <w:t>te</w:t>
      </w:r>
      <w:r w:rsidRPr="002779EC">
        <w:rPr>
          <w:rFonts w:hAnsi="Times New Roman" w:cs="Times New Roman"/>
          <w:color w:val="auto"/>
          <w:sz w:val="20"/>
          <w:szCs w:val="20"/>
        </w:rPr>
        <w:t xml:space="preserve">d </w:t>
      </w:r>
      <w:r w:rsidRPr="002779EC">
        <w:rPr>
          <w:rFonts w:hAnsi="Times New Roman" w:cs="Times New Roman"/>
          <w:color w:val="auto"/>
          <w:spacing w:val="-1"/>
          <w:sz w:val="20"/>
          <w:szCs w:val="20"/>
        </w:rPr>
        <w:t>t</w:t>
      </w:r>
      <w:r w:rsidRPr="002779EC">
        <w:rPr>
          <w:rFonts w:hAnsi="Times New Roman" w:cs="Times New Roman"/>
          <w:color w:val="auto"/>
          <w:sz w:val="20"/>
          <w:szCs w:val="20"/>
        </w:rPr>
        <w:t>o</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use ca</w:t>
      </w:r>
      <w:r w:rsidRPr="002779EC">
        <w:rPr>
          <w:rFonts w:hAnsi="Times New Roman" w:cs="Times New Roman"/>
          <w:color w:val="auto"/>
          <w:spacing w:val="-3"/>
          <w:sz w:val="20"/>
          <w:szCs w:val="20"/>
        </w:rPr>
        <w:t>m</w:t>
      </w:r>
      <w:r w:rsidRPr="002779EC">
        <w:rPr>
          <w:rFonts w:hAnsi="Times New Roman" w:cs="Times New Roman"/>
          <w:color w:val="auto"/>
          <w:sz w:val="20"/>
          <w:szCs w:val="20"/>
        </w:rPr>
        <w:t xml:space="preserve">era </w:t>
      </w:r>
      <w:r w:rsidRPr="002779EC">
        <w:rPr>
          <w:rFonts w:hAnsi="Times New Roman" w:cs="Times New Roman"/>
          <w:color w:val="auto"/>
          <w:spacing w:val="-1"/>
          <w:sz w:val="20"/>
          <w:szCs w:val="20"/>
        </w:rPr>
        <w:t>ph</w:t>
      </w:r>
      <w:r w:rsidRPr="002779EC">
        <w:rPr>
          <w:rFonts w:hAnsi="Times New Roman" w:cs="Times New Roman"/>
          <w:color w:val="auto"/>
          <w:sz w:val="20"/>
          <w:szCs w:val="20"/>
        </w:rPr>
        <w:t>on</w:t>
      </w:r>
      <w:r w:rsidRPr="002779EC">
        <w:rPr>
          <w:rFonts w:hAnsi="Times New Roman" w:cs="Times New Roman"/>
          <w:color w:val="auto"/>
          <w:spacing w:val="-2"/>
          <w:sz w:val="20"/>
          <w:szCs w:val="20"/>
        </w:rPr>
        <w:t>e</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fo</w:t>
      </w:r>
      <w:r w:rsidRPr="002779EC">
        <w:rPr>
          <w:rFonts w:hAnsi="Times New Roman" w:cs="Times New Roman"/>
          <w:color w:val="auto"/>
          <w:sz w:val="20"/>
          <w:szCs w:val="20"/>
        </w:rPr>
        <w:t xml:space="preserve">r </w:t>
      </w:r>
      <w:r w:rsidRPr="002779EC">
        <w:rPr>
          <w:rFonts w:hAnsi="Times New Roman" w:cs="Times New Roman"/>
          <w:color w:val="auto"/>
          <w:spacing w:val="-1"/>
          <w:sz w:val="20"/>
          <w:szCs w:val="20"/>
        </w:rPr>
        <w:t>t</w:t>
      </w:r>
      <w:r w:rsidRPr="002779EC">
        <w:rPr>
          <w:rFonts w:hAnsi="Times New Roman" w:cs="Times New Roman"/>
          <w:color w:val="auto"/>
          <w:sz w:val="20"/>
          <w:szCs w:val="20"/>
        </w:rPr>
        <w:t>he</w:t>
      </w:r>
      <w:r w:rsidRPr="002779EC">
        <w:rPr>
          <w:rFonts w:hAnsi="Times New Roman" w:cs="Times New Roman"/>
          <w:color w:val="auto"/>
          <w:spacing w:val="-1"/>
          <w:sz w:val="20"/>
          <w:szCs w:val="20"/>
        </w:rPr>
        <w:t xml:space="preserve"> pu</w:t>
      </w:r>
      <w:r w:rsidRPr="002779EC">
        <w:rPr>
          <w:rFonts w:hAnsi="Times New Roman" w:cs="Times New Roman"/>
          <w:color w:val="auto"/>
          <w:sz w:val="20"/>
          <w:szCs w:val="20"/>
        </w:rPr>
        <w:t>r</w:t>
      </w:r>
      <w:r w:rsidRPr="002779EC">
        <w:rPr>
          <w:rFonts w:hAnsi="Times New Roman" w:cs="Times New Roman"/>
          <w:color w:val="auto"/>
          <w:spacing w:val="-1"/>
          <w:sz w:val="20"/>
          <w:szCs w:val="20"/>
        </w:rPr>
        <w:t>p</w:t>
      </w:r>
      <w:r w:rsidRPr="002779EC">
        <w:rPr>
          <w:rFonts w:hAnsi="Times New Roman" w:cs="Times New Roman"/>
          <w:color w:val="auto"/>
          <w:sz w:val="20"/>
          <w:szCs w:val="20"/>
        </w:rPr>
        <w:t>ose</w:t>
      </w:r>
      <w:r w:rsidRPr="002779EC">
        <w:rPr>
          <w:rFonts w:hAnsi="Times New Roman" w:cs="Times New Roman"/>
          <w:color w:val="auto"/>
          <w:spacing w:val="-1"/>
          <w:sz w:val="20"/>
          <w:szCs w:val="20"/>
        </w:rPr>
        <w:t xml:space="preserve"> o</w:t>
      </w:r>
      <w:r w:rsidRPr="002779EC">
        <w:rPr>
          <w:rFonts w:hAnsi="Times New Roman" w:cs="Times New Roman"/>
          <w:color w:val="auto"/>
          <w:sz w:val="20"/>
          <w:szCs w:val="20"/>
        </w:rPr>
        <w:t xml:space="preserve">f </w:t>
      </w:r>
      <w:r w:rsidRPr="002779EC">
        <w:rPr>
          <w:rFonts w:hAnsi="Times New Roman" w:cs="Times New Roman"/>
          <w:color w:val="auto"/>
          <w:spacing w:val="-1"/>
          <w:sz w:val="20"/>
          <w:szCs w:val="20"/>
        </w:rPr>
        <w:t>ta</w:t>
      </w:r>
      <w:r w:rsidRPr="002779EC">
        <w:rPr>
          <w:rFonts w:hAnsi="Times New Roman" w:cs="Times New Roman"/>
          <w:color w:val="auto"/>
          <w:sz w:val="20"/>
          <w:szCs w:val="20"/>
        </w:rPr>
        <w:t>k</w:t>
      </w:r>
      <w:r w:rsidRPr="002779EC">
        <w:rPr>
          <w:rFonts w:hAnsi="Times New Roman" w:cs="Times New Roman"/>
          <w:color w:val="auto"/>
          <w:spacing w:val="-2"/>
          <w:sz w:val="20"/>
          <w:szCs w:val="20"/>
        </w:rPr>
        <w:t>i</w:t>
      </w:r>
      <w:r w:rsidRPr="002779EC">
        <w:rPr>
          <w:rFonts w:hAnsi="Times New Roman" w:cs="Times New Roman"/>
          <w:color w:val="auto"/>
          <w:sz w:val="20"/>
          <w:szCs w:val="20"/>
        </w:rPr>
        <w:t>ng</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1"/>
          <w:sz w:val="20"/>
          <w:szCs w:val="20"/>
        </w:rPr>
        <w:t>i</w:t>
      </w:r>
      <w:r w:rsidRPr="002779EC">
        <w:rPr>
          <w:rFonts w:hAnsi="Times New Roman" w:cs="Times New Roman"/>
          <w:color w:val="auto"/>
          <w:sz w:val="20"/>
          <w:szCs w:val="20"/>
        </w:rPr>
        <w:t>c</w:t>
      </w:r>
      <w:r w:rsidRPr="002779EC">
        <w:rPr>
          <w:rFonts w:hAnsi="Times New Roman" w:cs="Times New Roman"/>
          <w:color w:val="auto"/>
          <w:spacing w:val="-1"/>
          <w:sz w:val="20"/>
          <w:szCs w:val="20"/>
        </w:rPr>
        <w:t>tu</w:t>
      </w:r>
      <w:r w:rsidRPr="002779EC">
        <w:rPr>
          <w:rFonts w:hAnsi="Times New Roman" w:cs="Times New Roman"/>
          <w:color w:val="auto"/>
          <w:sz w:val="20"/>
          <w:szCs w:val="20"/>
        </w:rPr>
        <w:t xml:space="preserve">res </w:t>
      </w:r>
      <w:r w:rsidRPr="002779EC">
        <w:rPr>
          <w:rFonts w:hAnsi="Times New Roman" w:cs="Times New Roman"/>
          <w:color w:val="auto"/>
          <w:spacing w:val="-1"/>
          <w:sz w:val="20"/>
          <w:szCs w:val="20"/>
        </w:rPr>
        <w:t xml:space="preserve">at </w:t>
      </w:r>
      <w:r w:rsidRPr="002779EC">
        <w:rPr>
          <w:rFonts w:hAnsi="Times New Roman" w:cs="Times New Roman"/>
          <w:color w:val="auto"/>
          <w:sz w:val="20"/>
          <w:szCs w:val="20"/>
        </w:rPr>
        <w:t>Porter</w:t>
      </w:r>
      <w:r w:rsidR="000E25C1">
        <w:rPr>
          <w:rFonts w:hAnsi="Times New Roman" w:cs="Times New Roman"/>
          <w:color w:val="auto"/>
          <w:sz w:val="20"/>
          <w:szCs w:val="20"/>
        </w:rPr>
        <w:t>/Nichols</w:t>
      </w:r>
      <w:r w:rsidRPr="002779EC">
        <w:rPr>
          <w:rFonts w:hAnsi="Times New Roman" w:cs="Times New Roman"/>
          <w:color w:val="auto"/>
          <w:sz w:val="20"/>
          <w:szCs w:val="20"/>
        </w:rPr>
        <w:t xml:space="preserve"> Middle Sc</w:t>
      </w:r>
      <w:r w:rsidRPr="002779EC">
        <w:rPr>
          <w:rFonts w:hAnsi="Times New Roman" w:cs="Times New Roman"/>
          <w:color w:val="auto"/>
          <w:spacing w:val="-1"/>
          <w:sz w:val="20"/>
          <w:szCs w:val="20"/>
        </w:rPr>
        <w:t>h</w:t>
      </w:r>
      <w:r w:rsidRPr="002779EC">
        <w:rPr>
          <w:rFonts w:hAnsi="Times New Roman" w:cs="Times New Roman"/>
          <w:color w:val="auto"/>
          <w:sz w:val="20"/>
          <w:szCs w:val="20"/>
        </w:rPr>
        <w:t>ool</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or</w:t>
      </w:r>
      <w:r w:rsidRPr="002779EC">
        <w:rPr>
          <w:rFonts w:hAnsi="Times New Roman" w:cs="Times New Roman"/>
          <w:color w:val="auto"/>
          <w:spacing w:val="-1"/>
          <w:sz w:val="20"/>
          <w:szCs w:val="20"/>
        </w:rPr>
        <w:t xml:space="preserve"> o</w:t>
      </w:r>
      <w:r w:rsidRPr="002779EC">
        <w:rPr>
          <w:rFonts w:hAnsi="Times New Roman" w:cs="Times New Roman"/>
          <w:color w:val="auto"/>
          <w:sz w:val="20"/>
          <w:szCs w:val="20"/>
        </w:rPr>
        <w:t>n</w:t>
      </w:r>
      <w:r w:rsidRPr="002779EC">
        <w:rPr>
          <w:rFonts w:hAnsi="Times New Roman" w:cs="Times New Roman"/>
          <w:color w:val="auto"/>
          <w:spacing w:val="-1"/>
          <w:sz w:val="20"/>
          <w:szCs w:val="20"/>
        </w:rPr>
        <w:t xml:space="preserve"> b</w:t>
      </w:r>
      <w:r w:rsidRPr="002779EC">
        <w:rPr>
          <w:rFonts w:hAnsi="Times New Roman" w:cs="Times New Roman"/>
          <w:color w:val="auto"/>
          <w:sz w:val="20"/>
          <w:szCs w:val="20"/>
        </w:rPr>
        <w:t>uses.</w:t>
      </w:r>
      <w:r w:rsidRPr="002779EC">
        <w:rPr>
          <w:rFonts w:hAnsi="Times New Roman" w:cs="Times New Roman"/>
          <w:color w:val="auto"/>
          <w:spacing w:val="49"/>
          <w:sz w:val="20"/>
          <w:szCs w:val="20"/>
        </w:rPr>
        <w:t xml:space="preserve"> </w:t>
      </w:r>
      <w:r w:rsidRPr="002779EC">
        <w:rPr>
          <w:rFonts w:hAnsi="Times New Roman" w:cs="Times New Roman"/>
          <w:color w:val="auto"/>
          <w:spacing w:val="-2"/>
          <w:sz w:val="20"/>
          <w:szCs w:val="20"/>
        </w:rPr>
        <w:t>F</w:t>
      </w:r>
      <w:r w:rsidRPr="002779EC">
        <w:rPr>
          <w:rFonts w:hAnsi="Times New Roman" w:cs="Times New Roman"/>
          <w:color w:val="auto"/>
          <w:sz w:val="20"/>
          <w:szCs w:val="20"/>
        </w:rPr>
        <w:t>or</w:t>
      </w:r>
      <w:r w:rsidRPr="002779EC">
        <w:rPr>
          <w:rFonts w:hAnsi="Times New Roman" w:cs="Times New Roman"/>
          <w:color w:val="auto"/>
          <w:spacing w:val="-1"/>
          <w:sz w:val="20"/>
          <w:szCs w:val="20"/>
        </w:rPr>
        <w:t xml:space="preserve"> </w:t>
      </w:r>
      <w:r w:rsidRPr="002779EC">
        <w:rPr>
          <w:rFonts w:hAnsi="Times New Roman" w:cs="Times New Roman"/>
          <w:color w:val="auto"/>
          <w:spacing w:val="-3"/>
          <w:sz w:val="20"/>
          <w:szCs w:val="20"/>
        </w:rPr>
        <w:t>m</w:t>
      </w:r>
      <w:r w:rsidRPr="002779EC">
        <w:rPr>
          <w:rFonts w:hAnsi="Times New Roman" w:cs="Times New Roman"/>
          <w:color w:val="auto"/>
          <w:sz w:val="20"/>
          <w:szCs w:val="20"/>
        </w:rPr>
        <w:t>ore de</w:t>
      </w:r>
      <w:r w:rsidRPr="002779EC">
        <w:rPr>
          <w:rFonts w:hAnsi="Times New Roman" w:cs="Times New Roman"/>
          <w:color w:val="auto"/>
          <w:spacing w:val="-1"/>
          <w:sz w:val="20"/>
          <w:szCs w:val="20"/>
        </w:rPr>
        <w:t>tail</w:t>
      </w:r>
      <w:r w:rsidRPr="002779EC">
        <w:rPr>
          <w:rFonts w:hAnsi="Times New Roman" w:cs="Times New Roman"/>
          <w:color w:val="auto"/>
          <w:sz w:val="20"/>
          <w:szCs w:val="20"/>
        </w:rPr>
        <w:t>, see</w:t>
      </w:r>
      <w:r w:rsidRPr="002779EC">
        <w:rPr>
          <w:rFonts w:hAnsi="Times New Roman" w:cs="Times New Roman"/>
          <w:color w:val="auto"/>
          <w:spacing w:val="-1"/>
          <w:sz w:val="20"/>
          <w:szCs w:val="20"/>
        </w:rPr>
        <w:t xml:space="preserve"> </w:t>
      </w:r>
      <w:r w:rsidRPr="002779EC">
        <w:rPr>
          <w:rFonts w:hAnsi="Times New Roman" w:cs="Times New Roman"/>
          <w:i/>
          <w:color w:val="auto"/>
          <w:spacing w:val="-2"/>
          <w:sz w:val="20"/>
          <w:szCs w:val="20"/>
        </w:rPr>
        <w:t>C</w:t>
      </w:r>
      <w:r w:rsidRPr="002779EC">
        <w:rPr>
          <w:rFonts w:hAnsi="Times New Roman" w:cs="Times New Roman"/>
          <w:i/>
          <w:color w:val="auto"/>
          <w:spacing w:val="-1"/>
          <w:sz w:val="20"/>
          <w:szCs w:val="20"/>
        </w:rPr>
        <w:t>a</w:t>
      </w:r>
      <w:r w:rsidRPr="002779EC">
        <w:rPr>
          <w:rFonts w:hAnsi="Times New Roman" w:cs="Times New Roman"/>
          <w:i/>
          <w:color w:val="auto"/>
          <w:sz w:val="20"/>
          <w:szCs w:val="20"/>
        </w:rPr>
        <w:t>m</w:t>
      </w:r>
      <w:r w:rsidRPr="002779EC">
        <w:rPr>
          <w:rFonts w:hAnsi="Times New Roman" w:cs="Times New Roman"/>
          <w:i/>
          <w:color w:val="auto"/>
          <w:spacing w:val="-1"/>
          <w:sz w:val="20"/>
          <w:szCs w:val="20"/>
        </w:rPr>
        <w:t>e</w:t>
      </w:r>
      <w:r w:rsidRPr="002779EC">
        <w:rPr>
          <w:rFonts w:hAnsi="Times New Roman" w:cs="Times New Roman"/>
          <w:i/>
          <w:color w:val="auto"/>
          <w:sz w:val="20"/>
          <w:szCs w:val="20"/>
        </w:rPr>
        <w:t>ra</w:t>
      </w:r>
      <w:r w:rsidRPr="002779EC">
        <w:rPr>
          <w:rFonts w:hAnsi="Times New Roman" w:cs="Times New Roman"/>
          <w:i/>
          <w:color w:val="auto"/>
          <w:spacing w:val="-1"/>
          <w:sz w:val="20"/>
          <w:szCs w:val="20"/>
        </w:rPr>
        <w:t xml:space="preserve"> </w:t>
      </w:r>
      <w:r w:rsidRPr="002779EC">
        <w:rPr>
          <w:rFonts w:hAnsi="Times New Roman" w:cs="Times New Roman"/>
          <w:i/>
          <w:color w:val="auto"/>
          <w:spacing w:val="-2"/>
          <w:sz w:val="20"/>
          <w:szCs w:val="20"/>
        </w:rPr>
        <w:t>P</w:t>
      </w:r>
      <w:r w:rsidRPr="002779EC">
        <w:rPr>
          <w:rFonts w:hAnsi="Times New Roman" w:cs="Times New Roman"/>
          <w:i/>
          <w:color w:val="auto"/>
          <w:sz w:val="20"/>
          <w:szCs w:val="20"/>
        </w:rPr>
        <w:t>h</w:t>
      </w:r>
      <w:r w:rsidRPr="002779EC">
        <w:rPr>
          <w:rFonts w:hAnsi="Times New Roman" w:cs="Times New Roman"/>
          <w:i/>
          <w:color w:val="auto"/>
          <w:spacing w:val="-1"/>
          <w:sz w:val="20"/>
          <w:szCs w:val="20"/>
        </w:rPr>
        <w:t>o</w:t>
      </w:r>
      <w:r w:rsidRPr="002779EC">
        <w:rPr>
          <w:rFonts w:hAnsi="Times New Roman" w:cs="Times New Roman"/>
          <w:i/>
          <w:color w:val="auto"/>
          <w:sz w:val="20"/>
          <w:szCs w:val="20"/>
        </w:rPr>
        <w:t>n</w:t>
      </w:r>
      <w:r w:rsidRPr="002779EC">
        <w:rPr>
          <w:rFonts w:hAnsi="Times New Roman" w:cs="Times New Roman"/>
          <w:i/>
          <w:color w:val="auto"/>
          <w:spacing w:val="-1"/>
          <w:sz w:val="20"/>
          <w:szCs w:val="20"/>
        </w:rPr>
        <w:t>e</w:t>
      </w:r>
      <w:r w:rsidRPr="002779EC">
        <w:rPr>
          <w:rFonts w:hAnsi="Times New Roman" w:cs="Times New Roman"/>
          <w:i/>
          <w:color w:val="auto"/>
          <w:sz w:val="20"/>
          <w:szCs w:val="20"/>
        </w:rPr>
        <w:t>s</w:t>
      </w:r>
      <w:r w:rsidRPr="002779EC">
        <w:rPr>
          <w:rFonts w:hAnsi="Times New Roman" w:cs="Times New Roman"/>
          <w:i/>
          <w:color w:val="auto"/>
          <w:spacing w:val="-1"/>
          <w:sz w:val="20"/>
          <w:szCs w:val="20"/>
        </w:rPr>
        <w:t xml:space="preserve"> </w:t>
      </w:r>
      <w:r w:rsidRPr="002779EC">
        <w:rPr>
          <w:rFonts w:hAnsi="Times New Roman" w:cs="Times New Roman"/>
          <w:color w:val="auto"/>
          <w:spacing w:val="-2"/>
          <w:sz w:val="20"/>
          <w:szCs w:val="20"/>
        </w:rPr>
        <w:t>s</w:t>
      </w:r>
      <w:r w:rsidRPr="002779EC">
        <w:rPr>
          <w:rFonts w:hAnsi="Times New Roman" w:cs="Times New Roman"/>
          <w:color w:val="auto"/>
          <w:sz w:val="20"/>
          <w:szCs w:val="20"/>
        </w:rPr>
        <w:t>ec</w:t>
      </w:r>
      <w:r w:rsidRPr="002779EC">
        <w:rPr>
          <w:rFonts w:hAnsi="Times New Roman" w:cs="Times New Roman"/>
          <w:color w:val="auto"/>
          <w:spacing w:val="-1"/>
          <w:sz w:val="20"/>
          <w:szCs w:val="20"/>
        </w:rPr>
        <w:t>ti</w:t>
      </w:r>
      <w:r w:rsidRPr="002779EC">
        <w:rPr>
          <w:rFonts w:hAnsi="Times New Roman" w:cs="Times New Roman"/>
          <w:color w:val="auto"/>
          <w:sz w:val="20"/>
          <w:szCs w:val="20"/>
        </w:rPr>
        <w:t>on</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be</w:t>
      </w:r>
      <w:r w:rsidRPr="002779EC">
        <w:rPr>
          <w:rFonts w:hAnsi="Times New Roman" w:cs="Times New Roman"/>
          <w:color w:val="auto"/>
          <w:spacing w:val="-1"/>
          <w:sz w:val="20"/>
          <w:szCs w:val="20"/>
        </w:rPr>
        <w:t>lo</w:t>
      </w:r>
      <w:r w:rsidRPr="002779EC">
        <w:rPr>
          <w:rFonts w:hAnsi="Times New Roman" w:cs="Times New Roman"/>
          <w:color w:val="auto"/>
          <w:sz w:val="20"/>
          <w:szCs w:val="20"/>
        </w:rPr>
        <w:t>w.</w:t>
      </w:r>
    </w:p>
    <w:p w14:paraId="3E217BCD"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39" w:lineRule="exact"/>
        <w:ind w:left="840"/>
        <w:rPr>
          <w:rFonts w:hAnsi="Times New Roman" w:cs="Times New Roman"/>
          <w:color w:val="auto"/>
          <w:sz w:val="20"/>
          <w:szCs w:val="20"/>
        </w:rPr>
      </w:pPr>
      <w:r w:rsidRPr="002779EC">
        <w:rPr>
          <w:rFonts w:hAnsi="Times New Roman" w:cs="Times New Roman"/>
          <w:color w:val="auto"/>
          <w:spacing w:val="-1"/>
          <w:sz w:val="20"/>
          <w:szCs w:val="20"/>
        </w:rPr>
        <w:t>Fail</w:t>
      </w:r>
      <w:r w:rsidRPr="002779EC">
        <w:rPr>
          <w:rFonts w:hAnsi="Times New Roman" w:cs="Times New Roman"/>
          <w:color w:val="auto"/>
          <w:sz w:val="20"/>
          <w:szCs w:val="20"/>
        </w:rPr>
        <w:t>u</w:t>
      </w:r>
      <w:r w:rsidRPr="002779EC">
        <w:rPr>
          <w:rFonts w:hAnsi="Times New Roman" w:cs="Times New Roman"/>
          <w:color w:val="auto"/>
          <w:spacing w:val="-1"/>
          <w:sz w:val="20"/>
          <w:szCs w:val="20"/>
        </w:rPr>
        <w:t>r</w:t>
      </w:r>
      <w:r w:rsidRPr="002779EC">
        <w:rPr>
          <w:rFonts w:hAnsi="Times New Roman" w:cs="Times New Roman"/>
          <w:color w:val="auto"/>
          <w:sz w:val="20"/>
          <w:szCs w:val="20"/>
        </w:rPr>
        <w:t>e</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t</w:t>
      </w:r>
      <w:r w:rsidRPr="002779EC">
        <w:rPr>
          <w:rFonts w:hAnsi="Times New Roman" w:cs="Times New Roman"/>
          <w:color w:val="auto"/>
          <w:sz w:val="20"/>
          <w:szCs w:val="20"/>
        </w:rPr>
        <w:t>o</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c</w:t>
      </w:r>
      <w:r w:rsidRPr="002779EC">
        <w:rPr>
          <w:rFonts w:hAnsi="Times New Roman" w:cs="Times New Roman"/>
          <w:color w:val="auto"/>
          <w:sz w:val="20"/>
          <w:szCs w:val="20"/>
        </w:rPr>
        <w:t>o</w:t>
      </w:r>
      <w:r w:rsidRPr="002779EC">
        <w:rPr>
          <w:rFonts w:hAnsi="Times New Roman" w:cs="Times New Roman"/>
          <w:color w:val="auto"/>
          <w:spacing w:val="-1"/>
          <w:sz w:val="20"/>
          <w:szCs w:val="20"/>
        </w:rPr>
        <w:t>m</w:t>
      </w:r>
      <w:r w:rsidRPr="002779EC">
        <w:rPr>
          <w:rFonts w:hAnsi="Times New Roman" w:cs="Times New Roman"/>
          <w:color w:val="auto"/>
          <w:sz w:val="20"/>
          <w:szCs w:val="20"/>
        </w:rPr>
        <w:t>p</w:t>
      </w:r>
      <w:r w:rsidRPr="002779EC">
        <w:rPr>
          <w:rFonts w:hAnsi="Times New Roman" w:cs="Times New Roman"/>
          <w:color w:val="auto"/>
          <w:spacing w:val="-1"/>
          <w:sz w:val="20"/>
          <w:szCs w:val="20"/>
        </w:rPr>
        <w:t>l</w:t>
      </w:r>
      <w:r w:rsidRPr="002779EC">
        <w:rPr>
          <w:rFonts w:hAnsi="Times New Roman" w:cs="Times New Roman"/>
          <w:color w:val="auto"/>
          <w:sz w:val="20"/>
          <w:szCs w:val="20"/>
        </w:rPr>
        <w:t>y</w:t>
      </w:r>
      <w:r w:rsidRPr="002779EC">
        <w:rPr>
          <w:rFonts w:hAnsi="Times New Roman" w:cs="Times New Roman"/>
          <w:color w:val="auto"/>
          <w:spacing w:val="-1"/>
          <w:sz w:val="20"/>
          <w:szCs w:val="20"/>
        </w:rPr>
        <w:t xml:space="preserve"> wil</w:t>
      </w:r>
      <w:r w:rsidRPr="002779EC">
        <w:rPr>
          <w:rFonts w:hAnsi="Times New Roman" w:cs="Times New Roman"/>
          <w:color w:val="auto"/>
          <w:sz w:val="20"/>
          <w:szCs w:val="20"/>
        </w:rPr>
        <w:t>l</w:t>
      </w:r>
      <w:r w:rsidRPr="002779EC">
        <w:rPr>
          <w:rFonts w:hAnsi="Times New Roman" w:cs="Times New Roman"/>
          <w:color w:val="auto"/>
          <w:spacing w:val="-1"/>
          <w:sz w:val="20"/>
          <w:szCs w:val="20"/>
        </w:rPr>
        <w:t xml:space="preserve"> res</w:t>
      </w:r>
      <w:r w:rsidRPr="002779EC">
        <w:rPr>
          <w:rFonts w:hAnsi="Times New Roman" w:cs="Times New Roman"/>
          <w:color w:val="auto"/>
          <w:sz w:val="20"/>
          <w:szCs w:val="20"/>
        </w:rPr>
        <w:t>u</w:t>
      </w:r>
      <w:r w:rsidRPr="002779EC">
        <w:rPr>
          <w:rFonts w:hAnsi="Times New Roman" w:cs="Times New Roman"/>
          <w:color w:val="auto"/>
          <w:spacing w:val="-1"/>
          <w:sz w:val="20"/>
          <w:szCs w:val="20"/>
        </w:rPr>
        <w:t>l</w:t>
      </w:r>
      <w:r w:rsidRPr="002779EC">
        <w:rPr>
          <w:rFonts w:hAnsi="Times New Roman" w:cs="Times New Roman"/>
          <w:color w:val="auto"/>
          <w:sz w:val="20"/>
          <w:szCs w:val="20"/>
        </w:rPr>
        <w:t>t</w:t>
      </w:r>
      <w:r w:rsidRPr="002779EC">
        <w:rPr>
          <w:rFonts w:hAnsi="Times New Roman" w:cs="Times New Roman"/>
          <w:color w:val="auto"/>
          <w:spacing w:val="-1"/>
          <w:sz w:val="20"/>
          <w:szCs w:val="20"/>
        </w:rPr>
        <w:t xml:space="preserve"> i</w:t>
      </w:r>
      <w:r w:rsidRPr="002779EC">
        <w:rPr>
          <w:rFonts w:hAnsi="Times New Roman" w:cs="Times New Roman"/>
          <w:color w:val="auto"/>
          <w:sz w:val="20"/>
          <w:szCs w:val="20"/>
        </w:rPr>
        <w:t>n</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t</w:t>
      </w:r>
      <w:r w:rsidRPr="002779EC">
        <w:rPr>
          <w:rFonts w:hAnsi="Times New Roman" w:cs="Times New Roman"/>
          <w:color w:val="auto"/>
          <w:sz w:val="20"/>
          <w:szCs w:val="20"/>
        </w:rPr>
        <w:t>he</w:t>
      </w:r>
      <w:r w:rsidRPr="002779EC">
        <w:rPr>
          <w:rFonts w:hAnsi="Times New Roman" w:cs="Times New Roman"/>
          <w:color w:val="auto"/>
          <w:spacing w:val="-1"/>
          <w:sz w:val="20"/>
          <w:szCs w:val="20"/>
        </w:rPr>
        <w:t xml:space="preserve"> f</w:t>
      </w:r>
      <w:r w:rsidRPr="002779EC">
        <w:rPr>
          <w:rFonts w:hAnsi="Times New Roman" w:cs="Times New Roman"/>
          <w:color w:val="auto"/>
          <w:sz w:val="20"/>
          <w:szCs w:val="20"/>
        </w:rPr>
        <w:t>o</w:t>
      </w:r>
      <w:r w:rsidRPr="002779EC">
        <w:rPr>
          <w:rFonts w:hAnsi="Times New Roman" w:cs="Times New Roman"/>
          <w:color w:val="auto"/>
          <w:spacing w:val="-1"/>
          <w:sz w:val="20"/>
          <w:szCs w:val="20"/>
        </w:rPr>
        <w:t>llowin</w:t>
      </w:r>
      <w:r w:rsidRPr="002779EC">
        <w:rPr>
          <w:rFonts w:hAnsi="Times New Roman" w:cs="Times New Roman"/>
          <w:color w:val="auto"/>
          <w:sz w:val="20"/>
          <w:szCs w:val="20"/>
        </w:rPr>
        <w:t>g</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2"/>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alties:</w:t>
      </w:r>
    </w:p>
    <w:p w14:paraId="25973E77" w14:textId="77777777" w:rsidR="00CF79F8" w:rsidRPr="002779EC" w:rsidRDefault="00CF79F8">
      <w:pPr>
        <w:spacing w:line="235" w:lineRule="exact"/>
        <w:ind w:left="120"/>
        <w:rPr>
          <w:sz w:val="20"/>
          <w:szCs w:val="20"/>
        </w:rPr>
      </w:pPr>
      <w:r w:rsidRPr="002779EC">
        <w:rPr>
          <w:bCs/>
          <w:sz w:val="20"/>
          <w:szCs w:val="20"/>
        </w:rPr>
        <w:t>1</w:t>
      </w:r>
      <w:r w:rsidRPr="002779EC">
        <w:rPr>
          <w:bCs/>
          <w:sz w:val="20"/>
          <w:szCs w:val="20"/>
          <w:vertAlign w:val="superscript"/>
        </w:rPr>
        <w:t>st</w:t>
      </w:r>
      <w:r w:rsidRPr="002779EC">
        <w:rPr>
          <w:bCs/>
          <w:sz w:val="20"/>
          <w:szCs w:val="20"/>
        </w:rPr>
        <w:t xml:space="preserve"> Offense:</w:t>
      </w:r>
    </w:p>
    <w:p w14:paraId="364430A6"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3" w:lineRule="exact"/>
        <w:ind w:left="840"/>
        <w:rPr>
          <w:rFonts w:hAnsi="Times New Roman" w:cs="Times New Roman"/>
          <w:color w:val="auto"/>
          <w:sz w:val="20"/>
          <w:szCs w:val="20"/>
        </w:rPr>
      </w:pP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he </w:t>
      </w:r>
      <w:r w:rsidRPr="002779EC">
        <w:rPr>
          <w:rFonts w:hAnsi="Times New Roman" w:cs="Times New Roman"/>
          <w:color w:val="auto"/>
          <w:spacing w:val="-1"/>
          <w:sz w:val="20"/>
          <w:szCs w:val="20"/>
        </w:rPr>
        <w:t>s</w:t>
      </w:r>
      <w:r w:rsidRPr="002779EC">
        <w:rPr>
          <w:rFonts w:hAnsi="Times New Roman" w:cs="Times New Roman"/>
          <w:color w:val="auto"/>
          <w:spacing w:val="-2"/>
          <w:sz w:val="20"/>
          <w:szCs w:val="20"/>
        </w:rPr>
        <w:t>t</w:t>
      </w:r>
      <w:r w:rsidRPr="002779EC">
        <w:rPr>
          <w:rFonts w:hAnsi="Times New Roman" w:cs="Times New Roman"/>
          <w:color w:val="auto"/>
          <w:sz w:val="20"/>
          <w:szCs w:val="20"/>
        </w:rPr>
        <w:t>ud</w:t>
      </w:r>
      <w:r w:rsidRPr="002779EC">
        <w:rPr>
          <w:rFonts w:hAnsi="Times New Roman" w:cs="Times New Roman"/>
          <w:color w:val="auto"/>
          <w:spacing w:val="-2"/>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electr</w:t>
      </w:r>
      <w:r w:rsidRPr="002779EC">
        <w:rPr>
          <w:rFonts w:hAnsi="Times New Roman" w:cs="Times New Roman"/>
          <w:color w:val="auto"/>
          <w:sz w:val="20"/>
          <w:szCs w:val="20"/>
        </w:rPr>
        <w:t>on</w:t>
      </w:r>
      <w:r w:rsidRPr="002779EC">
        <w:rPr>
          <w:rFonts w:hAnsi="Times New Roman" w:cs="Times New Roman"/>
          <w:color w:val="auto"/>
          <w:spacing w:val="-1"/>
          <w:sz w:val="20"/>
          <w:szCs w:val="20"/>
        </w:rPr>
        <w:t>i</w:t>
      </w:r>
      <w:r w:rsidRPr="002779EC">
        <w:rPr>
          <w:rFonts w:hAnsi="Times New Roman" w:cs="Times New Roman"/>
          <w:color w:val="auto"/>
          <w:sz w:val="20"/>
          <w:szCs w:val="20"/>
        </w:rPr>
        <w:t>c</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d</w:t>
      </w:r>
      <w:r w:rsidRPr="002779EC">
        <w:rPr>
          <w:rFonts w:hAnsi="Times New Roman" w:cs="Times New Roman"/>
          <w:color w:val="auto"/>
          <w:spacing w:val="-2"/>
          <w:sz w:val="20"/>
          <w:szCs w:val="20"/>
        </w:rPr>
        <w:t>e</w:t>
      </w:r>
      <w:r w:rsidRPr="002779EC">
        <w:rPr>
          <w:rFonts w:hAnsi="Times New Roman" w:cs="Times New Roman"/>
          <w:color w:val="auto"/>
          <w:sz w:val="20"/>
          <w:szCs w:val="20"/>
        </w:rPr>
        <w:t>v</w:t>
      </w:r>
      <w:r w:rsidRPr="002779EC">
        <w:rPr>
          <w:rFonts w:hAnsi="Times New Roman" w:cs="Times New Roman"/>
          <w:color w:val="auto"/>
          <w:spacing w:val="-1"/>
          <w:sz w:val="20"/>
          <w:szCs w:val="20"/>
        </w:rPr>
        <w:t>ic</w:t>
      </w:r>
      <w:r w:rsidRPr="002779EC">
        <w:rPr>
          <w:rFonts w:hAnsi="Times New Roman" w:cs="Times New Roman"/>
          <w:color w:val="auto"/>
          <w:sz w:val="20"/>
          <w:szCs w:val="20"/>
        </w:rPr>
        <w:t xml:space="preserve">e </w:t>
      </w:r>
      <w:r w:rsidRPr="002779EC">
        <w:rPr>
          <w:rFonts w:hAnsi="Times New Roman" w:cs="Times New Roman"/>
          <w:color w:val="auto"/>
          <w:spacing w:val="-1"/>
          <w:sz w:val="20"/>
          <w:szCs w:val="20"/>
        </w:rPr>
        <w:t>wil</w:t>
      </w:r>
      <w:r w:rsidRPr="002779EC">
        <w:rPr>
          <w:rFonts w:hAnsi="Times New Roman" w:cs="Times New Roman"/>
          <w:color w:val="auto"/>
          <w:sz w:val="20"/>
          <w:szCs w:val="20"/>
        </w:rPr>
        <w:t xml:space="preserve">l be </w:t>
      </w:r>
      <w:r w:rsidRPr="002779EC">
        <w:rPr>
          <w:rFonts w:hAnsi="Times New Roman" w:cs="Times New Roman"/>
          <w:color w:val="auto"/>
          <w:spacing w:val="-1"/>
          <w:sz w:val="20"/>
          <w:szCs w:val="20"/>
        </w:rPr>
        <w:t>co</w:t>
      </w:r>
      <w:r w:rsidRPr="002779EC">
        <w:rPr>
          <w:rFonts w:hAnsi="Times New Roman" w:cs="Times New Roman"/>
          <w:color w:val="auto"/>
          <w:sz w:val="20"/>
          <w:szCs w:val="20"/>
        </w:rPr>
        <w:t>nf</w:t>
      </w:r>
      <w:r w:rsidRPr="002779EC">
        <w:rPr>
          <w:rFonts w:hAnsi="Times New Roman" w:cs="Times New Roman"/>
          <w:color w:val="auto"/>
          <w:spacing w:val="-1"/>
          <w:sz w:val="20"/>
          <w:szCs w:val="20"/>
        </w:rPr>
        <w:t>iscate</w:t>
      </w:r>
      <w:r w:rsidRPr="002779EC">
        <w:rPr>
          <w:rFonts w:hAnsi="Times New Roman" w:cs="Times New Roman"/>
          <w:color w:val="auto"/>
          <w:sz w:val="20"/>
          <w:szCs w:val="20"/>
        </w:rPr>
        <w:t>d</w:t>
      </w:r>
      <w:r w:rsidRPr="002779EC">
        <w:rPr>
          <w:rFonts w:hAnsi="Times New Roman" w:cs="Times New Roman"/>
          <w:color w:val="auto"/>
          <w:spacing w:val="-1"/>
          <w:sz w:val="20"/>
          <w:szCs w:val="20"/>
        </w:rPr>
        <w:t>.*</w:t>
      </w:r>
    </w:p>
    <w:p w14:paraId="710B2CD7"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30" w:lineRule="exact"/>
        <w:ind w:left="840" w:right="536"/>
        <w:rPr>
          <w:rFonts w:hAnsi="Times New Roman" w:cs="Times New Roman"/>
          <w:color w:val="auto"/>
          <w:sz w:val="20"/>
          <w:szCs w:val="20"/>
        </w:rPr>
      </w:pPr>
      <w:r w:rsidRPr="002779EC">
        <w:rPr>
          <w:rFonts w:hAnsi="Times New Roman" w:cs="Times New Roman"/>
          <w:color w:val="auto"/>
          <w:spacing w:val="-1"/>
          <w:sz w:val="20"/>
          <w:szCs w:val="20"/>
        </w:rPr>
        <w:t>I</w:t>
      </w:r>
      <w:r w:rsidRPr="002779EC">
        <w:rPr>
          <w:rFonts w:hAnsi="Times New Roman" w:cs="Times New Roman"/>
          <w:color w:val="auto"/>
          <w:sz w:val="20"/>
          <w:szCs w:val="20"/>
        </w:rPr>
        <w:t xml:space="preserve">f </w:t>
      </w:r>
      <w:r w:rsidRPr="002779EC">
        <w:rPr>
          <w:rFonts w:hAnsi="Times New Roman" w:cs="Times New Roman"/>
          <w:color w:val="auto"/>
          <w:spacing w:val="-2"/>
          <w:sz w:val="20"/>
          <w:szCs w:val="20"/>
        </w:rPr>
        <w:t>t</w:t>
      </w:r>
      <w:r w:rsidRPr="002779EC">
        <w:rPr>
          <w:rFonts w:hAnsi="Times New Roman" w:cs="Times New Roman"/>
          <w:color w:val="auto"/>
          <w:sz w:val="20"/>
          <w:szCs w:val="20"/>
        </w:rPr>
        <w:t xml:space="preserve">he </w:t>
      </w:r>
      <w:r w:rsidRPr="002779EC">
        <w:rPr>
          <w:rFonts w:hAnsi="Times New Roman" w:cs="Times New Roman"/>
          <w:color w:val="auto"/>
          <w:spacing w:val="-1"/>
          <w:sz w:val="20"/>
          <w:szCs w:val="20"/>
        </w:rPr>
        <w:t>s</w:t>
      </w:r>
      <w:r w:rsidRPr="002779EC">
        <w:rPr>
          <w:rFonts w:hAnsi="Times New Roman" w:cs="Times New Roman"/>
          <w:color w:val="auto"/>
          <w:spacing w:val="-2"/>
          <w:sz w:val="20"/>
          <w:szCs w:val="20"/>
        </w:rPr>
        <w:t>t</w:t>
      </w:r>
      <w:r w:rsidRPr="002779EC">
        <w:rPr>
          <w:rFonts w:hAnsi="Times New Roman" w:cs="Times New Roman"/>
          <w:color w:val="auto"/>
          <w:sz w:val="20"/>
          <w:szCs w:val="20"/>
        </w:rPr>
        <w:t>ud</w:t>
      </w:r>
      <w:r w:rsidRPr="002779EC">
        <w:rPr>
          <w:rFonts w:hAnsi="Times New Roman" w:cs="Times New Roman"/>
          <w:color w:val="auto"/>
          <w:spacing w:val="-2"/>
          <w:sz w:val="20"/>
          <w:szCs w:val="20"/>
        </w:rPr>
        <w:t>e</w:t>
      </w:r>
      <w:r w:rsidRPr="002779EC">
        <w:rPr>
          <w:rFonts w:hAnsi="Times New Roman" w:cs="Times New Roman"/>
          <w:color w:val="auto"/>
          <w:sz w:val="20"/>
          <w:szCs w:val="20"/>
        </w:rPr>
        <w:t>nt</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i</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caug</w:t>
      </w:r>
      <w:r w:rsidRPr="002779EC">
        <w:rPr>
          <w:rFonts w:hAnsi="Times New Roman" w:cs="Times New Roman"/>
          <w:color w:val="auto"/>
          <w:sz w:val="20"/>
          <w:szCs w:val="20"/>
        </w:rPr>
        <w:t>ht with the d</w:t>
      </w:r>
      <w:r w:rsidRPr="002779EC">
        <w:rPr>
          <w:rFonts w:hAnsi="Times New Roman" w:cs="Times New Roman"/>
          <w:color w:val="auto"/>
          <w:spacing w:val="-2"/>
          <w:sz w:val="20"/>
          <w:szCs w:val="20"/>
        </w:rPr>
        <w:t>e</w:t>
      </w:r>
      <w:r w:rsidRPr="002779EC">
        <w:rPr>
          <w:rFonts w:hAnsi="Times New Roman" w:cs="Times New Roman"/>
          <w:color w:val="auto"/>
          <w:sz w:val="20"/>
          <w:szCs w:val="20"/>
        </w:rPr>
        <w:t>v</w:t>
      </w:r>
      <w:r w:rsidRPr="002779EC">
        <w:rPr>
          <w:rFonts w:hAnsi="Times New Roman" w:cs="Times New Roman"/>
          <w:color w:val="auto"/>
          <w:spacing w:val="-1"/>
          <w:sz w:val="20"/>
          <w:szCs w:val="20"/>
        </w:rPr>
        <w:t>ic</w:t>
      </w:r>
      <w:r w:rsidRPr="002779EC">
        <w:rPr>
          <w:rFonts w:hAnsi="Times New Roman" w:cs="Times New Roman"/>
          <w:color w:val="auto"/>
          <w:sz w:val="20"/>
          <w:szCs w:val="20"/>
        </w:rPr>
        <w:t>e</w:t>
      </w:r>
      <w:r w:rsidRPr="002779EC">
        <w:rPr>
          <w:rFonts w:hAnsi="Times New Roman" w:cs="Times New Roman"/>
          <w:color w:val="auto"/>
          <w:spacing w:val="-1"/>
          <w:sz w:val="20"/>
          <w:szCs w:val="20"/>
        </w:rPr>
        <w:t xml:space="preserve"> on school grounds d</w:t>
      </w:r>
      <w:r w:rsidRPr="002779EC">
        <w:rPr>
          <w:rFonts w:hAnsi="Times New Roman" w:cs="Times New Roman"/>
          <w:color w:val="auto"/>
          <w:sz w:val="20"/>
          <w:szCs w:val="20"/>
        </w:rPr>
        <w:t>u</w:t>
      </w:r>
      <w:r w:rsidRPr="002779EC">
        <w:rPr>
          <w:rFonts w:hAnsi="Times New Roman" w:cs="Times New Roman"/>
          <w:color w:val="auto"/>
          <w:spacing w:val="-1"/>
          <w:sz w:val="20"/>
          <w:szCs w:val="20"/>
        </w:rPr>
        <w:t>r</w:t>
      </w:r>
      <w:r w:rsidRPr="002779EC">
        <w:rPr>
          <w:rFonts w:hAnsi="Times New Roman" w:cs="Times New Roman"/>
          <w:color w:val="auto"/>
          <w:spacing w:val="-2"/>
          <w:sz w:val="20"/>
          <w:szCs w:val="20"/>
        </w:rPr>
        <w:t>i</w:t>
      </w:r>
      <w:r w:rsidRPr="002779EC">
        <w:rPr>
          <w:rFonts w:hAnsi="Times New Roman" w:cs="Times New Roman"/>
          <w:color w:val="auto"/>
          <w:sz w:val="20"/>
          <w:szCs w:val="20"/>
        </w:rPr>
        <w:t>ng</w:t>
      </w:r>
      <w:r w:rsidRPr="002779EC">
        <w:rPr>
          <w:rFonts w:hAnsi="Times New Roman" w:cs="Times New Roman"/>
          <w:color w:val="auto"/>
          <w:spacing w:val="-1"/>
          <w:sz w:val="20"/>
          <w:szCs w:val="20"/>
        </w:rPr>
        <w:t xml:space="preserve"> s</w:t>
      </w:r>
      <w:r w:rsidRPr="002779EC">
        <w:rPr>
          <w:rFonts w:hAnsi="Times New Roman" w:cs="Times New Roman"/>
          <w:color w:val="auto"/>
          <w:spacing w:val="-3"/>
          <w:sz w:val="20"/>
          <w:szCs w:val="20"/>
        </w:rPr>
        <w:t>c</w:t>
      </w:r>
      <w:r w:rsidRPr="002779EC">
        <w:rPr>
          <w:rFonts w:hAnsi="Times New Roman" w:cs="Times New Roman"/>
          <w:color w:val="auto"/>
          <w:sz w:val="20"/>
          <w:szCs w:val="20"/>
        </w:rPr>
        <w:t>h</w:t>
      </w:r>
      <w:r w:rsidRPr="002779EC">
        <w:rPr>
          <w:rFonts w:hAnsi="Times New Roman" w:cs="Times New Roman"/>
          <w:color w:val="auto"/>
          <w:spacing w:val="-1"/>
          <w:sz w:val="20"/>
          <w:szCs w:val="20"/>
        </w:rPr>
        <w:t>o</w:t>
      </w:r>
      <w:r w:rsidRPr="002779EC">
        <w:rPr>
          <w:rFonts w:hAnsi="Times New Roman" w:cs="Times New Roman"/>
          <w:color w:val="auto"/>
          <w:sz w:val="20"/>
          <w:szCs w:val="20"/>
        </w:rPr>
        <w:t>ol</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h</w:t>
      </w:r>
      <w:r w:rsidRPr="002779EC">
        <w:rPr>
          <w:rFonts w:hAnsi="Times New Roman" w:cs="Times New Roman"/>
          <w:color w:val="auto"/>
          <w:spacing w:val="-1"/>
          <w:sz w:val="20"/>
          <w:szCs w:val="20"/>
        </w:rPr>
        <w:t>o</w:t>
      </w:r>
      <w:r w:rsidRPr="002779EC">
        <w:rPr>
          <w:rFonts w:hAnsi="Times New Roman" w:cs="Times New Roman"/>
          <w:color w:val="auto"/>
          <w:sz w:val="20"/>
          <w:szCs w:val="20"/>
        </w:rPr>
        <w:t>u</w:t>
      </w:r>
      <w:r w:rsidRPr="002779EC">
        <w:rPr>
          <w:rFonts w:hAnsi="Times New Roman" w:cs="Times New Roman"/>
          <w:color w:val="auto"/>
          <w:spacing w:val="-1"/>
          <w:sz w:val="20"/>
          <w:szCs w:val="20"/>
        </w:rPr>
        <w:t>rs</w:t>
      </w:r>
      <w:r w:rsidRPr="002779EC">
        <w:rPr>
          <w:rFonts w:hAnsi="Times New Roman" w:cs="Times New Roman"/>
          <w:color w:val="auto"/>
          <w:sz w:val="20"/>
          <w:szCs w:val="20"/>
        </w:rPr>
        <w:t>, In-School Suspension</w:t>
      </w:r>
      <w:r w:rsidRPr="002779EC">
        <w:rPr>
          <w:rFonts w:hAnsi="Times New Roman" w:cs="Times New Roman"/>
          <w:color w:val="auto"/>
          <w:spacing w:val="-1"/>
          <w:sz w:val="20"/>
          <w:szCs w:val="20"/>
        </w:rPr>
        <w:t xml:space="preserve"> wil</w:t>
      </w:r>
      <w:r w:rsidRPr="002779EC">
        <w:rPr>
          <w:rFonts w:hAnsi="Times New Roman" w:cs="Times New Roman"/>
          <w:color w:val="auto"/>
          <w:sz w:val="20"/>
          <w:szCs w:val="20"/>
        </w:rPr>
        <w:t>l be ass</w:t>
      </w:r>
      <w:r w:rsidRPr="002779EC">
        <w:rPr>
          <w:rFonts w:hAnsi="Times New Roman" w:cs="Times New Roman"/>
          <w:color w:val="auto"/>
          <w:spacing w:val="-1"/>
          <w:sz w:val="20"/>
          <w:szCs w:val="20"/>
        </w:rPr>
        <w:t>i</w:t>
      </w:r>
      <w:r w:rsidRPr="002779EC">
        <w:rPr>
          <w:rFonts w:hAnsi="Times New Roman" w:cs="Times New Roman"/>
          <w:color w:val="auto"/>
          <w:sz w:val="20"/>
          <w:szCs w:val="20"/>
        </w:rPr>
        <w:t>gn</w:t>
      </w:r>
      <w:r w:rsidRPr="002779EC">
        <w:rPr>
          <w:rFonts w:hAnsi="Times New Roman" w:cs="Times New Roman"/>
          <w:color w:val="auto"/>
          <w:spacing w:val="-2"/>
          <w:sz w:val="20"/>
          <w:szCs w:val="20"/>
        </w:rPr>
        <w:t>e</w:t>
      </w:r>
      <w:r w:rsidRPr="002779EC">
        <w:rPr>
          <w:rFonts w:hAnsi="Times New Roman" w:cs="Times New Roman"/>
          <w:color w:val="auto"/>
          <w:sz w:val="20"/>
          <w:szCs w:val="20"/>
        </w:rPr>
        <w:t>d.</w:t>
      </w:r>
    </w:p>
    <w:p w14:paraId="54C41A75" w14:textId="77777777" w:rsidR="00CF79F8" w:rsidRPr="002779EC" w:rsidRDefault="00CF79F8" w:rsidP="006C00D4">
      <w:pPr>
        <w:pStyle w:val="BodyText"/>
        <w:widowControl w:val="0"/>
        <w:tabs>
          <w:tab w:val="left" w:pos="839"/>
        </w:tabs>
        <w:spacing w:after="0" w:line="230" w:lineRule="exact"/>
        <w:ind w:right="536"/>
        <w:rPr>
          <w:rFonts w:hAnsi="Times New Roman" w:cs="Times New Roman"/>
          <w:color w:val="auto"/>
          <w:sz w:val="20"/>
          <w:szCs w:val="20"/>
        </w:rPr>
      </w:pPr>
      <w:r w:rsidRPr="002779EC">
        <w:rPr>
          <w:rFonts w:hAnsi="Times New Roman" w:cs="Times New Roman"/>
          <w:color w:val="auto"/>
          <w:sz w:val="20"/>
          <w:szCs w:val="20"/>
        </w:rPr>
        <w:t>2</w:t>
      </w:r>
      <w:r w:rsidRPr="002779EC">
        <w:rPr>
          <w:rFonts w:hAnsi="Times New Roman" w:cs="Times New Roman"/>
          <w:color w:val="auto"/>
          <w:sz w:val="20"/>
          <w:szCs w:val="20"/>
          <w:vertAlign w:val="superscript"/>
        </w:rPr>
        <w:t>nd</w:t>
      </w:r>
      <w:r w:rsidRPr="002779EC">
        <w:rPr>
          <w:rFonts w:hAnsi="Times New Roman" w:cs="Times New Roman"/>
          <w:color w:val="auto"/>
          <w:sz w:val="20"/>
          <w:szCs w:val="20"/>
        </w:rPr>
        <w:t xml:space="preserve"> Offense:</w:t>
      </w:r>
    </w:p>
    <w:p w14:paraId="0237D924"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3" w:lineRule="exact"/>
        <w:ind w:left="840"/>
        <w:rPr>
          <w:rFonts w:hAnsi="Times New Roman" w:cs="Times New Roman"/>
          <w:color w:val="auto"/>
          <w:sz w:val="20"/>
          <w:szCs w:val="20"/>
        </w:rPr>
      </w:pP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he </w:t>
      </w:r>
      <w:r w:rsidRPr="002779EC">
        <w:rPr>
          <w:rFonts w:hAnsi="Times New Roman" w:cs="Times New Roman"/>
          <w:color w:val="auto"/>
          <w:spacing w:val="-1"/>
          <w:sz w:val="20"/>
          <w:szCs w:val="20"/>
        </w:rPr>
        <w:t>s</w:t>
      </w:r>
      <w:r w:rsidRPr="002779EC">
        <w:rPr>
          <w:rFonts w:hAnsi="Times New Roman" w:cs="Times New Roman"/>
          <w:color w:val="auto"/>
          <w:spacing w:val="-2"/>
          <w:sz w:val="20"/>
          <w:szCs w:val="20"/>
        </w:rPr>
        <w:t>t</w:t>
      </w:r>
      <w:r w:rsidRPr="002779EC">
        <w:rPr>
          <w:rFonts w:hAnsi="Times New Roman" w:cs="Times New Roman"/>
          <w:color w:val="auto"/>
          <w:sz w:val="20"/>
          <w:szCs w:val="20"/>
        </w:rPr>
        <w:t>ud</w:t>
      </w:r>
      <w:r w:rsidRPr="002779EC">
        <w:rPr>
          <w:rFonts w:hAnsi="Times New Roman" w:cs="Times New Roman"/>
          <w:color w:val="auto"/>
          <w:spacing w:val="-2"/>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electr</w:t>
      </w:r>
      <w:r w:rsidRPr="002779EC">
        <w:rPr>
          <w:rFonts w:hAnsi="Times New Roman" w:cs="Times New Roman"/>
          <w:color w:val="auto"/>
          <w:sz w:val="20"/>
          <w:szCs w:val="20"/>
        </w:rPr>
        <w:t>on</w:t>
      </w:r>
      <w:r w:rsidRPr="002779EC">
        <w:rPr>
          <w:rFonts w:hAnsi="Times New Roman" w:cs="Times New Roman"/>
          <w:color w:val="auto"/>
          <w:spacing w:val="-1"/>
          <w:sz w:val="20"/>
          <w:szCs w:val="20"/>
        </w:rPr>
        <w:t>i</w:t>
      </w:r>
      <w:r w:rsidRPr="002779EC">
        <w:rPr>
          <w:rFonts w:hAnsi="Times New Roman" w:cs="Times New Roman"/>
          <w:color w:val="auto"/>
          <w:sz w:val="20"/>
          <w:szCs w:val="20"/>
        </w:rPr>
        <w:t>c</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d</w:t>
      </w:r>
      <w:r w:rsidRPr="002779EC">
        <w:rPr>
          <w:rFonts w:hAnsi="Times New Roman" w:cs="Times New Roman"/>
          <w:color w:val="auto"/>
          <w:spacing w:val="-2"/>
          <w:sz w:val="20"/>
          <w:szCs w:val="20"/>
        </w:rPr>
        <w:t>e</w:t>
      </w:r>
      <w:r w:rsidRPr="002779EC">
        <w:rPr>
          <w:rFonts w:hAnsi="Times New Roman" w:cs="Times New Roman"/>
          <w:color w:val="auto"/>
          <w:sz w:val="20"/>
          <w:szCs w:val="20"/>
        </w:rPr>
        <w:t>v</w:t>
      </w:r>
      <w:r w:rsidRPr="002779EC">
        <w:rPr>
          <w:rFonts w:hAnsi="Times New Roman" w:cs="Times New Roman"/>
          <w:color w:val="auto"/>
          <w:spacing w:val="-1"/>
          <w:sz w:val="20"/>
          <w:szCs w:val="20"/>
        </w:rPr>
        <w:t>ic</w:t>
      </w:r>
      <w:r w:rsidRPr="002779EC">
        <w:rPr>
          <w:rFonts w:hAnsi="Times New Roman" w:cs="Times New Roman"/>
          <w:color w:val="auto"/>
          <w:sz w:val="20"/>
          <w:szCs w:val="20"/>
        </w:rPr>
        <w:t xml:space="preserve">e </w:t>
      </w:r>
      <w:r w:rsidRPr="002779EC">
        <w:rPr>
          <w:rFonts w:hAnsi="Times New Roman" w:cs="Times New Roman"/>
          <w:color w:val="auto"/>
          <w:spacing w:val="-1"/>
          <w:sz w:val="20"/>
          <w:szCs w:val="20"/>
        </w:rPr>
        <w:t>wil</w:t>
      </w:r>
      <w:r w:rsidRPr="002779EC">
        <w:rPr>
          <w:rFonts w:hAnsi="Times New Roman" w:cs="Times New Roman"/>
          <w:color w:val="auto"/>
          <w:sz w:val="20"/>
          <w:szCs w:val="20"/>
        </w:rPr>
        <w:t xml:space="preserve">l be </w:t>
      </w:r>
      <w:r w:rsidRPr="002779EC">
        <w:rPr>
          <w:rFonts w:hAnsi="Times New Roman" w:cs="Times New Roman"/>
          <w:color w:val="auto"/>
          <w:spacing w:val="-1"/>
          <w:sz w:val="20"/>
          <w:szCs w:val="20"/>
        </w:rPr>
        <w:t>co</w:t>
      </w:r>
      <w:r w:rsidRPr="002779EC">
        <w:rPr>
          <w:rFonts w:hAnsi="Times New Roman" w:cs="Times New Roman"/>
          <w:color w:val="auto"/>
          <w:sz w:val="20"/>
          <w:szCs w:val="20"/>
        </w:rPr>
        <w:t>nf</w:t>
      </w:r>
      <w:r w:rsidRPr="002779EC">
        <w:rPr>
          <w:rFonts w:hAnsi="Times New Roman" w:cs="Times New Roman"/>
          <w:color w:val="auto"/>
          <w:spacing w:val="-1"/>
          <w:sz w:val="20"/>
          <w:szCs w:val="20"/>
        </w:rPr>
        <w:t>iscate</w:t>
      </w:r>
      <w:r w:rsidRPr="002779EC">
        <w:rPr>
          <w:rFonts w:hAnsi="Times New Roman" w:cs="Times New Roman"/>
          <w:color w:val="auto"/>
          <w:sz w:val="20"/>
          <w:szCs w:val="20"/>
        </w:rPr>
        <w:t>d</w:t>
      </w:r>
      <w:r w:rsidRPr="002779EC">
        <w:rPr>
          <w:rFonts w:hAnsi="Times New Roman" w:cs="Times New Roman"/>
          <w:color w:val="auto"/>
          <w:spacing w:val="-1"/>
          <w:sz w:val="20"/>
          <w:szCs w:val="20"/>
        </w:rPr>
        <w:t>.*</w:t>
      </w:r>
    </w:p>
    <w:p w14:paraId="3391FD5D"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15" w:after="0" w:line="230" w:lineRule="exact"/>
        <w:ind w:left="840" w:right="936"/>
        <w:rPr>
          <w:rFonts w:hAnsi="Times New Roman" w:cs="Times New Roman"/>
          <w:color w:val="auto"/>
          <w:sz w:val="20"/>
          <w:szCs w:val="20"/>
        </w:rPr>
      </w:pPr>
      <w:r w:rsidRPr="002779EC">
        <w:rPr>
          <w:rFonts w:hAnsi="Times New Roman" w:cs="Times New Roman"/>
          <w:color w:val="auto"/>
          <w:sz w:val="20"/>
          <w:szCs w:val="20"/>
        </w:rPr>
        <w:t>A</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1"/>
          <w:sz w:val="20"/>
          <w:szCs w:val="20"/>
        </w:rPr>
        <w:t>are</w:t>
      </w:r>
      <w:r w:rsidRPr="002779EC">
        <w:rPr>
          <w:rFonts w:hAnsi="Times New Roman" w:cs="Times New Roman"/>
          <w:color w:val="auto"/>
          <w:sz w:val="20"/>
          <w:szCs w:val="20"/>
        </w:rPr>
        <w:t>n</w:t>
      </w:r>
      <w:r w:rsidRPr="002779EC">
        <w:rPr>
          <w:rFonts w:hAnsi="Times New Roman" w:cs="Times New Roman"/>
          <w:color w:val="auto"/>
          <w:spacing w:val="-1"/>
          <w:sz w:val="20"/>
          <w:szCs w:val="20"/>
        </w:rPr>
        <w:t>t/g</w:t>
      </w:r>
      <w:r w:rsidRPr="002779EC">
        <w:rPr>
          <w:rFonts w:hAnsi="Times New Roman" w:cs="Times New Roman"/>
          <w:color w:val="auto"/>
          <w:sz w:val="20"/>
          <w:szCs w:val="20"/>
        </w:rPr>
        <w:t>u</w:t>
      </w:r>
      <w:r w:rsidRPr="002779EC">
        <w:rPr>
          <w:rFonts w:hAnsi="Times New Roman" w:cs="Times New Roman"/>
          <w:color w:val="auto"/>
          <w:spacing w:val="-1"/>
          <w:sz w:val="20"/>
          <w:szCs w:val="20"/>
        </w:rPr>
        <w:t>ardia</w:t>
      </w:r>
      <w:r w:rsidRPr="002779EC">
        <w:rPr>
          <w:rFonts w:hAnsi="Times New Roman" w:cs="Times New Roman"/>
          <w:color w:val="auto"/>
          <w:sz w:val="20"/>
          <w:szCs w:val="20"/>
        </w:rPr>
        <w:t>n</w:t>
      </w:r>
      <w:r w:rsidRPr="002779EC">
        <w:rPr>
          <w:rFonts w:hAnsi="Times New Roman" w:cs="Times New Roman"/>
          <w:color w:val="auto"/>
          <w:spacing w:val="1"/>
          <w:sz w:val="20"/>
          <w:szCs w:val="20"/>
        </w:rPr>
        <w:t xml:space="preserve"> </w:t>
      </w:r>
      <w:r w:rsidRPr="002779EC">
        <w:rPr>
          <w:rFonts w:hAnsi="Times New Roman" w:cs="Times New Roman"/>
          <w:color w:val="auto"/>
          <w:spacing w:val="-3"/>
          <w:sz w:val="20"/>
          <w:szCs w:val="20"/>
        </w:rPr>
        <w:t>m</w:t>
      </w:r>
      <w:r w:rsidRPr="002779EC">
        <w:rPr>
          <w:rFonts w:hAnsi="Times New Roman" w:cs="Times New Roman"/>
          <w:color w:val="auto"/>
          <w:sz w:val="20"/>
          <w:szCs w:val="20"/>
        </w:rPr>
        <w:t>u</w:t>
      </w:r>
      <w:r w:rsidRPr="002779EC">
        <w:rPr>
          <w:rFonts w:hAnsi="Times New Roman" w:cs="Times New Roman"/>
          <w:color w:val="auto"/>
          <w:spacing w:val="-1"/>
          <w:sz w:val="20"/>
          <w:szCs w:val="20"/>
        </w:rPr>
        <w:t>s</w:t>
      </w:r>
      <w:r w:rsidRPr="002779EC">
        <w:rPr>
          <w:rFonts w:hAnsi="Times New Roman" w:cs="Times New Roman"/>
          <w:color w:val="auto"/>
          <w:sz w:val="20"/>
          <w:szCs w:val="20"/>
        </w:rPr>
        <w:t xml:space="preserve">t </w:t>
      </w:r>
      <w:r w:rsidRPr="002779EC">
        <w:rPr>
          <w:rFonts w:hAnsi="Times New Roman" w:cs="Times New Roman"/>
          <w:color w:val="auto"/>
          <w:spacing w:val="-1"/>
          <w:sz w:val="20"/>
          <w:szCs w:val="20"/>
        </w:rPr>
        <w:t>c</w:t>
      </w:r>
      <w:r w:rsidRPr="002779EC">
        <w:rPr>
          <w:rFonts w:hAnsi="Times New Roman" w:cs="Times New Roman"/>
          <w:color w:val="auto"/>
          <w:sz w:val="20"/>
          <w:szCs w:val="20"/>
        </w:rPr>
        <w:t>o</w:t>
      </w:r>
      <w:r w:rsidRPr="002779EC">
        <w:rPr>
          <w:rFonts w:hAnsi="Times New Roman" w:cs="Times New Roman"/>
          <w:color w:val="auto"/>
          <w:spacing w:val="-3"/>
          <w:sz w:val="20"/>
          <w:szCs w:val="20"/>
        </w:rPr>
        <w:t>m</w:t>
      </w:r>
      <w:r w:rsidRPr="002779EC">
        <w:rPr>
          <w:rFonts w:hAnsi="Times New Roman" w:cs="Times New Roman"/>
          <w:color w:val="auto"/>
          <w:sz w:val="20"/>
          <w:szCs w:val="20"/>
        </w:rPr>
        <w:t>e</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t</w:t>
      </w:r>
      <w:r w:rsidRPr="002779EC">
        <w:rPr>
          <w:rFonts w:hAnsi="Times New Roman" w:cs="Times New Roman"/>
          <w:color w:val="auto"/>
          <w:sz w:val="20"/>
          <w:szCs w:val="20"/>
        </w:rPr>
        <w:t>o</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t</w:t>
      </w:r>
      <w:r w:rsidRPr="002779EC">
        <w:rPr>
          <w:rFonts w:hAnsi="Times New Roman" w:cs="Times New Roman"/>
          <w:color w:val="auto"/>
          <w:sz w:val="20"/>
          <w:szCs w:val="20"/>
        </w:rPr>
        <w:t>he</w:t>
      </w:r>
      <w:r w:rsidRPr="002779EC">
        <w:rPr>
          <w:rFonts w:hAnsi="Times New Roman" w:cs="Times New Roman"/>
          <w:color w:val="auto"/>
          <w:spacing w:val="-2"/>
          <w:sz w:val="20"/>
          <w:szCs w:val="20"/>
        </w:rPr>
        <w:t xml:space="preserve"> </w:t>
      </w:r>
      <w:r w:rsidRPr="002779EC">
        <w:rPr>
          <w:rFonts w:hAnsi="Times New Roman" w:cs="Times New Roman"/>
          <w:color w:val="auto"/>
          <w:spacing w:val="-1"/>
          <w:sz w:val="20"/>
          <w:szCs w:val="20"/>
        </w:rPr>
        <w:t>scho</w:t>
      </w:r>
      <w:r w:rsidRPr="002779EC">
        <w:rPr>
          <w:rFonts w:hAnsi="Times New Roman" w:cs="Times New Roman"/>
          <w:color w:val="auto"/>
          <w:sz w:val="20"/>
          <w:szCs w:val="20"/>
        </w:rPr>
        <w:t xml:space="preserve">ol </w:t>
      </w:r>
      <w:r w:rsidRPr="002779EC">
        <w:rPr>
          <w:rFonts w:hAnsi="Times New Roman" w:cs="Times New Roman"/>
          <w:color w:val="auto"/>
          <w:spacing w:val="-3"/>
          <w:sz w:val="20"/>
          <w:szCs w:val="20"/>
        </w:rPr>
        <w:t>o</w:t>
      </w:r>
      <w:r w:rsidRPr="002779EC">
        <w:rPr>
          <w:rFonts w:hAnsi="Times New Roman" w:cs="Times New Roman"/>
          <w:color w:val="auto"/>
          <w:sz w:val="20"/>
          <w:szCs w:val="20"/>
        </w:rPr>
        <w:t>ffice to claim</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the</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dev</w:t>
      </w:r>
      <w:r w:rsidRPr="002779EC">
        <w:rPr>
          <w:rFonts w:hAnsi="Times New Roman" w:cs="Times New Roman"/>
          <w:color w:val="auto"/>
          <w:spacing w:val="-2"/>
          <w:sz w:val="20"/>
          <w:szCs w:val="20"/>
        </w:rPr>
        <w:t>i</w:t>
      </w:r>
      <w:r w:rsidRPr="002779EC">
        <w:rPr>
          <w:rFonts w:hAnsi="Times New Roman" w:cs="Times New Roman"/>
          <w:color w:val="auto"/>
          <w:sz w:val="20"/>
          <w:szCs w:val="20"/>
        </w:rPr>
        <w:t>ce</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 xml:space="preserve">and </w:t>
      </w:r>
      <w:r w:rsidRPr="002779EC">
        <w:rPr>
          <w:rFonts w:hAnsi="Times New Roman" w:cs="Times New Roman"/>
          <w:color w:val="auto"/>
          <w:spacing w:val="-2"/>
          <w:sz w:val="20"/>
          <w:szCs w:val="20"/>
        </w:rPr>
        <w:t>s</w:t>
      </w:r>
      <w:r w:rsidRPr="002779EC">
        <w:rPr>
          <w:rFonts w:hAnsi="Times New Roman" w:cs="Times New Roman"/>
          <w:color w:val="auto"/>
          <w:spacing w:val="-1"/>
          <w:sz w:val="20"/>
          <w:szCs w:val="20"/>
        </w:rPr>
        <w:t>i</w:t>
      </w:r>
      <w:r w:rsidRPr="002779EC">
        <w:rPr>
          <w:rFonts w:hAnsi="Times New Roman" w:cs="Times New Roman"/>
          <w:color w:val="auto"/>
          <w:sz w:val="20"/>
          <w:szCs w:val="20"/>
        </w:rPr>
        <w:t>gn a</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contract conc</w:t>
      </w:r>
      <w:r w:rsidRPr="002779EC">
        <w:rPr>
          <w:rFonts w:hAnsi="Times New Roman" w:cs="Times New Roman"/>
          <w:color w:val="auto"/>
          <w:spacing w:val="-2"/>
          <w:sz w:val="20"/>
          <w:szCs w:val="20"/>
        </w:rPr>
        <w:t>e</w:t>
      </w:r>
      <w:r w:rsidRPr="002779EC">
        <w:rPr>
          <w:rFonts w:hAnsi="Times New Roman" w:cs="Times New Roman"/>
          <w:color w:val="auto"/>
          <w:spacing w:val="-1"/>
          <w:sz w:val="20"/>
          <w:szCs w:val="20"/>
        </w:rPr>
        <w:t>r</w:t>
      </w:r>
      <w:r w:rsidRPr="002779EC">
        <w:rPr>
          <w:rFonts w:hAnsi="Times New Roman" w:cs="Times New Roman"/>
          <w:color w:val="auto"/>
          <w:sz w:val="20"/>
          <w:szCs w:val="20"/>
        </w:rPr>
        <w:t>n</w:t>
      </w:r>
      <w:r w:rsidRPr="002779EC">
        <w:rPr>
          <w:rFonts w:hAnsi="Times New Roman" w:cs="Times New Roman"/>
          <w:color w:val="auto"/>
          <w:spacing w:val="-1"/>
          <w:sz w:val="20"/>
          <w:szCs w:val="20"/>
        </w:rPr>
        <w:t>in</w:t>
      </w:r>
      <w:r w:rsidRPr="002779EC">
        <w:rPr>
          <w:rFonts w:hAnsi="Times New Roman" w:cs="Times New Roman"/>
          <w:color w:val="auto"/>
          <w:sz w:val="20"/>
          <w:szCs w:val="20"/>
        </w:rPr>
        <w:t>g</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t</w:t>
      </w:r>
      <w:r w:rsidRPr="002779EC">
        <w:rPr>
          <w:rFonts w:hAnsi="Times New Roman" w:cs="Times New Roman"/>
          <w:color w:val="auto"/>
          <w:sz w:val="20"/>
          <w:szCs w:val="20"/>
        </w:rPr>
        <w:t>he</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s</w:t>
      </w:r>
      <w:r w:rsidRPr="002779EC">
        <w:rPr>
          <w:rFonts w:hAnsi="Times New Roman" w:cs="Times New Roman"/>
          <w:color w:val="auto"/>
          <w:spacing w:val="-1"/>
          <w:sz w:val="20"/>
          <w:szCs w:val="20"/>
        </w:rPr>
        <w:t>tu</w:t>
      </w:r>
      <w:r w:rsidRPr="002779EC">
        <w:rPr>
          <w:rFonts w:hAnsi="Times New Roman" w:cs="Times New Roman"/>
          <w:color w:val="auto"/>
          <w:sz w:val="20"/>
          <w:szCs w:val="20"/>
        </w:rPr>
        <w:t>den</w:t>
      </w:r>
      <w:r w:rsidRPr="002779EC">
        <w:rPr>
          <w:rFonts w:hAnsi="Times New Roman" w:cs="Times New Roman"/>
          <w:color w:val="auto"/>
          <w:spacing w:val="-1"/>
          <w:sz w:val="20"/>
          <w:szCs w:val="20"/>
        </w:rPr>
        <w:t>t’</w:t>
      </w:r>
      <w:r w:rsidRPr="002779EC">
        <w:rPr>
          <w:rFonts w:hAnsi="Times New Roman" w:cs="Times New Roman"/>
          <w:color w:val="auto"/>
          <w:sz w:val="20"/>
          <w:szCs w:val="20"/>
        </w:rPr>
        <w:t>s</w:t>
      </w:r>
      <w:r w:rsidRPr="002779EC">
        <w:rPr>
          <w:rFonts w:hAnsi="Times New Roman" w:cs="Times New Roman"/>
          <w:color w:val="auto"/>
          <w:spacing w:val="-1"/>
          <w:sz w:val="20"/>
          <w:szCs w:val="20"/>
        </w:rPr>
        <w:t xml:space="preserve"> us</w:t>
      </w:r>
      <w:r w:rsidRPr="002779EC">
        <w:rPr>
          <w:rFonts w:hAnsi="Times New Roman" w:cs="Times New Roman"/>
          <w:color w:val="auto"/>
          <w:sz w:val="20"/>
          <w:szCs w:val="20"/>
        </w:rPr>
        <w:t>e</w:t>
      </w:r>
      <w:r w:rsidRPr="002779EC">
        <w:rPr>
          <w:rFonts w:hAnsi="Times New Roman" w:cs="Times New Roman"/>
          <w:color w:val="auto"/>
          <w:spacing w:val="-1"/>
          <w:sz w:val="20"/>
          <w:szCs w:val="20"/>
        </w:rPr>
        <w:t xml:space="preserve"> o</w:t>
      </w:r>
      <w:r w:rsidRPr="002779EC">
        <w:rPr>
          <w:rFonts w:hAnsi="Times New Roman" w:cs="Times New Roman"/>
          <w:color w:val="auto"/>
          <w:sz w:val="20"/>
          <w:szCs w:val="20"/>
        </w:rPr>
        <w:t xml:space="preserve">f </w:t>
      </w:r>
      <w:r w:rsidRPr="002779EC">
        <w:rPr>
          <w:rFonts w:hAnsi="Times New Roman" w:cs="Times New Roman"/>
          <w:color w:val="auto"/>
          <w:spacing w:val="-1"/>
          <w:sz w:val="20"/>
          <w:szCs w:val="20"/>
        </w:rPr>
        <w:t>electroni</w:t>
      </w:r>
      <w:r w:rsidRPr="002779EC">
        <w:rPr>
          <w:rFonts w:hAnsi="Times New Roman" w:cs="Times New Roman"/>
          <w:color w:val="auto"/>
          <w:sz w:val="20"/>
          <w:szCs w:val="20"/>
        </w:rPr>
        <w:t>c</w:t>
      </w:r>
      <w:r w:rsidRPr="002779EC">
        <w:rPr>
          <w:rFonts w:hAnsi="Times New Roman" w:cs="Times New Roman"/>
          <w:color w:val="auto"/>
          <w:spacing w:val="-1"/>
          <w:sz w:val="20"/>
          <w:szCs w:val="20"/>
        </w:rPr>
        <w:t xml:space="preserve"> devices.</w:t>
      </w:r>
    </w:p>
    <w:p w14:paraId="02B1B6FA"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38" w:lineRule="exact"/>
        <w:ind w:left="840"/>
        <w:rPr>
          <w:rFonts w:hAnsi="Times New Roman" w:cs="Times New Roman"/>
          <w:color w:val="auto"/>
          <w:sz w:val="20"/>
          <w:szCs w:val="20"/>
        </w:rPr>
      </w:pPr>
      <w:r w:rsidRPr="002779EC">
        <w:rPr>
          <w:rFonts w:hAnsi="Times New Roman" w:cs="Times New Roman"/>
          <w:color w:val="auto"/>
          <w:spacing w:val="-1"/>
          <w:sz w:val="20"/>
          <w:szCs w:val="20"/>
        </w:rPr>
        <w:t>Th</w:t>
      </w:r>
      <w:r w:rsidRPr="002779EC">
        <w:rPr>
          <w:rFonts w:hAnsi="Times New Roman" w:cs="Times New Roman"/>
          <w:color w:val="auto"/>
          <w:sz w:val="20"/>
          <w:szCs w:val="20"/>
        </w:rPr>
        <w:t xml:space="preserve">e </w:t>
      </w:r>
      <w:r w:rsidRPr="002779EC">
        <w:rPr>
          <w:rFonts w:hAnsi="Times New Roman" w:cs="Times New Roman"/>
          <w:color w:val="auto"/>
          <w:spacing w:val="-1"/>
          <w:sz w:val="20"/>
          <w:szCs w:val="20"/>
        </w:rPr>
        <w:t>s</w:t>
      </w:r>
      <w:r w:rsidRPr="002779EC">
        <w:rPr>
          <w:rFonts w:hAnsi="Times New Roman" w:cs="Times New Roman"/>
          <w:color w:val="auto"/>
          <w:spacing w:val="-2"/>
          <w:sz w:val="20"/>
          <w:szCs w:val="20"/>
        </w:rPr>
        <w:t>t</w:t>
      </w:r>
      <w:r w:rsidRPr="002779EC">
        <w:rPr>
          <w:rFonts w:hAnsi="Times New Roman" w:cs="Times New Roman"/>
          <w:color w:val="auto"/>
          <w:spacing w:val="-1"/>
          <w:sz w:val="20"/>
          <w:szCs w:val="20"/>
        </w:rPr>
        <w:t>ud</w:t>
      </w:r>
      <w:r w:rsidRPr="002779EC">
        <w:rPr>
          <w:rFonts w:hAnsi="Times New Roman" w:cs="Times New Roman"/>
          <w:color w:val="auto"/>
          <w:spacing w:val="-2"/>
          <w:sz w:val="20"/>
          <w:szCs w:val="20"/>
        </w:rPr>
        <w:t>e</w:t>
      </w:r>
      <w:r w:rsidRPr="002779EC">
        <w:rPr>
          <w:rFonts w:hAnsi="Times New Roman" w:cs="Times New Roman"/>
          <w:color w:val="auto"/>
          <w:spacing w:val="-1"/>
          <w:sz w:val="20"/>
          <w:szCs w:val="20"/>
        </w:rPr>
        <w:t>n</w:t>
      </w:r>
      <w:r w:rsidRPr="002779EC">
        <w:rPr>
          <w:rFonts w:hAnsi="Times New Roman" w:cs="Times New Roman"/>
          <w:color w:val="auto"/>
          <w:sz w:val="20"/>
          <w:szCs w:val="20"/>
        </w:rPr>
        <w:t>t</w:t>
      </w:r>
      <w:r w:rsidRPr="002779EC">
        <w:rPr>
          <w:rFonts w:hAnsi="Times New Roman" w:cs="Times New Roman"/>
          <w:color w:val="auto"/>
          <w:spacing w:val="-1"/>
          <w:sz w:val="20"/>
          <w:szCs w:val="20"/>
        </w:rPr>
        <w:t xml:space="preserve"> wil</w:t>
      </w:r>
      <w:r w:rsidRPr="002779EC">
        <w:rPr>
          <w:rFonts w:hAnsi="Times New Roman" w:cs="Times New Roman"/>
          <w:color w:val="auto"/>
          <w:sz w:val="20"/>
          <w:szCs w:val="20"/>
        </w:rPr>
        <w:t xml:space="preserve">l </w:t>
      </w:r>
      <w:r w:rsidRPr="002779EC">
        <w:rPr>
          <w:rFonts w:hAnsi="Times New Roman" w:cs="Times New Roman"/>
          <w:color w:val="auto"/>
          <w:spacing w:val="-1"/>
          <w:sz w:val="20"/>
          <w:szCs w:val="20"/>
        </w:rPr>
        <w:t>receiv</w:t>
      </w:r>
      <w:r w:rsidRPr="002779EC">
        <w:rPr>
          <w:rFonts w:hAnsi="Times New Roman" w:cs="Times New Roman"/>
          <w:color w:val="auto"/>
          <w:sz w:val="20"/>
          <w:szCs w:val="20"/>
        </w:rPr>
        <w:t xml:space="preserve">e (2) days of </w:t>
      </w:r>
      <w:r w:rsidRPr="002779EC">
        <w:rPr>
          <w:rFonts w:hAnsi="Times New Roman" w:cs="Times New Roman"/>
          <w:color w:val="auto"/>
          <w:spacing w:val="1"/>
          <w:sz w:val="20"/>
          <w:szCs w:val="20"/>
        </w:rPr>
        <w:t>In -School Suspension</w:t>
      </w:r>
      <w:r w:rsidRPr="002779EC">
        <w:rPr>
          <w:rFonts w:hAnsi="Times New Roman" w:cs="Times New Roman"/>
          <w:color w:val="auto"/>
          <w:spacing w:val="-1"/>
          <w:sz w:val="20"/>
          <w:szCs w:val="20"/>
        </w:rPr>
        <w:t>.</w:t>
      </w:r>
    </w:p>
    <w:p w14:paraId="76C5454C" w14:textId="77777777" w:rsidR="00CF79F8" w:rsidRPr="002779EC" w:rsidRDefault="00CF79F8" w:rsidP="006C00D4">
      <w:pPr>
        <w:pStyle w:val="BodyText"/>
        <w:widowControl w:val="0"/>
        <w:tabs>
          <w:tab w:val="left" w:pos="839"/>
        </w:tabs>
        <w:spacing w:after="0" w:line="238" w:lineRule="exact"/>
        <w:rPr>
          <w:rFonts w:hAnsi="Times New Roman" w:cs="Times New Roman"/>
          <w:color w:val="auto"/>
          <w:sz w:val="20"/>
          <w:szCs w:val="20"/>
        </w:rPr>
      </w:pPr>
      <w:r w:rsidRPr="002779EC">
        <w:rPr>
          <w:rFonts w:hAnsi="Times New Roman" w:cs="Times New Roman"/>
          <w:color w:val="auto"/>
          <w:spacing w:val="-1"/>
          <w:sz w:val="20"/>
          <w:szCs w:val="20"/>
        </w:rPr>
        <w:t>3</w:t>
      </w:r>
      <w:r w:rsidRPr="002779EC">
        <w:rPr>
          <w:rFonts w:hAnsi="Times New Roman" w:cs="Times New Roman"/>
          <w:color w:val="auto"/>
          <w:spacing w:val="-1"/>
          <w:sz w:val="20"/>
          <w:szCs w:val="20"/>
          <w:vertAlign w:val="superscript"/>
        </w:rPr>
        <w:t>rd</w:t>
      </w:r>
      <w:r w:rsidRPr="002779EC">
        <w:rPr>
          <w:rFonts w:hAnsi="Times New Roman" w:cs="Times New Roman"/>
          <w:color w:val="auto"/>
          <w:spacing w:val="-1"/>
          <w:sz w:val="20"/>
          <w:szCs w:val="20"/>
        </w:rPr>
        <w:t xml:space="preserve"> Offense:</w:t>
      </w:r>
    </w:p>
    <w:p w14:paraId="09006276"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Pr>
          <w:rFonts w:hAnsi="Times New Roman" w:cs="Times New Roman"/>
          <w:color w:val="auto"/>
          <w:sz w:val="20"/>
          <w:szCs w:val="20"/>
        </w:rPr>
      </w:pP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he </w:t>
      </w:r>
      <w:r w:rsidRPr="002779EC">
        <w:rPr>
          <w:rFonts w:hAnsi="Times New Roman" w:cs="Times New Roman"/>
          <w:color w:val="auto"/>
          <w:spacing w:val="-1"/>
          <w:sz w:val="20"/>
          <w:szCs w:val="20"/>
        </w:rPr>
        <w:t>s</w:t>
      </w:r>
      <w:r w:rsidRPr="002779EC">
        <w:rPr>
          <w:rFonts w:hAnsi="Times New Roman" w:cs="Times New Roman"/>
          <w:color w:val="auto"/>
          <w:spacing w:val="-2"/>
          <w:sz w:val="20"/>
          <w:szCs w:val="20"/>
        </w:rPr>
        <w:t>t</w:t>
      </w:r>
      <w:r w:rsidRPr="002779EC">
        <w:rPr>
          <w:rFonts w:hAnsi="Times New Roman" w:cs="Times New Roman"/>
          <w:color w:val="auto"/>
          <w:sz w:val="20"/>
          <w:szCs w:val="20"/>
        </w:rPr>
        <w:t>ud</w:t>
      </w:r>
      <w:r w:rsidRPr="002779EC">
        <w:rPr>
          <w:rFonts w:hAnsi="Times New Roman" w:cs="Times New Roman"/>
          <w:color w:val="auto"/>
          <w:spacing w:val="-2"/>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electr</w:t>
      </w:r>
      <w:r w:rsidRPr="002779EC">
        <w:rPr>
          <w:rFonts w:hAnsi="Times New Roman" w:cs="Times New Roman"/>
          <w:color w:val="auto"/>
          <w:sz w:val="20"/>
          <w:szCs w:val="20"/>
        </w:rPr>
        <w:t>on</w:t>
      </w:r>
      <w:r w:rsidRPr="002779EC">
        <w:rPr>
          <w:rFonts w:hAnsi="Times New Roman" w:cs="Times New Roman"/>
          <w:color w:val="auto"/>
          <w:spacing w:val="-1"/>
          <w:sz w:val="20"/>
          <w:szCs w:val="20"/>
        </w:rPr>
        <w:t>i</w:t>
      </w:r>
      <w:r w:rsidRPr="002779EC">
        <w:rPr>
          <w:rFonts w:hAnsi="Times New Roman" w:cs="Times New Roman"/>
          <w:color w:val="auto"/>
          <w:sz w:val="20"/>
          <w:szCs w:val="20"/>
        </w:rPr>
        <w:t>c</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d</w:t>
      </w:r>
      <w:r w:rsidRPr="002779EC">
        <w:rPr>
          <w:rFonts w:hAnsi="Times New Roman" w:cs="Times New Roman"/>
          <w:color w:val="auto"/>
          <w:spacing w:val="-2"/>
          <w:sz w:val="20"/>
          <w:szCs w:val="20"/>
        </w:rPr>
        <w:t>e</w:t>
      </w:r>
      <w:r w:rsidRPr="002779EC">
        <w:rPr>
          <w:rFonts w:hAnsi="Times New Roman" w:cs="Times New Roman"/>
          <w:color w:val="auto"/>
          <w:sz w:val="20"/>
          <w:szCs w:val="20"/>
        </w:rPr>
        <w:t>v</w:t>
      </w:r>
      <w:r w:rsidRPr="002779EC">
        <w:rPr>
          <w:rFonts w:hAnsi="Times New Roman" w:cs="Times New Roman"/>
          <w:color w:val="auto"/>
          <w:spacing w:val="-1"/>
          <w:sz w:val="20"/>
          <w:szCs w:val="20"/>
        </w:rPr>
        <w:t>ic</w:t>
      </w:r>
      <w:r w:rsidRPr="002779EC">
        <w:rPr>
          <w:rFonts w:hAnsi="Times New Roman" w:cs="Times New Roman"/>
          <w:color w:val="auto"/>
          <w:sz w:val="20"/>
          <w:szCs w:val="20"/>
        </w:rPr>
        <w:t xml:space="preserve">e </w:t>
      </w:r>
      <w:r w:rsidRPr="002779EC">
        <w:rPr>
          <w:rFonts w:hAnsi="Times New Roman" w:cs="Times New Roman"/>
          <w:color w:val="auto"/>
          <w:spacing w:val="-1"/>
          <w:sz w:val="20"/>
          <w:szCs w:val="20"/>
        </w:rPr>
        <w:t>wil</w:t>
      </w:r>
      <w:r w:rsidRPr="002779EC">
        <w:rPr>
          <w:rFonts w:hAnsi="Times New Roman" w:cs="Times New Roman"/>
          <w:color w:val="auto"/>
          <w:sz w:val="20"/>
          <w:szCs w:val="20"/>
        </w:rPr>
        <w:t xml:space="preserve">l be </w:t>
      </w:r>
      <w:r w:rsidRPr="002779EC">
        <w:rPr>
          <w:rFonts w:hAnsi="Times New Roman" w:cs="Times New Roman"/>
          <w:color w:val="auto"/>
          <w:spacing w:val="-1"/>
          <w:sz w:val="20"/>
          <w:szCs w:val="20"/>
        </w:rPr>
        <w:t>co</w:t>
      </w:r>
      <w:r w:rsidRPr="002779EC">
        <w:rPr>
          <w:rFonts w:hAnsi="Times New Roman" w:cs="Times New Roman"/>
          <w:color w:val="auto"/>
          <w:sz w:val="20"/>
          <w:szCs w:val="20"/>
        </w:rPr>
        <w:t>nf</w:t>
      </w:r>
      <w:r w:rsidRPr="002779EC">
        <w:rPr>
          <w:rFonts w:hAnsi="Times New Roman" w:cs="Times New Roman"/>
          <w:color w:val="auto"/>
          <w:spacing w:val="-1"/>
          <w:sz w:val="20"/>
          <w:szCs w:val="20"/>
        </w:rPr>
        <w:t>iscate</w:t>
      </w:r>
      <w:r w:rsidRPr="002779EC">
        <w:rPr>
          <w:rFonts w:hAnsi="Times New Roman" w:cs="Times New Roman"/>
          <w:color w:val="auto"/>
          <w:sz w:val="20"/>
          <w:szCs w:val="20"/>
        </w:rPr>
        <w:t>d</w:t>
      </w:r>
      <w:r w:rsidRPr="002779EC">
        <w:rPr>
          <w:rFonts w:hAnsi="Times New Roman" w:cs="Times New Roman"/>
          <w:color w:val="auto"/>
          <w:spacing w:val="-1"/>
          <w:sz w:val="20"/>
          <w:szCs w:val="20"/>
        </w:rPr>
        <w:t>.*</w:t>
      </w:r>
    </w:p>
    <w:p w14:paraId="6ECDF7FF"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5" w:lineRule="exact"/>
        <w:ind w:left="840"/>
        <w:rPr>
          <w:rFonts w:hAnsi="Times New Roman" w:cs="Times New Roman"/>
          <w:color w:val="auto"/>
          <w:sz w:val="20"/>
          <w:szCs w:val="20"/>
        </w:rPr>
      </w:pP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he </w:t>
      </w:r>
      <w:r w:rsidRPr="002779EC">
        <w:rPr>
          <w:rFonts w:hAnsi="Times New Roman" w:cs="Times New Roman"/>
          <w:color w:val="auto"/>
          <w:spacing w:val="-1"/>
          <w:sz w:val="20"/>
          <w:szCs w:val="20"/>
        </w:rPr>
        <w:t>s</w:t>
      </w:r>
      <w:r w:rsidRPr="002779EC">
        <w:rPr>
          <w:rFonts w:hAnsi="Times New Roman" w:cs="Times New Roman"/>
          <w:color w:val="auto"/>
          <w:spacing w:val="-2"/>
          <w:sz w:val="20"/>
          <w:szCs w:val="20"/>
        </w:rPr>
        <w:t>t</w:t>
      </w:r>
      <w:r w:rsidRPr="002779EC">
        <w:rPr>
          <w:rFonts w:hAnsi="Times New Roman" w:cs="Times New Roman"/>
          <w:color w:val="auto"/>
          <w:sz w:val="20"/>
          <w:szCs w:val="20"/>
        </w:rPr>
        <w:t>ud</w:t>
      </w:r>
      <w:r w:rsidRPr="002779EC">
        <w:rPr>
          <w:rFonts w:hAnsi="Times New Roman" w:cs="Times New Roman"/>
          <w:color w:val="auto"/>
          <w:spacing w:val="-2"/>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s</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d</w:t>
      </w:r>
      <w:r w:rsidRPr="002779EC">
        <w:rPr>
          <w:rFonts w:hAnsi="Times New Roman" w:cs="Times New Roman"/>
          <w:color w:val="auto"/>
          <w:spacing w:val="-1"/>
          <w:sz w:val="20"/>
          <w:szCs w:val="20"/>
        </w:rPr>
        <w:t>e</w:t>
      </w:r>
      <w:r w:rsidRPr="002779EC">
        <w:rPr>
          <w:rFonts w:hAnsi="Times New Roman" w:cs="Times New Roman"/>
          <w:color w:val="auto"/>
          <w:sz w:val="20"/>
          <w:szCs w:val="20"/>
        </w:rPr>
        <w:t>v</w:t>
      </w:r>
      <w:r w:rsidRPr="002779EC">
        <w:rPr>
          <w:rFonts w:hAnsi="Times New Roman" w:cs="Times New Roman"/>
          <w:color w:val="auto"/>
          <w:spacing w:val="-1"/>
          <w:sz w:val="20"/>
          <w:szCs w:val="20"/>
        </w:rPr>
        <w:t>ic</w:t>
      </w:r>
      <w:r w:rsidRPr="002779EC">
        <w:rPr>
          <w:rFonts w:hAnsi="Times New Roman" w:cs="Times New Roman"/>
          <w:color w:val="auto"/>
          <w:sz w:val="20"/>
          <w:szCs w:val="20"/>
        </w:rPr>
        <w:t>e</w:t>
      </w:r>
      <w:r w:rsidRPr="002779EC">
        <w:rPr>
          <w:rFonts w:hAnsi="Times New Roman" w:cs="Times New Roman"/>
          <w:color w:val="auto"/>
          <w:spacing w:val="-2"/>
          <w:sz w:val="20"/>
          <w:szCs w:val="20"/>
        </w:rPr>
        <w:t xml:space="preserve"> </w:t>
      </w:r>
      <w:r w:rsidRPr="002779EC">
        <w:rPr>
          <w:rFonts w:hAnsi="Times New Roman" w:cs="Times New Roman"/>
          <w:color w:val="auto"/>
          <w:spacing w:val="-1"/>
          <w:sz w:val="20"/>
          <w:szCs w:val="20"/>
        </w:rPr>
        <w:t>wil</w:t>
      </w:r>
      <w:r w:rsidRPr="002779EC">
        <w:rPr>
          <w:rFonts w:hAnsi="Times New Roman" w:cs="Times New Roman"/>
          <w:color w:val="auto"/>
          <w:sz w:val="20"/>
          <w:szCs w:val="20"/>
        </w:rPr>
        <w:t xml:space="preserve">l </w:t>
      </w:r>
      <w:r w:rsidRPr="002779EC">
        <w:rPr>
          <w:rFonts w:hAnsi="Times New Roman" w:cs="Times New Roman"/>
          <w:color w:val="auto"/>
          <w:spacing w:val="-1"/>
          <w:sz w:val="20"/>
          <w:szCs w:val="20"/>
        </w:rPr>
        <w:t>n</w:t>
      </w:r>
      <w:r w:rsidRPr="002779EC">
        <w:rPr>
          <w:rFonts w:hAnsi="Times New Roman" w:cs="Times New Roman"/>
          <w:color w:val="auto"/>
          <w:sz w:val="20"/>
          <w:szCs w:val="20"/>
        </w:rPr>
        <w:t>ot</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be</w:t>
      </w:r>
      <w:r w:rsidRPr="002779EC">
        <w:rPr>
          <w:rFonts w:hAnsi="Times New Roman" w:cs="Times New Roman"/>
          <w:color w:val="auto"/>
          <w:spacing w:val="-1"/>
          <w:sz w:val="20"/>
          <w:szCs w:val="20"/>
        </w:rPr>
        <w:t xml:space="preserve"> retur</w:t>
      </w:r>
      <w:r w:rsidRPr="002779EC">
        <w:rPr>
          <w:rFonts w:hAnsi="Times New Roman" w:cs="Times New Roman"/>
          <w:color w:val="auto"/>
          <w:sz w:val="20"/>
          <w:szCs w:val="20"/>
        </w:rPr>
        <w:t>n</w:t>
      </w:r>
      <w:r w:rsidRPr="002779EC">
        <w:rPr>
          <w:rFonts w:hAnsi="Times New Roman" w:cs="Times New Roman"/>
          <w:color w:val="auto"/>
          <w:spacing w:val="-1"/>
          <w:sz w:val="20"/>
          <w:szCs w:val="20"/>
        </w:rPr>
        <w:t>e</w:t>
      </w:r>
      <w:r w:rsidRPr="002779EC">
        <w:rPr>
          <w:rFonts w:hAnsi="Times New Roman" w:cs="Times New Roman"/>
          <w:color w:val="auto"/>
          <w:sz w:val="20"/>
          <w:szCs w:val="20"/>
        </w:rPr>
        <w:t>d</w:t>
      </w:r>
      <w:r w:rsidRPr="002779EC">
        <w:rPr>
          <w:rFonts w:hAnsi="Times New Roman" w:cs="Times New Roman"/>
          <w:color w:val="auto"/>
          <w:spacing w:val="-1"/>
          <w:sz w:val="20"/>
          <w:szCs w:val="20"/>
        </w:rPr>
        <w:t xml:space="preserve"> unti</w:t>
      </w:r>
      <w:r w:rsidRPr="002779EC">
        <w:rPr>
          <w:rFonts w:hAnsi="Times New Roman" w:cs="Times New Roman"/>
          <w:color w:val="auto"/>
          <w:sz w:val="20"/>
          <w:szCs w:val="20"/>
        </w:rPr>
        <w:t xml:space="preserve">l </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he </w:t>
      </w:r>
      <w:r w:rsidRPr="002779EC">
        <w:rPr>
          <w:rFonts w:hAnsi="Times New Roman" w:cs="Times New Roman"/>
          <w:color w:val="auto"/>
          <w:spacing w:val="-1"/>
          <w:sz w:val="20"/>
          <w:szCs w:val="20"/>
        </w:rPr>
        <w:t>en</w:t>
      </w:r>
      <w:r w:rsidRPr="002779EC">
        <w:rPr>
          <w:rFonts w:hAnsi="Times New Roman" w:cs="Times New Roman"/>
          <w:color w:val="auto"/>
          <w:sz w:val="20"/>
          <w:szCs w:val="20"/>
        </w:rPr>
        <w:t>d</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 xml:space="preserve">of </w:t>
      </w:r>
      <w:r w:rsidRPr="002779EC">
        <w:rPr>
          <w:rFonts w:hAnsi="Times New Roman" w:cs="Times New Roman"/>
          <w:color w:val="auto"/>
          <w:spacing w:val="-2"/>
          <w:sz w:val="20"/>
          <w:szCs w:val="20"/>
        </w:rPr>
        <w:t>t</w:t>
      </w:r>
      <w:r w:rsidRPr="002779EC">
        <w:rPr>
          <w:rFonts w:hAnsi="Times New Roman" w:cs="Times New Roman"/>
          <w:color w:val="auto"/>
          <w:spacing w:val="-1"/>
          <w:sz w:val="20"/>
          <w:szCs w:val="20"/>
        </w:rPr>
        <w:t>h</w:t>
      </w:r>
      <w:r w:rsidRPr="002779EC">
        <w:rPr>
          <w:rFonts w:hAnsi="Times New Roman" w:cs="Times New Roman"/>
          <w:color w:val="auto"/>
          <w:sz w:val="20"/>
          <w:szCs w:val="20"/>
        </w:rPr>
        <w:t xml:space="preserve">e </w:t>
      </w:r>
      <w:r w:rsidRPr="002779EC">
        <w:rPr>
          <w:rFonts w:hAnsi="Times New Roman" w:cs="Times New Roman"/>
          <w:color w:val="auto"/>
          <w:spacing w:val="-1"/>
          <w:sz w:val="20"/>
          <w:szCs w:val="20"/>
        </w:rPr>
        <w:t>scho</w:t>
      </w:r>
      <w:r w:rsidRPr="002779EC">
        <w:rPr>
          <w:rFonts w:hAnsi="Times New Roman" w:cs="Times New Roman"/>
          <w:color w:val="auto"/>
          <w:sz w:val="20"/>
          <w:szCs w:val="20"/>
        </w:rPr>
        <w:t xml:space="preserve">ol </w:t>
      </w:r>
      <w:r w:rsidRPr="002779EC">
        <w:rPr>
          <w:rFonts w:hAnsi="Times New Roman" w:cs="Times New Roman"/>
          <w:color w:val="auto"/>
          <w:spacing w:val="-1"/>
          <w:sz w:val="20"/>
          <w:szCs w:val="20"/>
        </w:rPr>
        <w:t>year.</w:t>
      </w:r>
    </w:p>
    <w:p w14:paraId="6EAFD524" w14:textId="77777777" w:rsidR="0032523E" w:rsidRPr="002779EC" w:rsidRDefault="00CF79F8" w:rsidP="002779EC">
      <w:pPr>
        <w:pStyle w:val="Heading6"/>
        <w:spacing w:before="1" w:after="120"/>
        <w:ind w:left="480"/>
        <w:rPr>
          <w:rFonts w:ascii="Times New Roman" w:hAnsi="Times New Roman"/>
          <w:color w:val="auto"/>
          <w:spacing w:val="-1"/>
          <w:sz w:val="20"/>
          <w:szCs w:val="20"/>
        </w:rPr>
      </w:pPr>
      <w:r w:rsidRPr="002779EC">
        <w:rPr>
          <w:rFonts w:ascii="Times New Roman" w:hAnsi="Times New Roman"/>
          <w:color w:val="auto"/>
          <w:spacing w:val="-1"/>
          <w:sz w:val="20"/>
          <w:szCs w:val="20"/>
        </w:rPr>
        <w:t>Note</w:t>
      </w:r>
      <w:r w:rsidRPr="002779EC">
        <w:rPr>
          <w:rFonts w:ascii="Times New Roman" w:hAnsi="Times New Roman"/>
          <w:color w:val="auto"/>
          <w:sz w:val="20"/>
          <w:szCs w:val="20"/>
        </w:rPr>
        <w:t xml:space="preserve">: * </w:t>
      </w:r>
      <w:r w:rsidRPr="002779EC">
        <w:rPr>
          <w:rFonts w:ascii="Times New Roman" w:hAnsi="Times New Roman"/>
          <w:color w:val="auto"/>
          <w:spacing w:val="-2"/>
          <w:sz w:val="20"/>
          <w:szCs w:val="20"/>
        </w:rPr>
        <w:t>F</w:t>
      </w:r>
      <w:r w:rsidRPr="002779EC">
        <w:rPr>
          <w:rFonts w:ascii="Times New Roman" w:hAnsi="Times New Roman"/>
          <w:color w:val="auto"/>
          <w:sz w:val="20"/>
          <w:szCs w:val="20"/>
        </w:rPr>
        <w:t>a</w:t>
      </w:r>
      <w:r w:rsidRPr="002779EC">
        <w:rPr>
          <w:rFonts w:ascii="Times New Roman" w:hAnsi="Times New Roman"/>
          <w:color w:val="auto"/>
          <w:spacing w:val="-1"/>
          <w:sz w:val="20"/>
          <w:szCs w:val="20"/>
        </w:rPr>
        <w:t>ilur</w:t>
      </w:r>
      <w:r w:rsidRPr="002779EC">
        <w:rPr>
          <w:rFonts w:ascii="Times New Roman" w:hAnsi="Times New Roman"/>
          <w:color w:val="auto"/>
          <w:sz w:val="20"/>
          <w:szCs w:val="20"/>
        </w:rPr>
        <w:t xml:space="preserve">e </w:t>
      </w:r>
      <w:r w:rsidRPr="002779EC">
        <w:rPr>
          <w:rFonts w:ascii="Times New Roman" w:hAnsi="Times New Roman"/>
          <w:color w:val="auto"/>
          <w:spacing w:val="-1"/>
          <w:sz w:val="20"/>
          <w:szCs w:val="20"/>
        </w:rPr>
        <w:t>t</w:t>
      </w:r>
      <w:r w:rsidRPr="002779EC">
        <w:rPr>
          <w:rFonts w:ascii="Times New Roman" w:hAnsi="Times New Roman"/>
          <w:color w:val="auto"/>
          <w:sz w:val="20"/>
          <w:szCs w:val="20"/>
        </w:rPr>
        <w:t xml:space="preserve">o </w:t>
      </w:r>
      <w:r w:rsidRPr="002779EC">
        <w:rPr>
          <w:rFonts w:ascii="Times New Roman" w:hAnsi="Times New Roman"/>
          <w:color w:val="auto"/>
          <w:spacing w:val="-1"/>
          <w:sz w:val="20"/>
          <w:szCs w:val="20"/>
        </w:rPr>
        <w:t>tur</w:t>
      </w:r>
      <w:r w:rsidRPr="002779EC">
        <w:rPr>
          <w:rFonts w:ascii="Times New Roman" w:hAnsi="Times New Roman"/>
          <w:color w:val="auto"/>
          <w:sz w:val="20"/>
          <w:szCs w:val="20"/>
        </w:rPr>
        <w:t>n</w:t>
      </w:r>
      <w:r w:rsidRPr="002779EC">
        <w:rPr>
          <w:rFonts w:ascii="Times New Roman" w:hAnsi="Times New Roman"/>
          <w:color w:val="auto"/>
          <w:spacing w:val="-1"/>
          <w:sz w:val="20"/>
          <w:szCs w:val="20"/>
        </w:rPr>
        <w:t xml:space="preserve"> th</w:t>
      </w:r>
      <w:r w:rsidRPr="002779EC">
        <w:rPr>
          <w:rFonts w:ascii="Times New Roman" w:hAnsi="Times New Roman"/>
          <w:color w:val="auto"/>
          <w:sz w:val="20"/>
          <w:szCs w:val="20"/>
        </w:rPr>
        <w:t>e</w:t>
      </w:r>
      <w:r w:rsidRPr="002779EC">
        <w:rPr>
          <w:rFonts w:ascii="Times New Roman" w:hAnsi="Times New Roman"/>
          <w:color w:val="auto"/>
          <w:spacing w:val="-1"/>
          <w:sz w:val="20"/>
          <w:szCs w:val="20"/>
        </w:rPr>
        <w:t xml:space="preserve"> devic</w:t>
      </w:r>
      <w:r w:rsidRPr="002779EC">
        <w:rPr>
          <w:rFonts w:ascii="Times New Roman" w:hAnsi="Times New Roman"/>
          <w:color w:val="auto"/>
          <w:sz w:val="20"/>
          <w:szCs w:val="20"/>
        </w:rPr>
        <w:t>e</w:t>
      </w:r>
      <w:r w:rsidRPr="002779EC">
        <w:rPr>
          <w:rFonts w:ascii="Times New Roman" w:hAnsi="Times New Roman"/>
          <w:color w:val="auto"/>
          <w:spacing w:val="1"/>
          <w:sz w:val="20"/>
          <w:szCs w:val="20"/>
        </w:rPr>
        <w:t xml:space="preserve"> </w:t>
      </w:r>
      <w:r w:rsidRPr="002779EC">
        <w:rPr>
          <w:rFonts w:ascii="Times New Roman" w:hAnsi="Times New Roman"/>
          <w:color w:val="auto"/>
          <w:spacing w:val="-1"/>
          <w:sz w:val="20"/>
          <w:szCs w:val="20"/>
        </w:rPr>
        <w:t>ove</w:t>
      </w:r>
      <w:r w:rsidRPr="002779EC">
        <w:rPr>
          <w:rFonts w:ascii="Times New Roman" w:hAnsi="Times New Roman"/>
          <w:color w:val="auto"/>
          <w:sz w:val="20"/>
          <w:szCs w:val="20"/>
        </w:rPr>
        <w:t>r</w:t>
      </w:r>
      <w:r w:rsidRPr="002779EC">
        <w:rPr>
          <w:rFonts w:ascii="Times New Roman" w:hAnsi="Times New Roman"/>
          <w:color w:val="auto"/>
          <w:spacing w:val="-1"/>
          <w:sz w:val="20"/>
          <w:szCs w:val="20"/>
        </w:rPr>
        <w:t xml:space="preserve"> t</w:t>
      </w:r>
      <w:r w:rsidRPr="002779EC">
        <w:rPr>
          <w:rFonts w:ascii="Times New Roman" w:hAnsi="Times New Roman"/>
          <w:color w:val="auto"/>
          <w:sz w:val="20"/>
          <w:szCs w:val="20"/>
        </w:rPr>
        <w:t xml:space="preserve">o </w:t>
      </w:r>
      <w:r w:rsidRPr="002779EC">
        <w:rPr>
          <w:rFonts w:ascii="Times New Roman" w:hAnsi="Times New Roman"/>
          <w:color w:val="auto"/>
          <w:spacing w:val="-2"/>
          <w:sz w:val="20"/>
          <w:szCs w:val="20"/>
        </w:rPr>
        <w:t>s</w:t>
      </w:r>
      <w:r w:rsidRPr="002779EC">
        <w:rPr>
          <w:rFonts w:ascii="Times New Roman" w:hAnsi="Times New Roman"/>
          <w:color w:val="auto"/>
          <w:sz w:val="20"/>
          <w:szCs w:val="20"/>
        </w:rPr>
        <w:t>t</w:t>
      </w:r>
      <w:r w:rsidRPr="002779EC">
        <w:rPr>
          <w:rFonts w:ascii="Times New Roman" w:hAnsi="Times New Roman"/>
          <w:color w:val="auto"/>
          <w:spacing w:val="-1"/>
          <w:sz w:val="20"/>
          <w:szCs w:val="20"/>
        </w:rPr>
        <w:t>af</w:t>
      </w:r>
      <w:r w:rsidRPr="002779EC">
        <w:rPr>
          <w:rFonts w:ascii="Times New Roman" w:hAnsi="Times New Roman"/>
          <w:color w:val="auto"/>
          <w:sz w:val="20"/>
          <w:szCs w:val="20"/>
        </w:rPr>
        <w:t xml:space="preserve">f </w:t>
      </w:r>
      <w:r w:rsidRPr="002779EC">
        <w:rPr>
          <w:rFonts w:ascii="Times New Roman" w:hAnsi="Times New Roman"/>
          <w:color w:val="auto"/>
          <w:spacing w:val="-1"/>
          <w:sz w:val="20"/>
          <w:szCs w:val="20"/>
        </w:rPr>
        <w:t>membe</w:t>
      </w:r>
      <w:r w:rsidRPr="002779EC">
        <w:rPr>
          <w:rFonts w:ascii="Times New Roman" w:hAnsi="Times New Roman"/>
          <w:color w:val="auto"/>
          <w:sz w:val="20"/>
          <w:szCs w:val="20"/>
        </w:rPr>
        <w:t>r</w:t>
      </w:r>
      <w:r w:rsidRPr="002779EC">
        <w:rPr>
          <w:rFonts w:ascii="Times New Roman" w:hAnsi="Times New Roman"/>
          <w:color w:val="auto"/>
          <w:spacing w:val="-3"/>
          <w:sz w:val="20"/>
          <w:szCs w:val="20"/>
        </w:rPr>
        <w:t xml:space="preserve"> </w:t>
      </w:r>
      <w:r w:rsidRPr="002779EC">
        <w:rPr>
          <w:rFonts w:ascii="Times New Roman" w:hAnsi="Times New Roman"/>
          <w:color w:val="auto"/>
          <w:spacing w:val="-1"/>
          <w:sz w:val="20"/>
          <w:szCs w:val="20"/>
        </w:rPr>
        <w:t>ma</w:t>
      </w:r>
      <w:r w:rsidRPr="002779EC">
        <w:rPr>
          <w:rFonts w:ascii="Times New Roman" w:hAnsi="Times New Roman"/>
          <w:color w:val="auto"/>
          <w:sz w:val="20"/>
          <w:szCs w:val="20"/>
        </w:rPr>
        <w:t xml:space="preserve">y </w:t>
      </w:r>
      <w:r w:rsidRPr="002779EC">
        <w:rPr>
          <w:rFonts w:ascii="Times New Roman" w:hAnsi="Times New Roman"/>
          <w:color w:val="auto"/>
          <w:spacing w:val="-1"/>
          <w:sz w:val="20"/>
          <w:szCs w:val="20"/>
        </w:rPr>
        <w:t>resu</w:t>
      </w:r>
      <w:r w:rsidRPr="002779EC">
        <w:rPr>
          <w:rFonts w:ascii="Times New Roman" w:hAnsi="Times New Roman"/>
          <w:color w:val="auto"/>
          <w:spacing w:val="-2"/>
          <w:sz w:val="20"/>
          <w:szCs w:val="20"/>
        </w:rPr>
        <w:t>l</w:t>
      </w:r>
      <w:r w:rsidRPr="002779EC">
        <w:rPr>
          <w:rFonts w:ascii="Times New Roman" w:hAnsi="Times New Roman"/>
          <w:color w:val="auto"/>
          <w:sz w:val="20"/>
          <w:szCs w:val="20"/>
        </w:rPr>
        <w:t xml:space="preserve">t </w:t>
      </w:r>
      <w:r w:rsidRPr="002779EC">
        <w:rPr>
          <w:rFonts w:ascii="Times New Roman" w:hAnsi="Times New Roman"/>
          <w:color w:val="auto"/>
          <w:spacing w:val="-1"/>
          <w:sz w:val="20"/>
          <w:szCs w:val="20"/>
        </w:rPr>
        <w:t>i</w:t>
      </w:r>
      <w:r w:rsidRPr="002779EC">
        <w:rPr>
          <w:rFonts w:ascii="Times New Roman" w:hAnsi="Times New Roman"/>
          <w:color w:val="auto"/>
          <w:sz w:val="20"/>
          <w:szCs w:val="20"/>
        </w:rPr>
        <w:t>n</w:t>
      </w:r>
      <w:r w:rsidRPr="002779EC">
        <w:rPr>
          <w:rFonts w:ascii="Times New Roman" w:hAnsi="Times New Roman"/>
          <w:color w:val="auto"/>
          <w:spacing w:val="-1"/>
          <w:sz w:val="20"/>
          <w:szCs w:val="20"/>
        </w:rPr>
        <w:t xml:space="preserve"> furthe</w:t>
      </w:r>
      <w:r w:rsidRPr="002779EC">
        <w:rPr>
          <w:rFonts w:ascii="Times New Roman" w:hAnsi="Times New Roman"/>
          <w:color w:val="auto"/>
          <w:sz w:val="20"/>
          <w:szCs w:val="20"/>
        </w:rPr>
        <w:t xml:space="preserve">r </w:t>
      </w:r>
      <w:r w:rsidRPr="002779EC">
        <w:rPr>
          <w:rFonts w:ascii="Times New Roman" w:hAnsi="Times New Roman"/>
          <w:color w:val="auto"/>
          <w:spacing w:val="-1"/>
          <w:sz w:val="20"/>
          <w:szCs w:val="20"/>
        </w:rPr>
        <w:t>discip</w:t>
      </w:r>
      <w:r w:rsidRPr="002779EC">
        <w:rPr>
          <w:rFonts w:ascii="Times New Roman" w:hAnsi="Times New Roman"/>
          <w:color w:val="auto"/>
          <w:spacing w:val="-2"/>
          <w:sz w:val="20"/>
          <w:szCs w:val="20"/>
        </w:rPr>
        <w:t>l</w:t>
      </w:r>
      <w:r w:rsidRPr="002779EC">
        <w:rPr>
          <w:rFonts w:ascii="Times New Roman" w:hAnsi="Times New Roman"/>
          <w:color w:val="auto"/>
          <w:spacing w:val="-1"/>
          <w:sz w:val="20"/>
          <w:szCs w:val="20"/>
        </w:rPr>
        <w:t>inar</w:t>
      </w:r>
      <w:r w:rsidRPr="002779EC">
        <w:rPr>
          <w:rFonts w:ascii="Times New Roman" w:hAnsi="Times New Roman"/>
          <w:color w:val="auto"/>
          <w:sz w:val="20"/>
          <w:szCs w:val="20"/>
        </w:rPr>
        <w:t xml:space="preserve">y </w:t>
      </w:r>
      <w:r w:rsidRPr="002779EC">
        <w:rPr>
          <w:rFonts w:ascii="Times New Roman" w:hAnsi="Times New Roman"/>
          <w:color w:val="auto"/>
          <w:spacing w:val="-1"/>
          <w:sz w:val="20"/>
          <w:szCs w:val="20"/>
        </w:rPr>
        <w:t>a</w:t>
      </w:r>
      <w:r w:rsidRPr="002779EC">
        <w:rPr>
          <w:rFonts w:ascii="Times New Roman" w:hAnsi="Times New Roman"/>
          <w:color w:val="auto"/>
          <w:spacing w:val="-2"/>
          <w:sz w:val="20"/>
          <w:szCs w:val="20"/>
        </w:rPr>
        <w:t>c</w:t>
      </w:r>
      <w:r w:rsidRPr="002779EC">
        <w:rPr>
          <w:rFonts w:ascii="Times New Roman" w:hAnsi="Times New Roman"/>
          <w:color w:val="auto"/>
          <w:spacing w:val="-1"/>
          <w:sz w:val="20"/>
          <w:szCs w:val="20"/>
        </w:rPr>
        <w:t>tion.</w:t>
      </w:r>
    </w:p>
    <w:p w14:paraId="6A90A84F" w14:textId="77777777" w:rsidR="00CF79F8" w:rsidRPr="002779EC" w:rsidRDefault="00CF79F8" w:rsidP="006C00D4">
      <w:pPr>
        <w:spacing w:after="120"/>
        <w:ind w:left="120"/>
        <w:rPr>
          <w:b/>
          <w:sz w:val="20"/>
          <w:szCs w:val="20"/>
          <w:u w:val="single"/>
        </w:rPr>
      </w:pPr>
      <w:r w:rsidRPr="002779EC">
        <w:rPr>
          <w:b/>
          <w:bCs/>
          <w:sz w:val="20"/>
          <w:szCs w:val="20"/>
          <w:u w:val="single"/>
        </w:rPr>
        <w:t>Outside</w:t>
      </w:r>
      <w:r w:rsidRPr="002779EC">
        <w:rPr>
          <w:b/>
          <w:bCs/>
          <w:spacing w:val="-2"/>
          <w:sz w:val="20"/>
          <w:szCs w:val="20"/>
          <w:u w:val="single"/>
        </w:rPr>
        <w:t xml:space="preserve"> </w:t>
      </w:r>
      <w:r w:rsidRPr="002779EC">
        <w:rPr>
          <w:b/>
          <w:bCs/>
          <w:sz w:val="20"/>
          <w:szCs w:val="20"/>
          <w:u w:val="single"/>
        </w:rPr>
        <w:t>of</w:t>
      </w:r>
      <w:r w:rsidRPr="002779EC">
        <w:rPr>
          <w:b/>
          <w:bCs/>
          <w:spacing w:val="-1"/>
          <w:sz w:val="20"/>
          <w:szCs w:val="20"/>
          <w:u w:val="single"/>
        </w:rPr>
        <w:t xml:space="preserve"> </w:t>
      </w:r>
      <w:r w:rsidRPr="002779EC">
        <w:rPr>
          <w:b/>
          <w:bCs/>
          <w:sz w:val="20"/>
          <w:szCs w:val="20"/>
          <w:u w:val="single"/>
        </w:rPr>
        <w:t>S</w:t>
      </w:r>
      <w:r w:rsidRPr="002779EC">
        <w:rPr>
          <w:b/>
          <w:bCs/>
          <w:spacing w:val="-2"/>
          <w:sz w:val="20"/>
          <w:szCs w:val="20"/>
          <w:u w:val="single"/>
        </w:rPr>
        <w:t>c</w:t>
      </w:r>
      <w:r w:rsidRPr="002779EC">
        <w:rPr>
          <w:b/>
          <w:bCs/>
          <w:sz w:val="20"/>
          <w:szCs w:val="20"/>
          <w:u w:val="single"/>
        </w:rPr>
        <w:t xml:space="preserve">hool </w:t>
      </w:r>
      <w:r w:rsidRPr="002779EC">
        <w:rPr>
          <w:b/>
          <w:bCs/>
          <w:spacing w:val="-2"/>
          <w:sz w:val="20"/>
          <w:szCs w:val="20"/>
          <w:u w:val="single"/>
        </w:rPr>
        <w:t>H</w:t>
      </w:r>
      <w:r w:rsidRPr="002779EC">
        <w:rPr>
          <w:b/>
          <w:bCs/>
          <w:sz w:val="20"/>
          <w:szCs w:val="20"/>
          <w:u w:val="single"/>
        </w:rPr>
        <w:t>our</w:t>
      </w:r>
      <w:r w:rsidRPr="002779EC">
        <w:rPr>
          <w:b/>
          <w:bCs/>
          <w:spacing w:val="-1"/>
          <w:sz w:val="20"/>
          <w:szCs w:val="20"/>
          <w:u w:val="single"/>
        </w:rPr>
        <w:t>s</w:t>
      </w:r>
      <w:r w:rsidRPr="002779EC">
        <w:rPr>
          <w:b/>
          <w:sz w:val="20"/>
          <w:szCs w:val="20"/>
          <w:u w:val="single"/>
        </w:rPr>
        <w:t>:</w:t>
      </w:r>
    </w:p>
    <w:p w14:paraId="4A95BDA2" w14:textId="77777777" w:rsidR="00CF79F8" w:rsidRPr="002779EC" w:rsidRDefault="00CF79F8" w:rsidP="006C00D4">
      <w:pPr>
        <w:rPr>
          <w:sz w:val="20"/>
          <w:szCs w:val="20"/>
          <w:u w:val="single"/>
        </w:rPr>
      </w:pPr>
      <w:r w:rsidRPr="002779EC">
        <w:rPr>
          <w:spacing w:val="-1"/>
          <w:sz w:val="20"/>
          <w:szCs w:val="20"/>
        </w:rPr>
        <w:t>O</w:t>
      </w:r>
      <w:r w:rsidRPr="002779EC">
        <w:rPr>
          <w:sz w:val="20"/>
          <w:szCs w:val="20"/>
        </w:rPr>
        <w:t xml:space="preserve">n </w:t>
      </w:r>
      <w:r w:rsidRPr="002779EC">
        <w:rPr>
          <w:spacing w:val="-1"/>
          <w:sz w:val="20"/>
          <w:szCs w:val="20"/>
        </w:rPr>
        <w:t>sc</w:t>
      </w:r>
      <w:r w:rsidRPr="002779EC">
        <w:rPr>
          <w:spacing w:val="-2"/>
          <w:sz w:val="20"/>
          <w:szCs w:val="20"/>
        </w:rPr>
        <w:t>h</w:t>
      </w:r>
      <w:r w:rsidRPr="002779EC">
        <w:rPr>
          <w:spacing w:val="-1"/>
          <w:sz w:val="20"/>
          <w:szCs w:val="20"/>
        </w:rPr>
        <w:t>oo</w:t>
      </w:r>
      <w:r w:rsidRPr="002779EC">
        <w:rPr>
          <w:sz w:val="20"/>
          <w:szCs w:val="20"/>
        </w:rPr>
        <w:t xml:space="preserve">l </w:t>
      </w:r>
      <w:r w:rsidRPr="002779EC">
        <w:rPr>
          <w:spacing w:val="-1"/>
          <w:sz w:val="20"/>
          <w:szCs w:val="20"/>
        </w:rPr>
        <w:t>b</w:t>
      </w:r>
      <w:r w:rsidRPr="002779EC">
        <w:rPr>
          <w:spacing w:val="-2"/>
          <w:sz w:val="20"/>
          <w:szCs w:val="20"/>
        </w:rPr>
        <w:t>u</w:t>
      </w:r>
      <w:r w:rsidRPr="002779EC">
        <w:rPr>
          <w:spacing w:val="-1"/>
          <w:sz w:val="20"/>
          <w:szCs w:val="20"/>
        </w:rPr>
        <w:t>ses:</w:t>
      </w:r>
    </w:p>
    <w:p w14:paraId="6D98CF02"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3" w:lineRule="exact"/>
        <w:ind w:left="840"/>
        <w:rPr>
          <w:rFonts w:hAnsi="Times New Roman" w:cs="Times New Roman"/>
          <w:color w:val="auto"/>
          <w:sz w:val="20"/>
          <w:szCs w:val="20"/>
        </w:rPr>
      </w:pPr>
      <w:r w:rsidRPr="002779EC">
        <w:rPr>
          <w:rFonts w:hAnsi="Times New Roman" w:cs="Times New Roman"/>
          <w:color w:val="auto"/>
          <w:sz w:val="20"/>
          <w:szCs w:val="20"/>
        </w:rPr>
        <w:t>S</w:t>
      </w:r>
      <w:r w:rsidRPr="002779EC">
        <w:rPr>
          <w:rFonts w:hAnsi="Times New Roman" w:cs="Times New Roman"/>
          <w:color w:val="auto"/>
          <w:spacing w:val="-1"/>
          <w:sz w:val="20"/>
          <w:szCs w:val="20"/>
        </w:rPr>
        <w:t>t</w:t>
      </w:r>
      <w:r w:rsidRPr="002779EC">
        <w:rPr>
          <w:rFonts w:hAnsi="Times New Roman" w:cs="Times New Roman"/>
          <w:color w:val="auto"/>
          <w:sz w:val="20"/>
          <w:szCs w:val="20"/>
        </w:rPr>
        <w:t>ud</w:t>
      </w:r>
      <w:r w:rsidRPr="002779EC">
        <w:rPr>
          <w:rFonts w:hAnsi="Times New Roman" w:cs="Times New Roman"/>
          <w:color w:val="auto"/>
          <w:spacing w:val="-2"/>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s </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a</w:t>
      </w:r>
      <w:r w:rsidRPr="002779EC">
        <w:rPr>
          <w:rFonts w:hAnsi="Times New Roman" w:cs="Times New Roman"/>
          <w:color w:val="auto"/>
          <w:sz w:val="20"/>
          <w:szCs w:val="20"/>
        </w:rPr>
        <w:t>y</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use e</w:t>
      </w:r>
      <w:r w:rsidRPr="002779EC">
        <w:rPr>
          <w:rFonts w:hAnsi="Times New Roman" w:cs="Times New Roman"/>
          <w:color w:val="auto"/>
          <w:spacing w:val="-1"/>
          <w:sz w:val="20"/>
          <w:szCs w:val="20"/>
        </w:rPr>
        <w:t>l</w:t>
      </w:r>
      <w:r w:rsidRPr="002779EC">
        <w:rPr>
          <w:rFonts w:hAnsi="Times New Roman" w:cs="Times New Roman"/>
          <w:color w:val="auto"/>
          <w:sz w:val="20"/>
          <w:szCs w:val="20"/>
        </w:rPr>
        <w:t>ec</w:t>
      </w:r>
      <w:r w:rsidRPr="002779EC">
        <w:rPr>
          <w:rFonts w:hAnsi="Times New Roman" w:cs="Times New Roman"/>
          <w:color w:val="auto"/>
          <w:spacing w:val="-1"/>
          <w:sz w:val="20"/>
          <w:szCs w:val="20"/>
        </w:rPr>
        <w:t>tr</w:t>
      </w:r>
      <w:r w:rsidRPr="002779EC">
        <w:rPr>
          <w:rFonts w:hAnsi="Times New Roman" w:cs="Times New Roman"/>
          <w:color w:val="auto"/>
          <w:sz w:val="20"/>
          <w:szCs w:val="20"/>
        </w:rPr>
        <w:t>on</w:t>
      </w:r>
      <w:r w:rsidRPr="002779EC">
        <w:rPr>
          <w:rFonts w:hAnsi="Times New Roman" w:cs="Times New Roman"/>
          <w:color w:val="auto"/>
          <w:spacing w:val="-1"/>
          <w:sz w:val="20"/>
          <w:szCs w:val="20"/>
        </w:rPr>
        <w:t>i</w:t>
      </w:r>
      <w:r w:rsidRPr="002779EC">
        <w:rPr>
          <w:rFonts w:hAnsi="Times New Roman" w:cs="Times New Roman"/>
          <w:color w:val="auto"/>
          <w:sz w:val="20"/>
          <w:szCs w:val="20"/>
        </w:rPr>
        <w:t>c</w:t>
      </w:r>
      <w:r w:rsidRPr="002779EC">
        <w:rPr>
          <w:rFonts w:hAnsi="Times New Roman" w:cs="Times New Roman"/>
          <w:color w:val="auto"/>
          <w:spacing w:val="-3"/>
          <w:sz w:val="20"/>
          <w:szCs w:val="20"/>
        </w:rPr>
        <w:t xml:space="preserve"> </w:t>
      </w:r>
      <w:r w:rsidRPr="002779EC">
        <w:rPr>
          <w:rFonts w:hAnsi="Times New Roman" w:cs="Times New Roman"/>
          <w:color w:val="auto"/>
          <w:sz w:val="20"/>
          <w:szCs w:val="20"/>
        </w:rPr>
        <w:t>dev</w:t>
      </w:r>
      <w:r w:rsidRPr="002779EC">
        <w:rPr>
          <w:rFonts w:hAnsi="Times New Roman" w:cs="Times New Roman"/>
          <w:color w:val="auto"/>
          <w:spacing w:val="-1"/>
          <w:sz w:val="20"/>
          <w:szCs w:val="20"/>
        </w:rPr>
        <w:t>i</w:t>
      </w:r>
      <w:r w:rsidRPr="002779EC">
        <w:rPr>
          <w:rFonts w:hAnsi="Times New Roman" w:cs="Times New Roman"/>
          <w:color w:val="auto"/>
          <w:sz w:val="20"/>
          <w:szCs w:val="20"/>
        </w:rPr>
        <w:t>ces</w:t>
      </w:r>
      <w:r w:rsidRPr="002779EC">
        <w:rPr>
          <w:rFonts w:hAnsi="Times New Roman" w:cs="Times New Roman"/>
          <w:color w:val="auto"/>
          <w:spacing w:val="-1"/>
          <w:sz w:val="20"/>
          <w:szCs w:val="20"/>
        </w:rPr>
        <w:t xml:space="preserve"> o</w:t>
      </w:r>
      <w:r w:rsidRPr="002779EC">
        <w:rPr>
          <w:rFonts w:hAnsi="Times New Roman" w:cs="Times New Roman"/>
          <w:color w:val="auto"/>
          <w:sz w:val="20"/>
          <w:szCs w:val="20"/>
        </w:rPr>
        <w:t>n</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 xml:space="preserve">field trips </w:t>
      </w:r>
      <w:r w:rsidRPr="002779EC">
        <w:rPr>
          <w:rFonts w:hAnsi="Times New Roman" w:cs="Times New Roman"/>
          <w:color w:val="auto"/>
          <w:spacing w:val="-2"/>
          <w:sz w:val="20"/>
          <w:szCs w:val="20"/>
        </w:rPr>
        <w:t>at the discretion of administration</w:t>
      </w:r>
      <w:r w:rsidRPr="002779EC">
        <w:rPr>
          <w:rFonts w:hAnsi="Times New Roman" w:cs="Times New Roman"/>
          <w:color w:val="auto"/>
          <w:sz w:val="20"/>
          <w:szCs w:val="20"/>
        </w:rPr>
        <w:t>.</w:t>
      </w:r>
    </w:p>
    <w:p w14:paraId="1A4A73CB" w14:textId="77777777" w:rsidR="00CF79F8" w:rsidRPr="002779EC" w:rsidRDefault="00CF79F8" w:rsidP="006C00D4">
      <w:pPr>
        <w:pStyle w:val="BodyText"/>
        <w:spacing w:after="0" w:line="230" w:lineRule="exact"/>
        <w:ind w:left="840" w:right="169"/>
        <w:rPr>
          <w:rFonts w:hAnsi="Times New Roman" w:cs="Times New Roman"/>
          <w:color w:val="auto"/>
          <w:sz w:val="20"/>
          <w:szCs w:val="20"/>
        </w:rPr>
      </w:pPr>
      <w:r w:rsidRPr="002779EC">
        <w:rPr>
          <w:rFonts w:hAnsi="Times New Roman" w:cs="Times New Roman"/>
          <w:color w:val="auto"/>
          <w:spacing w:val="-1"/>
          <w:sz w:val="20"/>
          <w:szCs w:val="20"/>
        </w:rPr>
        <w:t>If electronic items are allowed, the b</w:t>
      </w:r>
      <w:r w:rsidRPr="002779EC">
        <w:rPr>
          <w:rFonts w:hAnsi="Times New Roman" w:cs="Times New Roman"/>
          <w:color w:val="auto"/>
          <w:sz w:val="20"/>
          <w:szCs w:val="20"/>
        </w:rPr>
        <w:t>us</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dr</w:t>
      </w:r>
      <w:r w:rsidRPr="002779EC">
        <w:rPr>
          <w:rFonts w:hAnsi="Times New Roman" w:cs="Times New Roman"/>
          <w:color w:val="auto"/>
          <w:spacing w:val="-2"/>
          <w:sz w:val="20"/>
          <w:szCs w:val="20"/>
        </w:rPr>
        <w:t>i</w:t>
      </w:r>
      <w:r w:rsidRPr="002779EC">
        <w:rPr>
          <w:rFonts w:hAnsi="Times New Roman" w:cs="Times New Roman"/>
          <w:color w:val="auto"/>
          <w:sz w:val="20"/>
          <w:szCs w:val="20"/>
        </w:rPr>
        <w:t>vers</w:t>
      </w:r>
      <w:r w:rsidRPr="002779EC">
        <w:rPr>
          <w:rFonts w:hAnsi="Times New Roman" w:cs="Times New Roman"/>
          <w:color w:val="auto"/>
          <w:spacing w:val="-1"/>
          <w:sz w:val="20"/>
          <w:szCs w:val="20"/>
        </w:rPr>
        <w:t xml:space="preserve"> </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a</w:t>
      </w:r>
      <w:r w:rsidRPr="002779EC">
        <w:rPr>
          <w:rFonts w:hAnsi="Times New Roman" w:cs="Times New Roman"/>
          <w:color w:val="auto"/>
          <w:sz w:val="20"/>
          <w:szCs w:val="20"/>
        </w:rPr>
        <w:t>y</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ask s</w:t>
      </w:r>
      <w:r w:rsidRPr="002779EC">
        <w:rPr>
          <w:rFonts w:hAnsi="Times New Roman" w:cs="Times New Roman"/>
          <w:color w:val="auto"/>
          <w:spacing w:val="-2"/>
          <w:sz w:val="20"/>
          <w:szCs w:val="20"/>
        </w:rPr>
        <w:t>t</w:t>
      </w:r>
      <w:r w:rsidRPr="002779EC">
        <w:rPr>
          <w:rFonts w:hAnsi="Times New Roman" w:cs="Times New Roman"/>
          <w:color w:val="auto"/>
          <w:sz w:val="20"/>
          <w:szCs w:val="20"/>
        </w:rPr>
        <w:t>ud</w:t>
      </w:r>
      <w:r w:rsidRPr="002779EC">
        <w:rPr>
          <w:rFonts w:hAnsi="Times New Roman" w:cs="Times New Roman"/>
          <w:color w:val="auto"/>
          <w:spacing w:val="-2"/>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s </w:t>
      </w:r>
      <w:r w:rsidRPr="002779EC">
        <w:rPr>
          <w:rFonts w:hAnsi="Times New Roman" w:cs="Times New Roman"/>
          <w:color w:val="auto"/>
          <w:spacing w:val="-2"/>
          <w:sz w:val="20"/>
          <w:szCs w:val="20"/>
        </w:rPr>
        <w:t>t</w:t>
      </w:r>
      <w:r w:rsidRPr="002779EC">
        <w:rPr>
          <w:rFonts w:hAnsi="Times New Roman" w:cs="Times New Roman"/>
          <w:color w:val="auto"/>
          <w:sz w:val="20"/>
          <w:szCs w:val="20"/>
        </w:rPr>
        <w:t>o</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te</w:t>
      </w:r>
      <w:r w:rsidRPr="002779EC">
        <w:rPr>
          <w:rFonts w:hAnsi="Times New Roman" w:cs="Times New Roman"/>
          <w:color w:val="auto"/>
          <w:sz w:val="20"/>
          <w:szCs w:val="20"/>
        </w:rPr>
        <w:t>r</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i</w:t>
      </w:r>
      <w:r w:rsidRPr="002779EC">
        <w:rPr>
          <w:rFonts w:hAnsi="Times New Roman" w:cs="Times New Roman"/>
          <w:color w:val="auto"/>
          <w:sz w:val="20"/>
          <w:szCs w:val="20"/>
        </w:rPr>
        <w:t>na</w:t>
      </w:r>
      <w:r w:rsidRPr="002779EC">
        <w:rPr>
          <w:rFonts w:hAnsi="Times New Roman" w:cs="Times New Roman"/>
          <w:color w:val="auto"/>
          <w:spacing w:val="-1"/>
          <w:sz w:val="20"/>
          <w:szCs w:val="20"/>
        </w:rPr>
        <w:t>t</w:t>
      </w:r>
      <w:r w:rsidRPr="002779EC">
        <w:rPr>
          <w:rFonts w:hAnsi="Times New Roman" w:cs="Times New Roman"/>
          <w:color w:val="auto"/>
          <w:sz w:val="20"/>
          <w:szCs w:val="20"/>
        </w:rPr>
        <w:t>e c</w:t>
      </w:r>
      <w:r w:rsidRPr="002779EC">
        <w:rPr>
          <w:rFonts w:hAnsi="Times New Roman" w:cs="Times New Roman"/>
          <w:color w:val="auto"/>
          <w:spacing w:val="-1"/>
          <w:sz w:val="20"/>
          <w:szCs w:val="20"/>
        </w:rPr>
        <w:t>o</w:t>
      </w:r>
      <w:r w:rsidRPr="002779EC">
        <w:rPr>
          <w:rFonts w:hAnsi="Times New Roman" w:cs="Times New Roman"/>
          <w:color w:val="auto"/>
          <w:sz w:val="20"/>
          <w:szCs w:val="20"/>
        </w:rPr>
        <w:t>nv</w:t>
      </w:r>
      <w:r w:rsidRPr="002779EC">
        <w:rPr>
          <w:rFonts w:hAnsi="Times New Roman" w:cs="Times New Roman"/>
          <w:color w:val="auto"/>
          <w:spacing w:val="-2"/>
          <w:sz w:val="20"/>
          <w:szCs w:val="20"/>
        </w:rPr>
        <w:t>e</w:t>
      </w:r>
      <w:r w:rsidRPr="002779EC">
        <w:rPr>
          <w:rFonts w:hAnsi="Times New Roman" w:cs="Times New Roman"/>
          <w:color w:val="auto"/>
          <w:sz w:val="20"/>
          <w:szCs w:val="20"/>
        </w:rPr>
        <w:t>rsa</w:t>
      </w:r>
      <w:r w:rsidRPr="002779EC">
        <w:rPr>
          <w:rFonts w:hAnsi="Times New Roman" w:cs="Times New Roman"/>
          <w:color w:val="auto"/>
          <w:spacing w:val="-1"/>
          <w:sz w:val="20"/>
          <w:szCs w:val="20"/>
        </w:rPr>
        <w:t>tio</w:t>
      </w:r>
      <w:r w:rsidRPr="002779EC">
        <w:rPr>
          <w:rFonts w:hAnsi="Times New Roman" w:cs="Times New Roman"/>
          <w:color w:val="auto"/>
          <w:sz w:val="20"/>
          <w:szCs w:val="20"/>
        </w:rPr>
        <w:t xml:space="preserve">ns or use of electronic devices </w:t>
      </w:r>
      <w:r w:rsidRPr="002779EC">
        <w:rPr>
          <w:rFonts w:hAnsi="Times New Roman" w:cs="Times New Roman"/>
          <w:color w:val="auto"/>
          <w:spacing w:val="-1"/>
          <w:sz w:val="20"/>
          <w:szCs w:val="20"/>
        </w:rPr>
        <w:t>i</w:t>
      </w:r>
      <w:r w:rsidRPr="002779EC">
        <w:rPr>
          <w:rFonts w:hAnsi="Times New Roman" w:cs="Times New Roman"/>
          <w:color w:val="auto"/>
          <w:sz w:val="20"/>
          <w:szCs w:val="20"/>
        </w:rPr>
        <w:t>f</w:t>
      </w:r>
      <w:r w:rsidRPr="002779EC">
        <w:rPr>
          <w:rFonts w:hAnsi="Times New Roman" w:cs="Times New Roman"/>
          <w:color w:val="auto"/>
          <w:spacing w:val="-1"/>
          <w:sz w:val="20"/>
          <w:szCs w:val="20"/>
        </w:rPr>
        <w:t xml:space="preserve"> t</w:t>
      </w:r>
      <w:r w:rsidRPr="002779EC">
        <w:rPr>
          <w:rFonts w:hAnsi="Times New Roman" w:cs="Times New Roman"/>
          <w:color w:val="auto"/>
          <w:sz w:val="20"/>
          <w:szCs w:val="20"/>
        </w:rPr>
        <w:t>hey</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are</w:t>
      </w:r>
      <w:r w:rsidRPr="002779EC">
        <w:rPr>
          <w:rFonts w:hAnsi="Times New Roman" w:cs="Times New Roman"/>
          <w:color w:val="auto"/>
          <w:spacing w:val="-1"/>
          <w:sz w:val="20"/>
          <w:szCs w:val="20"/>
        </w:rPr>
        <w:t xml:space="preserve"> f</w:t>
      </w:r>
      <w:r w:rsidRPr="002779EC">
        <w:rPr>
          <w:rFonts w:hAnsi="Times New Roman" w:cs="Times New Roman"/>
          <w:color w:val="auto"/>
          <w:sz w:val="20"/>
          <w:szCs w:val="20"/>
        </w:rPr>
        <w:t>o</w:t>
      </w:r>
      <w:r w:rsidRPr="002779EC">
        <w:rPr>
          <w:rFonts w:hAnsi="Times New Roman" w:cs="Times New Roman"/>
          <w:color w:val="auto"/>
          <w:spacing w:val="-1"/>
          <w:sz w:val="20"/>
          <w:szCs w:val="20"/>
        </w:rPr>
        <w:t>un</w:t>
      </w:r>
      <w:r w:rsidRPr="002779EC">
        <w:rPr>
          <w:rFonts w:hAnsi="Times New Roman" w:cs="Times New Roman"/>
          <w:color w:val="auto"/>
          <w:sz w:val="20"/>
          <w:szCs w:val="20"/>
        </w:rPr>
        <w:t>d</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t</w:t>
      </w:r>
      <w:r w:rsidRPr="002779EC">
        <w:rPr>
          <w:rFonts w:hAnsi="Times New Roman" w:cs="Times New Roman"/>
          <w:color w:val="auto"/>
          <w:sz w:val="20"/>
          <w:szCs w:val="20"/>
        </w:rPr>
        <w:t>o</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be</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d</w:t>
      </w:r>
      <w:r w:rsidRPr="002779EC">
        <w:rPr>
          <w:rFonts w:hAnsi="Times New Roman" w:cs="Times New Roman"/>
          <w:color w:val="auto"/>
          <w:spacing w:val="-1"/>
          <w:sz w:val="20"/>
          <w:szCs w:val="20"/>
        </w:rPr>
        <w:t>i</w:t>
      </w:r>
      <w:r w:rsidRPr="002779EC">
        <w:rPr>
          <w:rFonts w:hAnsi="Times New Roman" w:cs="Times New Roman"/>
          <w:color w:val="auto"/>
          <w:sz w:val="20"/>
          <w:szCs w:val="20"/>
        </w:rPr>
        <w:t>s</w:t>
      </w:r>
      <w:r w:rsidRPr="002779EC">
        <w:rPr>
          <w:rFonts w:hAnsi="Times New Roman" w:cs="Times New Roman"/>
          <w:color w:val="auto"/>
          <w:spacing w:val="-1"/>
          <w:sz w:val="20"/>
          <w:szCs w:val="20"/>
        </w:rPr>
        <w:t>t</w:t>
      </w:r>
      <w:r w:rsidRPr="002779EC">
        <w:rPr>
          <w:rFonts w:hAnsi="Times New Roman" w:cs="Times New Roman"/>
          <w:color w:val="auto"/>
          <w:sz w:val="20"/>
          <w:szCs w:val="20"/>
        </w:rPr>
        <w:t>u</w:t>
      </w:r>
      <w:r w:rsidRPr="002779EC">
        <w:rPr>
          <w:rFonts w:hAnsi="Times New Roman" w:cs="Times New Roman"/>
          <w:color w:val="auto"/>
          <w:spacing w:val="-1"/>
          <w:sz w:val="20"/>
          <w:szCs w:val="20"/>
        </w:rPr>
        <w:t>r</w:t>
      </w:r>
      <w:r w:rsidRPr="002779EC">
        <w:rPr>
          <w:rFonts w:hAnsi="Times New Roman" w:cs="Times New Roman"/>
          <w:color w:val="auto"/>
          <w:sz w:val="20"/>
          <w:szCs w:val="20"/>
        </w:rPr>
        <w:t>b</w:t>
      </w:r>
      <w:r w:rsidRPr="002779EC">
        <w:rPr>
          <w:rFonts w:hAnsi="Times New Roman" w:cs="Times New Roman"/>
          <w:color w:val="auto"/>
          <w:spacing w:val="-1"/>
          <w:sz w:val="20"/>
          <w:szCs w:val="20"/>
        </w:rPr>
        <w:t>in</w:t>
      </w:r>
      <w:r w:rsidRPr="002779EC">
        <w:rPr>
          <w:rFonts w:hAnsi="Times New Roman" w:cs="Times New Roman"/>
          <w:color w:val="auto"/>
          <w:sz w:val="20"/>
          <w:szCs w:val="20"/>
        </w:rPr>
        <w:t>g</w:t>
      </w:r>
      <w:r w:rsidRPr="002779EC">
        <w:rPr>
          <w:rFonts w:hAnsi="Times New Roman" w:cs="Times New Roman"/>
          <w:color w:val="auto"/>
          <w:spacing w:val="-1"/>
          <w:sz w:val="20"/>
          <w:szCs w:val="20"/>
        </w:rPr>
        <w:t xml:space="preserve"> o</w:t>
      </w:r>
      <w:r w:rsidRPr="002779EC">
        <w:rPr>
          <w:rFonts w:hAnsi="Times New Roman" w:cs="Times New Roman"/>
          <w:color w:val="auto"/>
          <w:sz w:val="20"/>
          <w:szCs w:val="20"/>
        </w:rPr>
        <w:t xml:space="preserve">r </w:t>
      </w:r>
      <w:r w:rsidRPr="002779EC">
        <w:rPr>
          <w:rFonts w:hAnsi="Times New Roman" w:cs="Times New Roman"/>
          <w:color w:val="auto"/>
          <w:spacing w:val="-1"/>
          <w:sz w:val="20"/>
          <w:szCs w:val="20"/>
        </w:rPr>
        <w:t>inappropriate.</w:t>
      </w:r>
    </w:p>
    <w:p w14:paraId="3548F429" w14:textId="77777777" w:rsidR="00CF79F8" w:rsidRPr="002779EC" w:rsidRDefault="00CF79F8" w:rsidP="006C00D4">
      <w:pPr>
        <w:pStyle w:val="Heading7"/>
        <w:spacing w:before="0"/>
        <w:rPr>
          <w:rFonts w:ascii="Times New Roman" w:hAnsi="Times New Roman"/>
          <w:color w:val="auto"/>
          <w:spacing w:val="-1"/>
          <w:sz w:val="20"/>
          <w:szCs w:val="20"/>
        </w:rPr>
      </w:pPr>
      <w:r w:rsidRPr="002779EC">
        <w:rPr>
          <w:rFonts w:ascii="Times New Roman" w:hAnsi="Times New Roman"/>
          <w:color w:val="auto"/>
          <w:spacing w:val="-1"/>
          <w:sz w:val="20"/>
          <w:szCs w:val="20"/>
        </w:rPr>
        <w:t>O</w:t>
      </w:r>
      <w:r w:rsidRPr="002779EC">
        <w:rPr>
          <w:rFonts w:ascii="Times New Roman" w:hAnsi="Times New Roman"/>
          <w:color w:val="auto"/>
          <w:sz w:val="20"/>
          <w:szCs w:val="20"/>
        </w:rPr>
        <w:t xml:space="preserve">n </w:t>
      </w:r>
      <w:r w:rsidRPr="002779EC">
        <w:rPr>
          <w:rFonts w:ascii="Times New Roman" w:hAnsi="Times New Roman"/>
          <w:color w:val="auto"/>
          <w:spacing w:val="-1"/>
          <w:sz w:val="20"/>
          <w:szCs w:val="20"/>
        </w:rPr>
        <w:t>s</w:t>
      </w:r>
      <w:r w:rsidRPr="002779EC">
        <w:rPr>
          <w:rFonts w:ascii="Times New Roman" w:hAnsi="Times New Roman"/>
          <w:color w:val="auto"/>
          <w:spacing w:val="-2"/>
          <w:sz w:val="20"/>
          <w:szCs w:val="20"/>
        </w:rPr>
        <w:t>c</w:t>
      </w:r>
      <w:r w:rsidRPr="002779EC">
        <w:rPr>
          <w:rFonts w:ascii="Times New Roman" w:hAnsi="Times New Roman"/>
          <w:color w:val="auto"/>
          <w:spacing w:val="-1"/>
          <w:sz w:val="20"/>
          <w:szCs w:val="20"/>
        </w:rPr>
        <w:t>hoo</w:t>
      </w:r>
      <w:r w:rsidRPr="002779EC">
        <w:rPr>
          <w:rFonts w:ascii="Times New Roman" w:hAnsi="Times New Roman"/>
          <w:color w:val="auto"/>
          <w:sz w:val="20"/>
          <w:szCs w:val="20"/>
        </w:rPr>
        <w:t>l</w:t>
      </w:r>
      <w:r w:rsidRPr="002779EC">
        <w:rPr>
          <w:rFonts w:ascii="Times New Roman" w:hAnsi="Times New Roman"/>
          <w:color w:val="auto"/>
          <w:spacing w:val="-1"/>
          <w:sz w:val="20"/>
          <w:szCs w:val="20"/>
        </w:rPr>
        <w:t xml:space="preserve"> distric</w:t>
      </w:r>
      <w:r w:rsidRPr="002779EC">
        <w:rPr>
          <w:rFonts w:ascii="Times New Roman" w:hAnsi="Times New Roman"/>
          <w:color w:val="auto"/>
          <w:sz w:val="20"/>
          <w:szCs w:val="20"/>
        </w:rPr>
        <w:t xml:space="preserve">t </w:t>
      </w:r>
      <w:r w:rsidRPr="002779EC">
        <w:rPr>
          <w:rFonts w:ascii="Times New Roman" w:hAnsi="Times New Roman"/>
          <w:color w:val="auto"/>
          <w:spacing w:val="-1"/>
          <w:sz w:val="20"/>
          <w:szCs w:val="20"/>
        </w:rPr>
        <w:t>property:</w:t>
      </w:r>
    </w:p>
    <w:p w14:paraId="4ACB9253" w14:textId="77777777" w:rsidR="00CF79F8" w:rsidRPr="002779EC" w:rsidRDefault="00CF79F8">
      <w:pPr>
        <w:pStyle w:val="BodyText"/>
        <w:widowControl w:val="0"/>
        <w:numPr>
          <w:ilvl w:val="0"/>
          <w:numId w:val="160"/>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57" w:after="0" w:line="239" w:lineRule="auto"/>
        <w:ind w:left="840" w:right="218"/>
        <w:rPr>
          <w:rFonts w:hAnsi="Times New Roman" w:cs="Times New Roman"/>
          <w:color w:val="auto"/>
          <w:sz w:val="20"/>
          <w:szCs w:val="20"/>
        </w:rPr>
      </w:pPr>
      <w:r w:rsidRPr="002779EC">
        <w:rPr>
          <w:rFonts w:hAnsi="Times New Roman" w:cs="Times New Roman"/>
          <w:color w:val="auto"/>
          <w:spacing w:val="-1"/>
          <w:sz w:val="20"/>
          <w:szCs w:val="20"/>
        </w:rPr>
        <w:t>Cel</w:t>
      </w:r>
      <w:r w:rsidRPr="002779EC">
        <w:rPr>
          <w:rFonts w:hAnsi="Times New Roman" w:cs="Times New Roman"/>
          <w:color w:val="auto"/>
          <w:sz w:val="20"/>
          <w:szCs w:val="20"/>
        </w:rPr>
        <w:t>l</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1"/>
          <w:sz w:val="20"/>
          <w:szCs w:val="20"/>
        </w:rPr>
        <w:t>h</w:t>
      </w:r>
      <w:r w:rsidRPr="002779EC">
        <w:rPr>
          <w:rFonts w:hAnsi="Times New Roman" w:cs="Times New Roman"/>
          <w:color w:val="auto"/>
          <w:sz w:val="20"/>
          <w:szCs w:val="20"/>
        </w:rPr>
        <w:t>ones</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a</w:t>
      </w:r>
      <w:r w:rsidRPr="002779EC">
        <w:rPr>
          <w:rFonts w:hAnsi="Times New Roman" w:cs="Times New Roman"/>
          <w:color w:val="auto"/>
          <w:spacing w:val="-1"/>
          <w:sz w:val="20"/>
          <w:szCs w:val="20"/>
        </w:rPr>
        <w:t>r</w:t>
      </w:r>
      <w:r w:rsidRPr="002779EC">
        <w:rPr>
          <w:rFonts w:hAnsi="Times New Roman" w:cs="Times New Roman"/>
          <w:color w:val="auto"/>
          <w:sz w:val="20"/>
          <w:szCs w:val="20"/>
        </w:rPr>
        <w:t>e p</w:t>
      </w:r>
      <w:r w:rsidRPr="002779EC">
        <w:rPr>
          <w:rFonts w:hAnsi="Times New Roman" w:cs="Times New Roman"/>
          <w:color w:val="auto"/>
          <w:spacing w:val="-2"/>
          <w:sz w:val="20"/>
          <w:szCs w:val="20"/>
        </w:rPr>
        <w:t>e</w:t>
      </w:r>
      <w:r w:rsidRPr="002779EC">
        <w:rPr>
          <w:rFonts w:hAnsi="Times New Roman" w:cs="Times New Roman"/>
          <w:color w:val="auto"/>
          <w:sz w:val="20"/>
          <w:szCs w:val="20"/>
        </w:rPr>
        <w:t>r</w:t>
      </w:r>
      <w:r w:rsidRPr="002779EC">
        <w:rPr>
          <w:rFonts w:hAnsi="Times New Roman" w:cs="Times New Roman"/>
          <w:color w:val="auto"/>
          <w:spacing w:val="-3"/>
          <w:sz w:val="20"/>
          <w:szCs w:val="20"/>
        </w:rPr>
        <w:t>m</w:t>
      </w:r>
      <w:r w:rsidRPr="002779EC">
        <w:rPr>
          <w:rFonts w:hAnsi="Times New Roman" w:cs="Times New Roman"/>
          <w:color w:val="auto"/>
          <w:sz w:val="20"/>
          <w:szCs w:val="20"/>
        </w:rPr>
        <w:t>i</w:t>
      </w:r>
      <w:r w:rsidRPr="002779EC">
        <w:rPr>
          <w:rFonts w:hAnsi="Times New Roman" w:cs="Times New Roman"/>
          <w:color w:val="auto"/>
          <w:spacing w:val="-1"/>
          <w:sz w:val="20"/>
          <w:szCs w:val="20"/>
        </w:rPr>
        <w:t>tte</w:t>
      </w:r>
      <w:r w:rsidRPr="002779EC">
        <w:rPr>
          <w:rFonts w:hAnsi="Times New Roman" w:cs="Times New Roman"/>
          <w:color w:val="auto"/>
          <w:sz w:val="20"/>
          <w:szCs w:val="20"/>
        </w:rPr>
        <w:t>d at</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sch</w:t>
      </w:r>
      <w:r w:rsidRPr="002779EC">
        <w:rPr>
          <w:rFonts w:hAnsi="Times New Roman" w:cs="Times New Roman"/>
          <w:color w:val="auto"/>
          <w:spacing w:val="-1"/>
          <w:sz w:val="20"/>
          <w:szCs w:val="20"/>
        </w:rPr>
        <w:t>o</w:t>
      </w:r>
      <w:r w:rsidRPr="002779EC">
        <w:rPr>
          <w:rFonts w:hAnsi="Times New Roman" w:cs="Times New Roman"/>
          <w:color w:val="auto"/>
          <w:sz w:val="20"/>
          <w:szCs w:val="20"/>
        </w:rPr>
        <w:t>ol</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e</w:t>
      </w:r>
      <w:r w:rsidRPr="002779EC">
        <w:rPr>
          <w:rFonts w:hAnsi="Times New Roman" w:cs="Times New Roman"/>
          <w:color w:val="auto"/>
          <w:sz w:val="20"/>
          <w:szCs w:val="20"/>
        </w:rPr>
        <w:t>ven</w:t>
      </w:r>
      <w:r w:rsidRPr="002779EC">
        <w:rPr>
          <w:rFonts w:hAnsi="Times New Roman" w:cs="Times New Roman"/>
          <w:color w:val="auto"/>
          <w:spacing w:val="-1"/>
          <w:sz w:val="20"/>
          <w:szCs w:val="20"/>
        </w:rPr>
        <w:t>t</w:t>
      </w:r>
      <w:r w:rsidRPr="002779EC">
        <w:rPr>
          <w:rFonts w:hAnsi="Times New Roman" w:cs="Times New Roman"/>
          <w:color w:val="auto"/>
          <w:spacing w:val="-2"/>
          <w:sz w:val="20"/>
          <w:szCs w:val="20"/>
        </w:rPr>
        <w:t>s</w:t>
      </w:r>
      <w:r w:rsidRPr="002779EC">
        <w:rPr>
          <w:rFonts w:hAnsi="Times New Roman" w:cs="Times New Roman"/>
          <w:color w:val="auto"/>
          <w:sz w:val="20"/>
          <w:szCs w:val="20"/>
        </w:rPr>
        <w:t xml:space="preserve">, </w:t>
      </w:r>
      <w:r w:rsidRPr="002779EC">
        <w:rPr>
          <w:rFonts w:hAnsi="Times New Roman" w:cs="Times New Roman"/>
          <w:color w:val="auto"/>
          <w:spacing w:val="-2"/>
          <w:sz w:val="20"/>
          <w:szCs w:val="20"/>
        </w:rPr>
        <w:t>s</w:t>
      </w:r>
      <w:r w:rsidRPr="002779EC">
        <w:rPr>
          <w:rFonts w:hAnsi="Times New Roman" w:cs="Times New Roman"/>
          <w:color w:val="auto"/>
          <w:sz w:val="20"/>
          <w:szCs w:val="20"/>
        </w:rPr>
        <w:t>uch</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as</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1"/>
          <w:sz w:val="20"/>
          <w:szCs w:val="20"/>
        </w:rPr>
        <w:t>lays</w:t>
      </w:r>
      <w:r w:rsidRPr="002779EC">
        <w:rPr>
          <w:rFonts w:hAnsi="Times New Roman" w:cs="Times New Roman"/>
          <w:color w:val="auto"/>
          <w:sz w:val="20"/>
          <w:szCs w:val="20"/>
        </w:rPr>
        <w:t xml:space="preserve">, </w:t>
      </w:r>
      <w:r w:rsidRPr="002779EC">
        <w:rPr>
          <w:rFonts w:hAnsi="Times New Roman" w:cs="Times New Roman"/>
          <w:color w:val="auto"/>
          <w:spacing w:val="-1"/>
          <w:sz w:val="20"/>
          <w:szCs w:val="20"/>
        </w:rPr>
        <w:t>a</w:t>
      </w:r>
      <w:r w:rsidRPr="002779EC">
        <w:rPr>
          <w:rFonts w:hAnsi="Times New Roman" w:cs="Times New Roman"/>
          <w:color w:val="auto"/>
          <w:spacing w:val="-2"/>
          <w:sz w:val="20"/>
          <w:szCs w:val="20"/>
        </w:rPr>
        <w:t>t</w:t>
      </w:r>
      <w:r w:rsidRPr="002779EC">
        <w:rPr>
          <w:rFonts w:hAnsi="Times New Roman" w:cs="Times New Roman"/>
          <w:color w:val="auto"/>
          <w:sz w:val="20"/>
          <w:szCs w:val="20"/>
        </w:rPr>
        <w:t>h</w:t>
      </w:r>
      <w:r w:rsidRPr="002779EC">
        <w:rPr>
          <w:rFonts w:hAnsi="Times New Roman" w:cs="Times New Roman"/>
          <w:color w:val="auto"/>
          <w:spacing w:val="-1"/>
          <w:sz w:val="20"/>
          <w:szCs w:val="20"/>
        </w:rPr>
        <w:t>leti</w:t>
      </w:r>
      <w:r w:rsidRPr="002779EC">
        <w:rPr>
          <w:rFonts w:hAnsi="Times New Roman" w:cs="Times New Roman"/>
          <w:color w:val="auto"/>
          <w:sz w:val="20"/>
          <w:szCs w:val="20"/>
        </w:rPr>
        <w:t xml:space="preserve">c </w:t>
      </w:r>
      <w:r w:rsidRPr="002779EC">
        <w:rPr>
          <w:rFonts w:hAnsi="Times New Roman" w:cs="Times New Roman"/>
          <w:color w:val="auto"/>
          <w:spacing w:val="-1"/>
          <w:sz w:val="20"/>
          <w:szCs w:val="20"/>
        </w:rPr>
        <w:t>e</w:t>
      </w:r>
      <w:r w:rsidRPr="002779EC">
        <w:rPr>
          <w:rFonts w:hAnsi="Times New Roman" w:cs="Times New Roman"/>
          <w:color w:val="auto"/>
          <w:sz w:val="20"/>
          <w:szCs w:val="20"/>
        </w:rPr>
        <w:t>v</w:t>
      </w:r>
      <w:r w:rsidRPr="002779EC">
        <w:rPr>
          <w:rFonts w:hAnsi="Times New Roman" w:cs="Times New Roman"/>
          <w:color w:val="auto"/>
          <w:spacing w:val="-1"/>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a</w:t>
      </w:r>
      <w:r w:rsidRPr="002779EC">
        <w:rPr>
          <w:rFonts w:hAnsi="Times New Roman" w:cs="Times New Roman"/>
          <w:color w:val="auto"/>
          <w:sz w:val="20"/>
          <w:szCs w:val="20"/>
        </w:rPr>
        <w:t xml:space="preserve">nd </w:t>
      </w:r>
      <w:r w:rsidRPr="002779EC">
        <w:rPr>
          <w:rFonts w:hAnsi="Times New Roman" w:cs="Times New Roman"/>
          <w:color w:val="auto"/>
          <w:spacing w:val="-1"/>
          <w:sz w:val="20"/>
          <w:szCs w:val="20"/>
        </w:rPr>
        <w:t>co</w:t>
      </w:r>
      <w:r w:rsidRPr="002779EC">
        <w:rPr>
          <w:rFonts w:hAnsi="Times New Roman" w:cs="Times New Roman"/>
          <w:color w:val="auto"/>
          <w:sz w:val="20"/>
          <w:szCs w:val="20"/>
        </w:rPr>
        <w:t>n</w:t>
      </w:r>
      <w:r w:rsidRPr="002779EC">
        <w:rPr>
          <w:rFonts w:hAnsi="Times New Roman" w:cs="Times New Roman"/>
          <w:color w:val="auto"/>
          <w:spacing w:val="-1"/>
          <w:sz w:val="20"/>
          <w:szCs w:val="20"/>
        </w:rPr>
        <w:t>certs that are after hours</w:t>
      </w:r>
      <w:r w:rsidRPr="002779EC">
        <w:rPr>
          <w:rFonts w:hAnsi="Times New Roman" w:cs="Times New Roman"/>
          <w:color w:val="auto"/>
          <w:sz w:val="20"/>
          <w:szCs w:val="20"/>
        </w:rPr>
        <w:t>.</w:t>
      </w:r>
      <w:r w:rsidRPr="002779EC">
        <w:rPr>
          <w:rFonts w:hAnsi="Times New Roman" w:cs="Times New Roman"/>
          <w:color w:val="auto"/>
          <w:spacing w:val="49"/>
          <w:sz w:val="20"/>
          <w:szCs w:val="20"/>
        </w:rPr>
        <w:t xml:space="preserve"> </w:t>
      </w:r>
      <w:r w:rsidRPr="002779EC">
        <w:rPr>
          <w:rFonts w:hAnsi="Times New Roman" w:cs="Times New Roman"/>
          <w:color w:val="auto"/>
          <w:spacing w:val="-1"/>
          <w:sz w:val="20"/>
          <w:szCs w:val="20"/>
        </w:rPr>
        <w:t>Al</w:t>
      </w:r>
      <w:r w:rsidRPr="002779EC">
        <w:rPr>
          <w:rFonts w:hAnsi="Times New Roman" w:cs="Times New Roman"/>
          <w:color w:val="auto"/>
          <w:sz w:val="20"/>
          <w:szCs w:val="20"/>
        </w:rPr>
        <w:t xml:space="preserve">l </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hose </w:t>
      </w:r>
      <w:r w:rsidRPr="002779EC">
        <w:rPr>
          <w:rFonts w:hAnsi="Times New Roman" w:cs="Times New Roman"/>
          <w:color w:val="auto"/>
          <w:spacing w:val="-1"/>
          <w:sz w:val="20"/>
          <w:szCs w:val="20"/>
        </w:rPr>
        <w:t>i</w:t>
      </w:r>
      <w:r w:rsidRPr="002779EC">
        <w:rPr>
          <w:rFonts w:hAnsi="Times New Roman" w:cs="Times New Roman"/>
          <w:color w:val="auto"/>
          <w:sz w:val="20"/>
          <w:szCs w:val="20"/>
        </w:rPr>
        <w:t xml:space="preserve">n </w:t>
      </w:r>
      <w:r w:rsidRPr="002779EC">
        <w:rPr>
          <w:rFonts w:hAnsi="Times New Roman" w:cs="Times New Roman"/>
          <w:color w:val="auto"/>
          <w:spacing w:val="-1"/>
          <w:sz w:val="20"/>
          <w:szCs w:val="20"/>
        </w:rPr>
        <w:t>attendanc</w:t>
      </w:r>
      <w:r w:rsidRPr="002779EC">
        <w:rPr>
          <w:rFonts w:hAnsi="Times New Roman" w:cs="Times New Roman"/>
          <w:color w:val="auto"/>
          <w:sz w:val="20"/>
          <w:szCs w:val="20"/>
        </w:rPr>
        <w:t>e</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a</w:t>
      </w:r>
      <w:r w:rsidRPr="002779EC">
        <w:rPr>
          <w:rFonts w:hAnsi="Times New Roman" w:cs="Times New Roman"/>
          <w:color w:val="auto"/>
          <w:sz w:val="20"/>
          <w:szCs w:val="20"/>
        </w:rPr>
        <w:t xml:space="preserve">re </w:t>
      </w:r>
      <w:r w:rsidRPr="002779EC">
        <w:rPr>
          <w:rFonts w:hAnsi="Times New Roman" w:cs="Times New Roman"/>
          <w:color w:val="auto"/>
          <w:spacing w:val="-1"/>
          <w:sz w:val="20"/>
          <w:szCs w:val="20"/>
        </w:rPr>
        <w:t>a</w:t>
      </w:r>
      <w:r w:rsidRPr="002779EC">
        <w:rPr>
          <w:rFonts w:hAnsi="Times New Roman" w:cs="Times New Roman"/>
          <w:color w:val="auto"/>
          <w:spacing w:val="-2"/>
          <w:sz w:val="20"/>
          <w:szCs w:val="20"/>
        </w:rPr>
        <w:t>s</w:t>
      </w:r>
      <w:r w:rsidRPr="002779EC">
        <w:rPr>
          <w:rFonts w:hAnsi="Times New Roman" w:cs="Times New Roman"/>
          <w:color w:val="auto"/>
          <w:spacing w:val="-1"/>
          <w:sz w:val="20"/>
          <w:szCs w:val="20"/>
        </w:rPr>
        <w:t>ke</w:t>
      </w:r>
      <w:r w:rsidRPr="002779EC">
        <w:rPr>
          <w:rFonts w:hAnsi="Times New Roman" w:cs="Times New Roman"/>
          <w:color w:val="auto"/>
          <w:sz w:val="20"/>
          <w:szCs w:val="20"/>
        </w:rPr>
        <w:t xml:space="preserve">d </w:t>
      </w:r>
      <w:r w:rsidRPr="002779EC">
        <w:rPr>
          <w:rFonts w:hAnsi="Times New Roman" w:cs="Times New Roman"/>
          <w:color w:val="auto"/>
          <w:spacing w:val="-1"/>
          <w:sz w:val="20"/>
          <w:szCs w:val="20"/>
        </w:rPr>
        <w:t>t</w:t>
      </w:r>
      <w:r w:rsidRPr="002779EC">
        <w:rPr>
          <w:rFonts w:hAnsi="Times New Roman" w:cs="Times New Roman"/>
          <w:color w:val="auto"/>
          <w:sz w:val="20"/>
          <w:szCs w:val="20"/>
        </w:rPr>
        <w:t>o</w:t>
      </w:r>
      <w:r w:rsidRPr="002779EC">
        <w:rPr>
          <w:rFonts w:hAnsi="Times New Roman" w:cs="Times New Roman"/>
          <w:color w:val="auto"/>
          <w:spacing w:val="-1"/>
          <w:sz w:val="20"/>
          <w:szCs w:val="20"/>
        </w:rPr>
        <w:t xml:space="preserve"> re</w:t>
      </w:r>
      <w:r w:rsidRPr="002779EC">
        <w:rPr>
          <w:rFonts w:hAnsi="Times New Roman" w:cs="Times New Roman"/>
          <w:color w:val="auto"/>
          <w:spacing w:val="-2"/>
          <w:sz w:val="20"/>
          <w:szCs w:val="20"/>
        </w:rPr>
        <w:t>s</w:t>
      </w:r>
      <w:r w:rsidRPr="002779EC">
        <w:rPr>
          <w:rFonts w:hAnsi="Times New Roman" w:cs="Times New Roman"/>
          <w:color w:val="auto"/>
          <w:sz w:val="20"/>
          <w:szCs w:val="20"/>
        </w:rPr>
        <w:t>p</w:t>
      </w:r>
      <w:r w:rsidRPr="002779EC">
        <w:rPr>
          <w:rFonts w:hAnsi="Times New Roman" w:cs="Times New Roman"/>
          <w:color w:val="auto"/>
          <w:spacing w:val="-1"/>
          <w:sz w:val="20"/>
          <w:szCs w:val="20"/>
        </w:rPr>
        <w:t>ec</w:t>
      </w:r>
      <w:r w:rsidRPr="002779EC">
        <w:rPr>
          <w:rFonts w:hAnsi="Times New Roman" w:cs="Times New Roman"/>
          <w:color w:val="auto"/>
          <w:sz w:val="20"/>
          <w:szCs w:val="20"/>
        </w:rPr>
        <w:t xml:space="preserve">t </w:t>
      </w:r>
      <w:r w:rsidRPr="002779EC">
        <w:rPr>
          <w:rFonts w:hAnsi="Times New Roman" w:cs="Times New Roman"/>
          <w:color w:val="auto"/>
          <w:spacing w:val="-1"/>
          <w:sz w:val="20"/>
          <w:szCs w:val="20"/>
        </w:rPr>
        <w:t>t</w:t>
      </w:r>
      <w:r w:rsidRPr="002779EC">
        <w:rPr>
          <w:rFonts w:hAnsi="Times New Roman" w:cs="Times New Roman"/>
          <w:color w:val="auto"/>
          <w:sz w:val="20"/>
          <w:szCs w:val="20"/>
        </w:rPr>
        <w:t>he</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2"/>
          <w:sz w:val="20"/>
          <w:szCs w:val="20"/>
        </w:rPr>
        <w:t>a</w:t>
      </w:r>
      <w:r w:rsidRPr="002779EC">
        <w:rPr>
          <w:rFonts w:hAnsi="Times New Roman" w:cs="Times New Roman"/>
          <w:color w:val="auto"/>
          <w:spacing w:val="-1"/>
          <w:sz w:val="20"/>
          <w:szCs w:val="20"/>
        </w:rPr>
        <w:t>rtici</w:t>
      </w:r>
      <w:r w:rsidRPr="002779EC">
        <w:rPr>
          <w:rFonts w:hAnsi="Times New Roman" w:cs="Times New Roman"/>
          <w:color w:val="auto"/>
          <w:sz w:val="20"/>
          <w:szCs w:val="20"/>
        </w:rPr>
        <w:t>p</w:t>
      </w:r>
      <w:r w:rsidRPr="002779EC">
        <w:rPr>
          <w:rFonts w:hAnsi="Times New Roman" w:cs="Times New Roman"/>
          <w:color w:val="auto"/>
          <w:spacing w:val="-1"/>
          <w:sz w:val="20"/>
          <w:szCs w:val="20"/>
        </w:rPr>
        <w:t>a</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an</w:t>
      </w:r>
      <w:r w:rsidRPr="002779EC">
        <w:rPr>
          <w:rFonts w:hAnsi="Times New Roman" w:cs="Times New Roman"/>
          <w:color w:val="auto"/>
          <w:sz w:val="20"/>
          <w:szCs w:val="20"/>
        </w:rPr>
        <w:t>d</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t</w:t>
      </w:r>
      <w:r w:rsidRPr="002779EC">
        <w:rPr>
          <w:rFonts w:hAnsi="Times New Roman" w:cs="Times New Roman"/>
          <w:color w:val="auto"/>
          <w:sz w:val="20"/>
          <w:szCs w:val="20"/>
        </w:rPr>
        <w:t>u</w:t>
      </w:r>
      <w:r w:rsidRPr="002779EC">
        <w:rPr>
          <w:rFonts w:hAnsi="Times New Roman" w:cs="Times New Roman"/>
          <w:color w:val="auto"/>
          <w:spacing w:val="-1"/>
          <w:sz w:val="20"/>
          <w:szCs w:val="20"/>
        </w:rPr>
        <w:t>r</w:t>
      </w:r>
      <w:r w:rsidRPr="002779EC">
        <w:rPr>
          <w:rFonts w:hAnsi="Times New Roman" w:cs="Times New Roman"/>
          <w:color w:val="auto"/>
          <w:sz w:val="20"/>
          <w:szCs w:val="20"/>
        </w:rPr>
        <w:t>n</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o</w:t>
      </w:r>
      <w:r w:rsidRPr="002779EC">
        <w:rPr>
          <w:rFonts w:hAnsi="Times New Roman" w:cs="Times New Roman"/>
          <w:color w:val="auto"/>
          <w:spacing w:val="-1"/>
          <w:sz w:val="20"/>
          <w:szCs w:val="20"/>
        </w:rPr>
        <w:t>f</w:t>
      </w:r>
      <w:r w:rsidRPr="002779EC">
        <w:rPr>
          <w:rFonts w:hAnsi="Times New Roman" w:cs="Times New Roman"/>
          <w:color w:val="auto"/>
          <w:sz w:val="20"/>
          <w:szCs w:val="20"/>
        </w:rPr>
        <w:t xml:space="preserve">f </w:t>
      </w:r>
      <w:r w:rsidRPr="002779EC">
        <w:rPr>
          <w:rFonts w:hAnsi="Times New Roman" w:cs="Times New Roman"/>
          <w:color w:val="auto"/>
          <w:spacing w:val="-1"/>
          <w:sz w:val="20"/>
          <w:szCs w:val="20"/>
        </w:rPr>
        <w:t>t</w:t>
      </w:r>
      <w:r w:rsidRPr="002779EC">
        <w:rPr>
          <w:rFonts w:hAnsi="Times New Roman" w:cs="Times New Roman"/>
          <w:color w:val="auto"/>
          <w:sz w:val="20"/>
          <w:szCs w:val="20"/>
        </w:rPr>
        <w:t>h</w:t>
      </w:r>
      <w:r w:rsidRPr="002779EC">
        <w:rPr>
          <w:rFonts w:hAnsi="Times New Roman" w:cs="Times New Roman"/>
          <w:color w:val="auto"/>
          <w:spacing w:val="-1"/>
          <w:sz w:val="20"/>
          <w:szCs w:val="20"/>
        </w:rPr>
        <w:t>e</w:t>
      </w:r>
      <w:r w:rsidRPr="002779EC">
        <w:rPr>
          <w:rFonts w:hAnsi="Times New Roman" w:cs="Times New Roman"/>
          <w:color w:val="auto"/>
          <w:spacing w:val="-2"/>
          <w:sz w:val="20"/>
          <w:szCs w:val="20"/>
        </w:rPr>
        <w:t>i</w:t>
      </w:r>
      <w:r w:rsidRPr="002779EC">
        <w:rPr>
          <w:rFonts w:hAnsi="Times New Roman" w:cs="Times New Roman"/>
          <w:color w:val="auto"/>
          <w:sz w:val="20"/>
          <w:szCs w:val="20"/>
        </w:rPr>
        <w:t xml:space="preserve">r </w:t>
      </w:r>
      <w:r w:rsidRPr="002779EC">
        <w:rPr>
          <w:rFonts w:hAnsi="Times New Roman" w:cs="Times New Roman"/>
          <w:color w:val="auto"/>
          <w:spacing w:val="-1"/>
          <w:sz w:val="20"/>
          <w:szCs w:val="20"/>
        </w:rPr>
        <w:t>cel</w:t>
      </w:r>
      <w:r w:rsidRPr="002779EC">
        <w:rPr>
          <w:rFonts w:hAnsi="Times New Roman" w:cs="Times New Roman"/>
          <w:color w:val="auto"/>
          <w:sz w:val="20"/>
          <w:szCs w:val="20"/>
        </w:rPr>
        <w:t xml:space="preserve">l </w:t>
      </w:r>
      <w:r w:rsidRPr="002779EC">
        <w:rPr>
          <w:rFonts w:hAnsi="Times New Roman" w:cs="Times New Roman"/>
          <w:color w:val="auto"/>
          <w:spacing w:val="-1"/>
          <w:sz w:val="20"/>
          <w:szCs w:val="20"/>
        </w:rPr>
        <w:t>p</w:t>
      </w:r>
      <w:r w:rsidRPr="002779EC">
        <w:rPr>
          <w:rFonts w:hAnsi="Times New Roman" w:cs="Times New Roman"/>
          <w:color w:val="auto"/>
          <w:sz w:val="20"/>
          <w:szCs w:val="20"/>
        </w:rPr>
        <w:t>h</w:t>
      </w:r>
      <w:r w:rsidRPr="002779EC">
        <w:rPr>
          <w:rFonts w:hAnsi="Times New Roman" w:cs="Times New Roman"/>
          <w:color w:val="auto"/>
          <w:spacing w:val="-1"/>
          <w:sz w:val="20"/>
          <w:szCs w:val="20"/>
        </w:rPr>
        <w:t>o</w:t>
      </w:r>
      <w:r w:rsidRPr="002779EC">
        <w:rPr>
          <w:rFonts w:hAnsi="Times New Roman" w:cs="Times New Roman"/>
          <w:color w:val="auto"/>
          <w:sz w:val="20"/>
          <w:szCs w:val="20"/>
        </w:rPr>
        <w:t>n</w:t>
      </w:r>
      <w:r w:rsidRPr="002779EC">
        <w:rPr>
          <w:rFonts w:hAnsi="Times New Roman" w:cs="Times New Roman"/>
          <w:color w:val="auto"/>
          <w:spacing w:val="-1"/>
          <w:sz w:val="20"/>
          <w:szCs w:val="20"/>
        </w:rPr>
        <w:t>es</w:t>
      </w:r>
      <w:r w:rsidRPr="002779EC">
        <w:rPr>
          <w:rFonts w:hAnsi="Times New Roman" w:cs="Times New Roman"/>
          <w:color w:val="auto"/>
          <w:sz w:val="20"/>
          <w:szCs w:val="20"/>
        </w:rPr>
        <w:t xml:space="preserve">.  </w:t>
      </w:r>
      <w:r w:rsidRPr="002779EC">
        <w:rPr>
          <w:rFonts w:hAnsi="Times New Roman" w:cs="Times New Roman"/>
          <w:color w:val="auto"/>
          <w:spacing w:val="-1"/>
          <w:sz w:val="20"/>
          <w:szCs w:val="20"/>
        </w:rPr>
        <w:t>Cel</w:t>
      </w:r>
      <w:r w:rsidRPr="002779EC">
        <w:rPr>
          <w:rFonts w:hAnsi="Times New Roman" w:cs="Times New Roman"/>
          <w:color w:val="auto"/>
          <w:sz w:val="20"/>
          <w:szCs w:val="20"/>
        </w:rPr>
        <w:t xml:space="preserve">l </w:t>
      </w:r>
      <w:r w:rsidRPr="002779EC">
        <w:rPr>
          <w:rFonts w:hAnsi="Times New Roman" w:cs="Times New Roman"/>
          <w:color w:val="auto"/>
          <w:spacing w:val="-1"/>
          <w:sz w:val="20"/>
          <w:szCs w:val="20"/>
        </w:rPr>
        <w:t>ph</w:t>
      </w:r>
      <w:r w:rsidRPr="002779EC">
        <w:rPr>
          <w:rFonts w:hAnsi="Times New Roman" w:cs="Times New Roman"/>
          <w:color w:val="auto"/>
          <w:sz w:val="20"/>
          <w:szCs w:val="20"/>
        </w:rPr>
        <w:t>one</w:t>
      </w:r>
      <w:r w:rsidRPr="002779EC">
        <w:rPr>
          <w:rFonts w:hAnsi="Times New Roman" w:cs="Times New Roman"/>
          <w:color w:val="auto"/>
          <w:spacing w:val="-1"/>
          <w:sz w:val="20"/>
          <w:szCs w:val="20"/>
        </w:rPr>
        <w:t xml:space="preserve"> r</w:t>
      </w:r>
      <w:r w:rsidRPr="002779EC">
        <w:rPr>
          <w:rFonts w:hAnsi="Times New Roman" w:cs="Times New Roman"/>
          <w:color w:val="auto"/>
          <w:spacing w:val="-2"/>
          <w:sz w:val="20"/>
          <w:szCs w:val="20"/>
        </w:rPr>
        <w:t>i</w:t>
      </w:r>
      <w:r w:rsidRPr="002779EC">
        <w:rPr>
          <w:rFonts w:hAnsi="Times New Roman" w:cs="Times New Roman"/>
          <w:color w:val="auto"/>
          <w:sz w:val="20"/>
          <w:szCs w:val="20"/>
        </w:rPr>
        <w:t>ngs and</w:t>
      </w:r>
      <w:r w:rsidRPr="002779EC">
        <w:rPr>
          <w:rFonts w:hAnsi="Times New Roman" w:cs="Times New Roman"/>
          <w:color w:val="auto"/>
          <w:spacing w:val="-2"/>
          <w:sz w:val="20"/>
          <w:szCs w:val="20"/>
        </w:rPr>
        <w:t>/</w:t>
      </w:r>
      <w:r w:rsidRPr="002779EC">
        <w:rPr>
          <w:rFonts w:hAnsi="Times New Roman" w:cs="Times New Roman"/>
          <w:color w:val="auto"/>
          <w:sz w:val="20"/>
          <w:szCs w:val="20"/>
        </w:rPr>
        <w:t>or</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c</w:t>
      </w:r>
      <w:r w:rsidRPr="002779EC">
        <w:rPr>
          <w:rFonts w:hAnsi="Times New Roman" w:cs="Times New Roman"/>
          <w:color w:val="auto"/>
          <w:spacing w:val="-1"/>
          <w:sz w:val="20"/>
          <w:szCs w:val="20"/>
        </w:rPr>
        <w:t>on</w:t>
      </w:r>
      <w:r w:rsidRPr="002779EC">
        <w:rPr>
          <w:rFonts w:hAnsi="Times New Roman" w:cs="Times New Roman"/>
          <w:color w:val="auto"/>
          <w:sz w:val="20"/>
          <w:szCs w:val="20"/>
        </w:rPr>
        <w:t>ver</w:t>
      </w:r>
      <w:r w:rsidRPr="002779EC">
        <w:rPr>
          <w:rFonts w:hAnsi="Times New Roman" w:cs="Times New Roman"/>
          <w:color w:val="auto"/>
          <w:spacing w:val="-2"/>
          <w:sz w:val="20"/>
          <w:szCs w:val="20"/>
        </w:rPr>
        <w:t>s</w:t>
      </w:r>
      <w:r w:rsidRPr="002779EC">
        <w:rPr>
          <w:rFonts w:hAnsi="Times New Roman" w:cs="Times New Roman"/>
          <w:color w:val="auto"/>
          <w:spacing w:val="-1"/>
          <w:sz w:val="20"/>
          <w:szCs w:val="20"/>
        </w:rPr>
        <w:t>ati</w:t>
      </w:r>
      <w:r w:rsidRPr="002779EC">
        <w:rPr>
          <w:rFonts w:hAnsi="Times New Roman" w:cs="Times New Roman"/>
          <w:color w:val="auto"/>
          <w:sz w:val="20"/>
          <w:szCs w:val="20"/>
        </w:rPr>
        <w:t xml:space="preserve">ons </w:t>
      </w:r>
      <w:r w:rsidRPr="002779EC">
        <w:rPr>
          <w:rFonts w:hAnsi="Times New Roman" w:cs="Times New Roman"/>
          <w:color w:val="auto"/>
          <w:spacing w:val="-2"/>
          <w:sz w:val="20"/>
          <w:szCs w:val="20"/>
        </w:rPr>
        <w:t>a</w:t>
      </w:r>
      <w:r w:rsidRPr="002779EC">
        <w:rPr>
          <w:rFonts w:hAnsi="Times New Roman" w:cs="Times New Roman"/>
          <w:color w:val="auto"/>
          <w:sz w:val="20"/>
          <w:szCs w:val="20"/>
        </w:rPr>
        <w:t>re</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d</w:t>
      </w:r>
      <w:r w:rsidRPr="002779EC">
        <w:rPr>
          <w:rFonts w:hAnsi="Times New Roman" w:cs="Times New Roman"/>
          <w:color w:val="auto"/>
          <w:spacing w:val="-1"/>
          <w:sz w:val="20"/>
          <w:szCs w:val="20"/>
        </w:rPr>
        <w:t>i</w:t>
      </w:r>
      <w:r w:rsidRPr="002779EC">
        <w:rPr>
          <w:rFonts w:hAnsi="Times New Roman" w:cs="Times New Roman"/>
          <w:color w:val="auto"/>
          <w:sz w:val="20"/>
          <w:szCs w:val="20"/>
        </w:rPr>
        <w:t>s</w:t>
      </w:r>
      <w:r w:rsidRPr="002779EC">
        <w:rPr>
          <w:rFonts w:hAnsi="Times New Roman" w:cs="Times New Roman"/>
          <w:color w:val="auto"/>
          <w:spacing w:val="-1"/>
          <w:sz w:val="20"/>
          <w:szCs w:val="20"/>
        </w:rPr>
        <w:t>ru</w:t>
      </w:r>
      <w:r w:rsidRPr="002779EC">
        <w:rPr>
          <w:rFonts w:hAnsi="Times New Roman" w:cs="Times New Roman"/>
          <w:color w:val="auto"/>
          <w:sz w:val="20"/>
          <w:szCs w:val="20"/>
        </w:rPr>
        <w:t>p</w:t>
      </w:r>
      <w:r w:rsidRPr="002779EC">
        <w:rPr>
          <w:rFonts w:hAnsi="Times New Roman" w:cs="Times New Roman"/>
          <w:color w:val="auto"/>
          <w:spacing w:val="-1"/>
          <w:sz w:val="20"/>
          <w:szCs w:val="20"/>
        </w:rPr>
        <w:t>ti</w:t>
      </w:r>
      <w:r w:rsidRPr="002779EC">
        <w:rPr>
          <w:rFonts w:hAnsi="Times New Roman" w:cs="Times New Roman"/>
          <w:color w:val="auto"/>
          <w:sz w:val="20"/>
          <w:szCs w:val="20"/>
        </w:rPr>
        <w:t xml:space="preserve">ve </w:t>
      </w:r>
      <w:r w:rsidRPr="002779EC">
        <w:rPr>
          <w:rFonts w:hAnsi="Times New Roman" w:cs="Times New Roman"/>
          <w:color w:val="auto"/>
          <w:spacing w:val="-2"/>
          <w:sz w:val="20"/>
          <w:szCs w:val="20"/>
        </w:rPr>
        <w:t>a</w:t>
      </w:r>
      <w:r w:rsidRPr="002779EC">
        <w:rPr>
          <w:rFonts w:hAnsi="Times New Roman" w:cs="Times New Roman"/>
          <w:color w:val="auto"/>
          <w:sz w:val="20"/>
          <w:szCs w:val="20"/>
        </w:rPr>
        <w:t>nd</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d</w:t>
      </w:r>
      <w:r w:rsidRPr="002779EC">
        <w:rPr>
          <w:rFonts w:hAnsi="Times New Roman" w:cs="Times New Roman"/>
          <w:color w:val="auto"/>
          <w:spacing w:val="-1"/>
          <w:sz w:val="20"/>
          <w:szCs w:val="20"/>
        </w:rPr>
        <w:t>i</w:t>
      </w:r>
      <w:r w:rsidRPr="002779EC">
        <w:rPr>
          <w:rFonts w:hAnsi="Times New Roman" w:cs="Times New Roman"/>
          <w:color w:val="auto"/>
          <w:spacing w:val="-2"/>
          <w:sz w:val="20"/>
          <w:szCs w:val="20"/>
        </w:rPr>
        <w:t>s</w:t>
      </w:r>
      <w:r w:rsidRPr="002779EC">
        <w:rPr>
          <w:rFonts w:hAnsi="Times New Roman" w:cs="Times New Roman"/>
          <w:color w:val="auto"/>
          <w:sz w:val="20"/>
          <w:szCs w:val="20"/>
        </w:rPr>
        <w:t>r</w:t>
      </w:r>
      <w:r w:rsidRPr="002779EC">
        <w:rPr>
          <w:rFonts w:hAnsi="Times New Roman" w:cs="Times New Roman"/>
          <w:color w:val="auto"/>
          <w:spacing w:val="-2"/>
          <w:sz w:val="20"/>
          <w:szCs w:val="20"/>
        </w:rPr>
        <w:t>e</w:t>
      </w:r>
      <w:r w:rsidRPr="002779EC">
        <w:rPr>
          <w:rFonts w:hAnsi="Times New Roman" w:cs="Times New Roman"/>
          <w:color w:val="auto"/>
          <w:sz w:val="20"/>
          <w:szCs w:val="20"/>
        </w:rPr>
        <w:t>spec</w:t>
      </w:r>
      <w:r w:rsidRPr="002779EC">
        <w:rPr>
          <w:rFonts w:hAnsi="Times New Roman" w:cs="Times New Roman"/>
          <w:color w:val="auto"/>
          <w:spacing w:val="-1"/>
          <w:sz w:val="20"/>
          <w:szCs w:val="20"/>
        </w:rPr>
        <w:t>tf</w:t>
      </w:r>
      <w:r w:rsidRPr="002779EC">
        <w:rPr>
          <w:rFonts w:hAnsi="Times New Roman" w:cs="Times New Roman"/>
          <w:color w:val="auto"/>
          <w:sz w:val="20"/>
          <w:szCs w:val="20"/>
        </w:rPr>
        <w:t>u</w:t>
      </w:r>
      <w:r w:rsidRPr="002779EC">
        <w:rPr>
          <w:rFonts w:hAnsi="Times New Roman" w:cs="Times New Roman"/>
          <w:color w:val="auto"/>
          <w:spacing w:val="-1"/>
          <w:sz w:val="20"/>
          <w:szCs w:val="20"/>
        </w:rPr>
        <w:t>l</w:t>
      </w:r>
      <w:r w:rsidRPr="002779EC">
        <w:rPr>
          <w:rFonts w:hAnsi="Times New Roman" w:cs="Times New Roman"/>
          <w:color w:val="auto"/>
          <w:sz w:val="20"/>
          <w:szCs w:val="20"/>
        </w:rPr>
        <w:t>.</w:t>
      </w:r>
    </w:p>
    <w:p w14:paraId="7EB9544A" w14:textId="77777777" w:rsidR="00CF79F8" w:rsidRPr="002779EC" w:rsidRDefault="00CF79F8">
      <w:pPr>
        <w:pStyle w:val="Heading6"/>
        <w:spacing w:before="3"/>
        <w:rPr>
          <w:rFonts w:ascii="Times New Roman" w:hAnsi="Times New Roman"/>
          <w:bCs/>
          <w:color w:val="auto"/>
          <w:sz w:val="20"/>
          <w:szCs w:val="20"/>
          <w:u w:val="single"/>
        </w:rPr>
      </w:pPr>
      <w:r w:rsidRPr="002779EC">
        <w:rPr>
          <w:rFonts w:ascii="Times New Roman" w:hAnsi="Times New Roman"/>
          <w:color w:val="auto"/>
          <w:spacing w:val="-1"/>
          <w:sz w:val="20"/>
          <w:szCs w:val="20"/>
          <w:u w:val="single"/>
        </w:rPr>
        <w:t>Ca</w:t>
      </w:r>
      <w:r w:rsidRPr="002779EC">
        <w:rPr>
          <w:rFonts w:ascii="Times New Roman" w:hAnsi="Times New Roman"/>
          <w:color w:val="auto"/>
          <w:spacing w:val="-2"/>
          <w:sz w:val="20"/>
          <w:szCs w:val="20"/>
          <w:u w:val="single"/>
        </w:rPr>
        <w:t>m</w:t>
      </w:r>
      <w:r w:rsidRPr="002779EC">
        <w:rPr>
          <w:rFonts w:ascii="Times New Roman" w:hAnsi="Times New Roman"/>
          <w:color w:val="auto"/>
          <w:spacing w:val="-1"/>
          <w:sz w:val="20"/>
          <w:szCs w:val="20"/>
          <w:u w:val="single"/>
        </w:rPr>
        <w:t>era</w:t>
      </w:r>
      <w:r w:rsidRPr="002779EC">
        <w:rPr>
          <w:rFonts w:ascii="Times New Roman" w:hAnsi="Times New Roman"/>
          <w:color w:val="auto"/>
          <w:sz w:val="20"/>
          <w:szCs w:val="20"/>
          <w:u w:val="single"/>
        </w:rPr>
        <w:t xml:space="preserve"> </w:t>
      </w:r>
      <w:r w:rsidRPr="002779EC">
        <w:rPr>
          <w:rFonts w:ascii="Times New Roman" w:hAnsi="Times New Roman"/>
          <w:color w:val="auto"/>
          <w:spacing w:val="-1"/>
          <w:sz w:val="20"/>
          <w:szCs w:val="20"/>
          <w:u w:val="single"/>
        </w:rPr>
        <w:t>Phones:</w:t>
      </w:r>
    </w:p>
    <w:p w14:paraId="26E3886E" w14:textId="77777777" w:rsidR="00CF79F8" w:rsidRPr="002779EC" w:rsidRDefault="00CF79F8">
      <w:pPr>
        <w:pStyle w:val="BodyText"/>
        <w:widowControl w:val="0"/>
        <w:numPr>
          <w:ilvl w:val="0"/>
          <w:numId w:val="159"/>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30" w:lineRule="exact"/>
        <w:ind w:left="840" w:right="114"/>
        <w:rPr>
          <w:rFonts w:hAnsi="Times New Roman" w:cs="Times New Roman"/>
          <w:color w:val="auto"/>
          <w:sz w:val="20"/>
          <w:szCs w:val="20"/>
        </w:rPr>
      </w:pPr>
      <w:r w:rsidRPr="002779EC">
        <w:rPr>
          <w:rFonts w:hAnsi="Times New Roman" w:cs="Times New Roman"/>
          <w:color w:val="auto"/>
          <w:spacing w:val="-1"/>
          <w:sz w:val="20"/>
          <w:szCs w:val="20"/>
        </w:rPr>
        <w:t>Cel</w:t>
      </w:r>
      <w:r w:rsidRPr="002779EC">
        <w:rPr>
          <w:rFonts w:hAnsi="Times New Roman" w:cs="Times New Roman"/>
          <w:color w:val="auto"/>
          <w:sz w:val="20"/>
          <w:szCs w:val="20"/>
        </w:rPr>
        <w:t>l</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1"/>
          <w:sz w:val="20"/>
          <w:szCs w:val="20"/>
        </w:rPr>
        <w:t>h</w:t>
      </w:r>
      <w:r w:rsidRPr="002779EC">
        <w:rPr>
          <w:rFonts w:hAnsi="Times New Roman" w:cs="Times New Roman"/>
          <w:color w:val="auto"/>
          <w:sz w:val="20"/>
          <w:szCs w:val="20"/>
        </w:rPr>
        <w:t>ones</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w</w:t>
      </w:r>
      <w:r w:rsidRPr="002779EC">
        <w:rPr>
          <w:rFonts w:hAnsi="Times New Roman" w:cs="Times New Roman"/>
          <w:color w:val="auto"/>
          <w:spacing w:val="-2"/>
          <w:sz w:val="20"/>
          <w:szCs w:val="20"/>
        </w:rPr>
        <w:t>i</w:t>
      </w:r>
      <w:r w:rsidRPr="002779EC">
        <w:rPr>
          <w:rFonts w:hAnsi="Times New Roman" w:cs="Times New Roman"/>
          <w:color w:val="auto"/>
          <w:spacing w:val="-1"/>
          <w:sz w:val="20"/>
          <w:szCs w:val="20"/>
        </w:rPr>
        <w:t>t</w:t>
      </w:r>
      <w:r w:rsidRPr="002779EC">
        <w:rPr>
          <w:rFonts w:hAnsi="Times New Roman" w:cs="Times New Roman"/>
          <w:color w:val="auto"/>
          <w:sz w:val="20"/>
          <w:szCs w:val="20"/>
        </w:rPr>
        <w:t>h</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ca</w:t>
      </w:r>
      <w:r w:rsidRPr="002779EC">
        <w:rPr>
          <w:rFonts w:hAnsi="Times New Roman" w:cs="Times New Roman"/>
          <w:color w:val="auto"/>
          <w:spacing w:val="-3"/>
          <w:sz w:val="20"/>
          <w:szCs w:val="20"/>
        </w:rPr>
        <w:t>m</w:t>
      </w:r>
      <w:r w:rsidRPr="002779EC">
        <w:rPr>
          <w:rFonts w:hAnsi="Times New Roman" w:cs="Times New Roman"/>
          <w:color w:val="auto"/>
          <w:sz w:val="20"/>
          <w:szCs w:val="20"/>
        </w:rPr>
        <w:t xml:space="preserve">eras </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a</w:t>
      </w:r>
      <w:r w:rsidRPr="002779EC">
        <w:rPr>
          <w:rFonts w:hAnsi="Times New Roman" w:cs="Times New Roman"/>
          <w:color w:val="auto"/>
          <w:sz w:val="20"/>
          <w:szCs w:val="20"/>
        </w:rPr>
        <w:t>y</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not</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be</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us</w:t>
      </w:r>
      <w:r w:rsidRPr="002779EC">
        <w:rPr>
          <w:rFonts w:hAnsi="Times New Roman" w:cs="Times New Roman"/>
          <w:color w:val="auto"/>
          <w:spacing w:val="-2"/>
          <w:sz w:val="20"/>
          <w:szCs w:val="20"/>
        </w:rPr>
        <w:t>e</w:t>
      </w:r>
      <w:r w:rsidRPr="002779EC">
        <w:rPr>
          <w:rFonts w:hAnsi="Times New Roman" w:cs="Times New Roman"/>
          <w:color w:val="auto"/>
          <w:sz w:val="20"/>
          <w:szCs w:val="20"/>
        </w:rPr>
        <w:t>d</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t</w:t>
      </w:r>
      <w:r w:rsidRPr="002779EC">
        <w:rPr>
          <w:rFonts w:hAnsi="Times New Roman" w:cs="Times New Roman"/>
          <w:color w:val="auto"/>
          <w:sz w:val="20"/>
          <w:szCs w:val="20"/>
        </w:rPr>
        <w:t>o</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ta</w:t>
      </w:r>
      <w:r w:rsidRPr="002779EC">
        <w:rPr>
          <w:rFonts w:hAnsi="Times New Roman" w:cs="Times New Roman"/>
          <w:color w:val="auto"/>
          <w:sz w:val="20"/>
          <w:szCs w:val="20"/>
        </w:rPr>
        <w:t>ke</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1"/>
          <w:sz w:val="20"/>
          <w:szCs w:val="20"/>
        </w:rPr>
        <w:t>i</w:t>
      </w:r>
      <w:r w:rsidRPr="002779EC">
        <w:rPr>
          <w:rFonts w:hAnsi="Times New Roman" w:cs="Times New Roman"/>
          <w:color w:val="auto"/>
          <w:sz w:val="20"/>
          <w:szCs w:val="20"/>
        </w:rPr>
        <w:t>c</w:t>
      </w:r>
      <w:r w:rsidRPr="002779EC">
        <w:rPr>
          <w:rFonts w:hAnsi="Times New Roman" w:cs="Times New Roman"/>
          <w:color w:val="auto"/>
          <w:spacing w:val="-2"/>
          <w:sz w:val="20"/>
          <w:szCs w:val="20"/>
        </w:rPr>
        <w:t>t</w:t>
      </w:r>
      <w:r w:rsidRPr="002779EC">
        <w:rPr>
          <w:rFonts w:hAnsi="Times New Roman" w:cs="Times New Roman"/>
          <w:color w:val="auto"/>
          <w:sz w:val="20"/>
          <w:szCs w:val="20"/>
        </w:rPr>
        <w:t>ures</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d</w:t>
      </w:r>
      <w:r w:rsidRPr="002779EC">
        <w:rPr>
          <w:rFonts w:hAnsi="Times New Roman" w:cs="Times New Roman"/>
          <w:color w:val="auto"/>
          <w:spacing w:val="-1"/>
          <w:sz w:val="20"/>
          <w:szCs w:val="20"/>
        </w:rPr>
        <w:t>u</w:t>
      </w:r>
      <w:r w:rsidRPr="002779EC">
        <w:rPr>
          <w:rFonts w:hAnsi="Times New Roman" w:cs="Times New Roman"/>
          <w:color w:val="auto"/>
          <w:sz w:val="20"/>
          <w:szCs w:val="20"/>
        </w:rPr>
        <w:t>r</w:t>
      </w:r>
      <w:r w:rsidRPr="002779EC">
        <w:rPr>
          <w:rFonts w:hAnsi="Times New Roman" w:cs="Times New Roman"/>
          <w:color w:val="auto"/>
          <w:spacing w:val="-1"/>
          <w:sz w:val="20"/>
          <w:szCs w:val="20"/>
        </w:rPr>
        <w:t>in</w:t>
      </w:r>
      <w:r w:rsidRPr="002779EC">
        <w:rPr>
          <w:rFonts w:hAnsi="Times New Roman" w:cs="Times New Roman"/>
          <w:color w:val="auto"/>
          <w:sz w:val="20"/>
          <w:szCs w:val="20"/>
        </w:rPr>
        <w:t>g</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or</w:t>
      </w:r>
      <w:r w:rsidRPr="002779EC">
        <w:rPr>
          <w:rFonts w:hAnsi="Times New Roman" w:cs="Times New Roman"/>
          <w:color w:val="auto"/>
          <w:sz w:val="20"/>
          <w:szCs w:val="20"/>
        </w:rPr>
        <w:t xml:space="preserve"> af</w:t>
      </w:r>
      <w:r w:rsidRPr="002779EC">
        <w:rPr>
          <w:rFonts w:hAnsi="Times New Roman" w:cs="Times New Roman"/>
          <w:color w:val="auto"/>
          <w:spacing w:val="-1"/>
          <w:sz w:val="20"/>
          <w:szCs w:val="20"/>
        </w:rPr>
        <w:t>t</w:t>
      </w:r>
      <w:r w:rsidRPr="002779EC">
        <w:rPr>
          <w:rFonts w:hAnsi="Times New Roman" w:cs="Times New Roman"/>
          <w:color w:val="auto"/>
          <w:spacing w:val="-2"/>
          <w:sz w:val="20"/>
          <w:szCs w:val="20"/>
        </w:rPr>
        <w:t>e</w:t>
      </w:r>
      <w:r w:rsidRPr="002779EC">
        <w:rPr>
          <w:rFonts w:hAnsi="Times New Roman" w:cs="Times New Roman"/>
          <w:color w:val="auto"/>
          <w:sz w:val="20"/>
          <w:szCs w:val="20"/>
        </w:rPr>
        <w:t>r s</w:t>
      </w:r>
      <w:r w:rsidRPr="002779EC">
        <w:rPr>
          <w:rFonts w:hAnsi="Times New Roman" w:cs="Times New Roman"/>
          <w:color w:val="auto"/>
          <w:spacing w:val="-2"/>
          <w:sz w:val="20"/>
          <w:szCs w:val="20"/>
        </w:rPr>
        <w:t>c</w:t>
      </w:r>
      <w:r w:rsidRPr="002779EC">
        <w:rPr>
          <w:rFonts w:hAnsi="Times New Roman" w:cs="Times New Roman"/>
          <w:color w:val="auto"/>
          <w:sz w:val="20"/>
          <w:szCs w:val="20"/>
        </w:rPr>
        <w:t>h</w:t>
      </w:r>
      <w:r w:rsidRPr="002779EC">
        <w:rPr>
          <w:rFonts w:hAnsi="Times New Roman" w:cs="Times New Roman"/>
          <w:color w:val="auto"/>
          <w:spacing w:val="-1"/>
          <w:sz w:val="20"/>
          <w:szCs w:val="20"/>
        </w:rPr>
        <w:t>o</w:t>
      </w:r>
      <w:r w:rsidRPr="002779EC">
        <w:rPr>
          <w:rFonts w:hAnsi="Times New Roman" w:cs="Times New Roman"/>
          <w:color w:val="auto"/>
          <w:sz w:val="20"/>
          <w:szCs w:val="20"/>
        </w:rPr>
        <w:t>ol</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h</w:t>
      </w:r>
      <w:r w:rsidRPr="002779EC">
        <w:rPr>
          <w:rFonts w:hAnsi="Times New Roman" w:cs="Times New Roman"/>
          <w:color w:val="auto"/>
          <w:spacing w:val="-1"/>
          <w:sz w:val="20"/>
          <w:szCs w:val="20"/>
        </w:rPr>
        <w:t>ou</w:t>
      </w:r>
      <w:r w:rsidRPr="002779EC">
        <w:rPr>
          <w:rFonts w:hAnsi="Times New Roman" w:cs="Times New Roman"/>
          <w:color w:val="auto"/>
          <w:sz w:val="20"/>
          <w:szCs w:val="20"/>
        </w:rPr>
        <w:t>rs</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on</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s</w:t>
      </w:r>
      <w:r w:rsidRPr="002779EC">
        <w:rPr>
          <w:rFonts w:hAnsi="Times New Roman" w:cs="Times New Roman"/>
          <w:color w:val="auto"/>
          <w:spacing w:val="-2"/>
          <w:sz w:val="20"/>
          <w:szCs w:val="20"/>
        </w:rPr>
        <w:t>c</w:t>
      </w:r>
      <w:r w:rsidRPr="002779EC">
        <w:rPr>
          <w:rFonts w:hAnsi="Times New Roman" w:cs="Times New Roman"/>
          <w:color w:val="auto"/>
          <w:sz w:val="20"/>
          <w:szCs w:val="20"/>
        </w:rPr>
        <w:t>h</w:t>
      </w:r>
      <w:r w:rsidRPr="002779EC">
        <w:rPr>
          <w:rFonts w:hAnsi="Times New Roman" w:cs="Times New Roman"/>
          <w:color w:val="auto"/>
          <w:spacing w:val="-1"/>
          <w:sz w:val="20"/>
          <w:szCs w:val="20"/>
        </w:rPr>
        <w:t>o</w:t>
      </w:r>
      <w:r w:rsidRPr="002779EC">
        <w:rPr>
          <w:rFonts w:hAnsi="Times New Roman" w:cs="Times New Roman"/>
          <w:color w:val="auto"/>
          <w:sz w:val="20"/>
          <w:szCs w:val="20"/>
        </w:rPr>
        <w:t>ol g</w:t>
      </w:r>
      <w:r w:rsidRPr="002779EC">
        <w:rPr>
          <w:rFonts w:hAnsi="Times New Roman" w:cs="Times New Roman"/>
          <w:color w:val="auto"/>
          <w:spacing w:val="-1"/>
          <w:sz w:val="20"/>
          <w:szCs w:val="20"/>
        </w:rPr>
        <w:t>ro</w:t>
      </w:r>
      <w:r w:rsidRPr="002779EC">
        <w:rPr>
          <w:rFonts w:hAnsi="Times New Roman" w:cs="Times New Roman"/>
          <w:color w:val="auto"/>
          <w:sz w:val="20"/>
          <w:szCs w:val="20"/>
        </w:rPr>
        <w:t>u</w:t>
      </w:r>
      <w:r w:rsidRPr="002779EC">
        <w:rPr>
          <w:rFonts w:hAnsi="Times New Roman" w:cs="Times New Roman"/>
          <w:color w:val="auto"/>
          <w:spacing w:val="-1"/>
          <w:sz w:val="20"/>
          <w:szCs w:val="20"/>
        </w:rPr>
        <w:t>n</w:t>
      </w:r>
      <w:r w:rsidRPr="002779EC">
        <w:rPr>
          <w:rFonts w:hAnsi="Times New Roman" w:cs="Times New Roman"/>
          <w:color w:val="auto"/>
          <w:sz w:val="20"/>
          <w:szCs w:val="20"/>
        </w:rPr>
        <w:t>ds</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or</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at</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s</w:t>
      </w:r>
      <w:r w:rsidRPr="002779EC">
        <w:rPr>
          <w:rFonts w:hAnsi="Times New Roman" w:cs="Times New Roman"/>
          <w:color w:val="auto"/>
          <w:spacing w:val="-1"/>
          <w:sz w:val="20"/>
          <w:szCs w:val="20"/>
        </w:rPr>
        <w:t>c</w:t>
      </w:r>
      <w:r w:rsidRPr="002779EC">
        <w:rPr>
          <w:rFonts w:hAnsi="Times New Roman" w:cs="Times New Roman"/>
          <w:color w:val="auto"/>
          <w:sz w:val="20"/>
          <w:szCs w:val="20"/>
        </w:rPr>
        <w:t>h</w:t>
      </w:r>
      <w:r w:rsidRPr="002779EC">
        <w:rPr>
          <w:rFonts w:hAnsi="Times New Roman" w:cs="Times New Roman"/>
          <w:color w:val="auto"/>
          <w:spacing w:val="-1"/>
          <w:sz w:val="20"/>
          <w:szCs w:val="20"/>
        </w:rPr>
        <w:t>o</w:t>
      </w:r>
      <w:r w:rsidRPr="002779EC">
        <w:rPr>
          <w:rFonts w:hAnsi="Times New Roman" w:cs="Times New Roman"/>
          <w:color w:val="auto"/>
          <w:sz w:val="20"/>
          <w:szCs w:val="20"/>
        </w:rPr>
        <w:t>ol</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d</w:t>
      </w:r>
      <w:r w:rsidRPr="002779EC">
        <w:rPr>
          <w:rFonts w:hAnsi="Times New Roman" w:cs="Times New Roman"/>
          <w:color w:val="auto"/>
          <w:spacing w:val="-1"/>
          <w:sz w:val="20"/>
          <w:szCs w:val="20"/>
        </w:rPr>
        <w:t>i</w:t>
      </w:r>
      <w:r w:rsidRPr="002779EC">
        <w:rPr>
          <w:rFonts w:hAnsi="Times New Roman" w:cs="Times New Roman"/>
          <w:color w:val="auto"/>
          <w:sz w:val="20"/>
          <w:szCs w:val="20"/>
        </w:rPr>
        <w:t>s</w:t>
      </w:r>
      <w:r w:rsidRPr="002779EC">
        <w:rPr>
          <w:rFonts w:hAnsi="Times New Roman" w:cs="Times New Roman"/>
          <w:color w:val="auto"/>
          <w:spacing w:val="-1"/>
          <w:sz w:val="20"/>
          <w:szCs w:val="20"/>
        </w:rPr>
        <w:t>t</w:t>
      </w:r>
      <w:r w:rsidRPr="002779EC">
        <w:rPr>
          <w:rFonts w:hAnsi="Times New Roman" w:cs="Times New Roman"/>
          <w:color w:val="auto"/>
          <w:sz w:val="20"/>
          <w:szCs w:val="20"/>
        </w:rPr>
        <w:t>r</w:t>
      </w:r>
      <w:r w:rsidRPr="002779EC">
        <w:rPr>
          <w:rFonts w:hAnsi="Times New Roman" w:cs="Times New Roman"/>
          <w:color w:val="auto"/>
          <w:spacing w:val="-1"/>
          <w:sz w:val="20"/>
          <w:szCs w:val="20"/>
        </w:rPr>
        <w:t>i</w:t>
      </w:r>
      <w:r w:rsidRPr="002779EC">
        <w:rPr>
          <w:rFonts w:hAnsi="Times New Roman" w:cs="Times New Roman"/>
          <w:color w:val="auto"/>
          <w:sz w:val="20"/>
          <w:szCs w:val="20"/>
        </w:rPr>
        <w:t>ct</w:t>
      </w:r>
      <w:r w:rsidRPr="002779EC">
        <w:rPr>
          <w:rFonts w:hAnsi="Times New Roman" w:cs="Times New Roman"/>
          <w:color w:val="auto"/>
          <w:spacing w:val="-1"/>
          <w:sz w:val="20"/>
          <w:szCs w:val="20"/>
        </w:rPr>
        <w:t xml:space="preserve"> </w:t>
      </w:r>
      <w:r w:rsidRPr="002779EC">
        <w:rPr>
          <w:rFonts w:hAnsi="Times New Roman" w:cs="Times New Roman"/>
          <w:color w:val="auto"/>
          <w:spacing w:val="-2"/>
          <w:sz w:val="20"/>
          <w:szCs w:val="20"/>
        </w:rPr>
        <w:t>s</w:t>
      </w:r>
      <w:r w:rsidRPr="002779EC">
        <w:rPr>
          <w:rFonts w:hAnsi="Times New Roman" w:cs="Times New Roman"/>
          <w:color w:val="auto"/>
          <w:sz w:val="20"/>
          <w:szCs w:val="20"/>
        </w:rPr>
        <w:t>p</w:t>
      </w:r>
      <w:r w:rsidRPr="002779EC">
        <w:rPr>
          <w:rFonts w:hAnsi="Times New Roman" w:cs="Times New Roman"/>
          <w:color w:val="auto"/>
          <w:spacing w:val="-1"/>
          <w:sz w:val="20"/>
          <w:szCs w:val="20"/>
        </w:rPr>
        <w:t>o</w:t>
      </w:r>
      <w:r w:rsidRPr="002779EC">
        <w:rPr>
          <w:rFonts w:hAnsi="Times New Roman" w:cs="Times New Roman"/>
          <w:color w:val="auto"/>
          <w:sz w:val="20"/>
          <w:szCs w:val="20"/>
        </w:rPr>
        <w:t>n</w:t>
      </w:r>
      <w:r w:rsidRPr="002779EC">
        <w:rPr>
          <w:rFonts w:hAnsi="Times New Roman" w:cs="Times New Roman"/>
          <w:color w:val="auto"/>
          <w:spacing w:val="-2"/>
          <w:sz w:val="20"/>
          <w:szCs w:val="20"/>
        </w:rPr>
        <w:t>s</w:t>
      </w:r>
      <w:r w:rsidRPr="002779EC">
        <w:rPr>
          <w:rFonts w:hAnsi="Times New Roman" w:cs="Times New Roman"/>
          <w:color w:val="auto"/>
          <w:sz w:val="20"/>
          <w:szCs w:val="20"/>
        </w:rPr>
        <w:t>or</w:t>
      </w:r>
      <w:r w:rsidRPr="002779EC">
        <w:rPr>
          <w:rFonts w:hAnsi="Times New Roman" w:cs="Times New Roman"/>
          <w:color w:val="auto"/>
          <w:spacing w:val="-2"/>
          <w:sz w:val="20"/>
          <w:szCs w:val="20"/>
        </w:rPr>
        <w:t>e</w:t>
      </w:r>
      <w:r w:rsidRPr="002779EC">
        <w:rPr>
          <w:rFonts w:hAnsi="Times New Roman" w:cs="Times New Roman"/>
          <w:color w:val="auto"/>
          <w:sz w:val="20"/>
          <w:szCs w:val="20"/>
        </w:rPr>
        <w:t xml:space="preserve">d </w:t>
      </w:r>
      <w:r w:rsidRPr="002779EC">
        <w:rPr>
          <w:rFonts w:hAnsi="Times New Roman" w:cs="Times New Roman"/>
          <w:color w:val="auto"/>
          <w:spacing w:val="-2"/>
          <w:sz w:val="20"/>
          <w:szCs w:val="20"/>
        </w:rPr>
        <w:t>e</w:t>
      </w:r>
      <w:r w:rsidRPr="002779EC">
        <w:rPr>
          <w:rFonts w:hAnsi="Times New Roman" w:cs="Times New Roman"/>
          <w:color w:val="auto"/>
          <w:sz w:val="20"/>
          <w:szCs w:val="20"/>
        </w:rPr>
        <w:t>v</w:t>
      </w:r>
      <w:r w:rsidRPr="002779EC">
        <w:rPr>
          <w:rFonts w:hAnsi="Times New Roman" w:cs="Times New Roman"/>
          <w:color w:val="auto"/>
          <w:spacing w:val="-2"/>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Ca</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e</w:t>
      </w:r>
      <w:r w:rsidRPr="002779EC">
        <w:rPr>
          <w:rFonts w:hAnsi="Times New Roman" w:cs="Times New Roman"/>
          <w:color w:val="auto"/>
          <w:sz w:val="20"/>
          <w:szCs w:val="20"/>
        </w:rPr>
        <w:t xml:space="preserve">ra </w:t>
      </w:r>
      <w:r w:rsidRPr="002779EC">
        <w:rPr>
          <w:rFonts w:hAnsi="Times New Roman" w:cs="Times New Roman"/>
          <w:color w:val="auto"/>
          <w:spacing w:val="-1"/>
          <w:sz w:val="20"/>
          <w:szCs w:val="20"/>
        </w:rPr>
        <w:t>p</w:t>
      </w:r>
      <w:r w:rsidRPr="002779EC">
        <w:rPr>
          <w:rFonts w:hAnsi="Times New Roman" w:cs="Times New Roman"/>
          <w:color w:val="auto"/>
          <w:sz w:val="20"/>
          <w:szCs w:val="20"/>
        </w:rPr>
        <w:t>h</w:t>
      </w:r>
      <w:r w:rsidRPr="002779EC">
        <w:rPr>
          <w:rFonts w:hAnsi="Times New Roman" w:cs="Times New Roman"/>
          <w:color w:val="auto"/>
          <w:spacing w:val="-1"/>
          <w:sz w:val="20"/>
          <w:szCs w:val="20"/>
        </w:rPr>
        <w:t>o</w:t>
      </w:r>
      <w:r w:rsidRPr="002779EC">
        <w:rPr>
          <w:rFonts w:hAnsi="Times New Roman" w:cs="Times New Roman"/>
          <w:color w:val="auto"/>
          <w:sz w:val="20"/>
          <w:szCs w:val="20"/>
        </w:rPr>
        <w:t xml:space="preserve">nes </w:t>
      </w:r>
      <w:r w:rsidRPr="002779EC">
        <w:rPr>
          <w:rFonts w:hAnsi="Times New Roman" w:cs="Times New Roman"/>
          <w:color w:val="auto"/>
          <w:spacing w:val="-2"/>
          <w:sz w:val="20"/>
          <w:szCs w:val="20"/>
        </w:rPr>
        <w:t>a</w:t>
      </w:r>
      <w:r w:rsidRPr="002779EC">
        <w:rPr>
          <w:rFonts w:hAnsi="Times New Roman" w:cs="Times New Roman"/>
          <w:color w:val="auto"/>
          <w:sz w:val="20"/>
          <w:szCs w:val="20"/>
        </w:rPr>
        <w:t>re</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not</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a</w:t>
      </w:r>
      <w:r w:rsidRPr="002779EC">
        <w:rPr>
          <w:rFonts w:hAnsi="Times New Roman" w:cs="Times New Roman"/>
          <w:color w:val="auto"/>
          <w:spacing w:val="-1"/>
          <w:sz w:val="20"/>
          <w:szCs w:val="20"/>
        </w:rPr>
        <w:t>l</w:t>
      </w:r>
      <w:r w:rsidRPr="002779EC">
        <w:rPr>
          <w:rFonts w:hAnsi="Times New Roman" w:cs="Times New Roman"/>
          <w:color w:val="auto"/>
          <w:spacing w:val="-2"/>
          <w:sz w:val="20"/>
          <w:szCs w:val="20"/>
        </w:rPr>
        <w:t>l</w:t>
      </w:r>
      <w:r w:rsidRPr="002779EC">
        <w:rPr>
          <w:rFonts w:hAnsi="Times New Roman" w:cs="Times New Roman"/>
          <w:color w:val="auto"/>
          <w:spacing w:val="-1"/>
          <w:sz w:val="20"/>
          <w:szCs w:val="20"/>
        </w:rPr>
        <w:t>o</w:t>
      </w:r>
      <w:r w:rsidRPr="002779EC">
        <w:rPr>
          <w:rFonts w:hAnsi="Times New Roman" w:cs="Times New Roman"/>
          <w:color w:val="auto"/>
          <w:sz w:val="20"/>
          <w:szCs w:val="20"/>
        </w:rPr>
        <w:t>wed</w:t>
      </w:r>
      <w:r w:rsidRPr="002779EC">
        <w:rPr>
          <w:rFonts w:hAnsi="Times New Roman" w:cs="Times New Roman"/>
          <w:color w:val="auto"/>
          <w:spacing w:val="-1"/>
          <w:sz w:val="20"/>
          <w:szCs w:val="20"/>
        </w:rPr>
        <w:t xml:space="preserve"> i</w:t>
      </w:r>
      <w:r w:rsidRPr="002779EC">
        <w:rPr>
          <w:rFonts w:hAnsi="Times New Roman" w:cs="Times New Roman"/>
          <w:color w:val="auto"/>
          <w:sz w:val="20"/>
          <w:szCs w:val="20"/>
        </w:rPr>
        <w:t>n</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ba</w:t>
      </w:r>
      <w:r w:rsidRPr="002779EC">
        <w:rPr>
          <w:rFonts w:hAnsi="Times New Roman" w:cs="Times New Roman"/>
          <w:color w:val="auto"/>
          <w:spacing w:val="-1"/>
          <w:sz w:val="20"/>
          <w:szCs w:val="20"/>
        </w:rPr>
        <w:t>thr</w:t>
      </w:r>
      <w:r w:rsidRPr="002779EC">
        <w:rPr>
          <w:rFonts w:hAnsi="Times New Roman" w:cs="Times New Roman"/>
          <w:color w:val="auto"/>
          <w:sz w:val="20"/>
          <w:szCs w:val="20"/>
        </w:rPr>
        <w:t>o</w:t>
      </w:r>
      <w:r w:rsidRPr="002779EC">
        <w:rPr>
          <w:rFonts w:hAnsi="Times New Roman" w:cs="Times New Roman"/>
          <w:color w:val="auto"/>
          <w:spacing w:val="-1"/>
          <w:sz w:val="20"/>
          <w:szCs w:val="20"/>
        </w:rPr>
        <w:t>o</w:t>
      </w:r>
      <w:r w:rsidRPr="002779EC">
        <w:rPr>
          <w:rFonts w:hAnsi="Times New Roman" w:cs="Times New Roman"/>
          <w:color w:val="auto"/>
          <w:spacing w:val="-3"/>
          <w:sz w:val="20"/>
          <w:szCs w:val="20"/>
        </w:rPr>
        <w:t>m</w:t>
      </w:r>
      <w:r w:rsidRPr="002779EC">
        <w:rPr>
          <w:rFonts w:hAnsi="Times New Roman" w:cs="Times New Roman"/>
          <w:color w:val="auto"/>
          <w:sz w:val="20"/>
          <w:szCs w:val="20"/>
        </w:rPr>
        <w:t>s,</w:t>
      </w:r>
    </w:p>
    <w:p w14:paraId="01F5AD05" w14:textId="77777777" w:rsidR="00E11C72" w:rsidRPr="002779EC" w:rsidRDefault="00CF79F8" w:rsidP="00E11C72">
      <w:pPr>
        <w:pStyle w:val="BodyText"/>
        <w:spacing w:line="230" w:lineRule="exact"/>
        <w:ind w:left="840" w:right="120"/>
        <w:rPr>
          <w:rFonts w:hAnsi="Times New Roman" w:cs="Times New Roman"/>
          <w:color w:val="auto"/>
          <w:sz w:val="20"/>
          <w:szCs w:val="20"/>
        </w:rPr>
      </w:pPr>
      <w:proofErr w:type="gramStart"/>
      <w:r w:rsidRPr="002779EC">
        <w:rPr>
          <w:rFonts w:hAnsi="Times New Roman" w:cs="Times New Roman"/>
          <w:color w:val="auto"/>
          <w:spacing w:val="-1"/>
          <w:sz w:val="20"/>
          <w:szCs w:val="20"/>
        </w:rPr>
        <w:t>lock</w:t>
      </w:r>
      <w:r w:rsidRPr="002779EC">
        <w:rPr>
          <w:rFonts w:hAnsi="Times New Roman" w:cs="Times New Roman"/>
          <w:color w:val="auto"/>
          <w:spacing w:val="-2"/>
          <w:sz w:val="20"/>
          <w:szCs w:val="20"/>
        </w:rPr>
        <w:t>e</w:t>
      </w:r>
      <w:r w:rsidRPr="002779EC">
        <w:rPr>
          <w:rFonts w:hAnsi="Times New Roman" w:cs="Times New Roman"/>
          <w:color w:val="auto"/>
          <w:sz w:val="20"/>
          <w:szCs w:val="20"/>
        </w:rPr>
        <w:t>r</w:t>
      </w:r>
      <w:proofErr w:type="gramEnd"/>
      <w:r w:rsidRPr="002779EC">
        <w:rPr>
          <w:rFonts w:hAnsi="Times New Roman" w:cs="Times New Roman"/>
          <w:color w:val="auto"/>
          <w:sz w:val="20"/>
          <w:szCs w:val="20"/>
        </w:rPr>
        <w:t xml:space="preserve"> </w:t>
      </w:r>
      <w:r w:rsidRPr="002779EC">
        <w:rPr>
          <w:rFonts w:hAnsi="Times New Roman" w:cs="Times New Roman"/>
          <w:color w:val="auto"/>
          <w:spacing w:val="-1"/>
          <w:sz w:val="20"/>
          <w:szCs w:val="20"/>
        </w:rPr>
        <w:t>roo</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s</w:t>
      </w:r>
      <w:r w:rsidRPr="002779EC">
        <w:rPr>
          <w:rFonts w:hAnsi="Times New Roman" w:cs="Times New Roman"/>
          <w:color w:val="auto"/>
          <w:sz w:val="20"/>
          <w:szCs w:val="20"/>
        </w:rPr>
        <w:t xml:space="preserve">, </w:t>
      </w:r>
      <w:r w:rsidRPr="002779EC">
        <w:rPr>
          <w:rFonts w:hAnsi="Times New Roman" w:cs="Times New Roman"/>
          <w:color w:val="auto"/>
          <w:spacing w:val="-1"/>
          <w:sz w:val="20"/>
          <w:szCs w:val="20"/>
        </w:rPr>
        <w:t>etc</w:t>
      </w:r>
      <w:r w:rsidRPr="002779EC">
        <w:rPr>
          <w:rFonts w:hAnsi="Times New Roman" w:cs="Times New Roman"/>
          <w:color w:val="auto"/>
          <w:sz w:val="20"/>
          <w:szCs w:val="20"/>
        </w:rPr>
        <w:t xml:space="preserve">.  </w:t>
      </w:r>
      <w:r w:rsidRPr="002779EC">
        <w:rPr>
          <w:rFonts w:hAnsi="Times New Roman" w:cs="Times New Roman"/>
          <w:color w:val="auto"/>
          <w:spacing w:val="-1"/>
          <w:sz w:val="20"/>
          <w:szCs w:val="20"/>
        </w:rPr>
        <w:t>I</w:t>
      </w:r>
      <w:r w:rsidRPr="002779EC">
        <w:rPr>
          <w:rFonts w:hAnsi="Times New Roman" w:cs="Times New Roman"/>
          <w:color w:val="auto"/>
          <w:sz w:val="20"/>
          <w:szCs w:val="20"/>
        </w:rPr>
        <w:t>f a</w:t>
      </w:r>
      <w:r w:rsidRPr="002779EC">
        <w:rPr>
          <w:rFonts w:hAnsi="Times New Roman" w:cs="Times New Roman"/>
          <w:color w:val="auto"/>
          <w:spacing w:val="-1"/>
          <w:sz w:val="20"/>
          <w:szCs w:val="20"/>
        </w:rPr>
        <w:t xml:space="preserve"> stu</w:t>
      </w:r>
      <w:r w:rsidRPr="002779EC">
        <w:rPr>
          <w:rFonts w:hAnsi="Times New Roman" w:cs="Times New Roman"/>
          <w:color w:val="auto"/>
          <w:spacing w:val="-2"/>
          <w:sz w:val="20"/>
          <w:szCs w:val="20"/>
        </w:rPr>
        <w:t>d</w:t>
      </w:r>
      <w:r w:rsidRPr="002779EC">
        <w:rPr>
          <w:rFonts w:hAnsi="Times New Roman" w:cs="Times New Roman"/>
          <w:color w:val="auto"/>
          <w:sz w:val="20"/>
          <w:szCs w:val="20"/>
        </w:rPr>
        <w:t>e</w:t>
      </w:r>
      <w:r w:rsidRPr="002779EC">
        <w:rPr>
          <w:rFonts w:hAnsi="Times New Roman" w:cs="Times New Roman"/>
          <w:color w:val="auto"/>
          <w:spacing w:val="-1"/>
          <w:sz w:val="20"/>
          <w:szCs w:val="20"/>
        </w:rPr>
        <w:t>n</w:t>
      </w:r>
      <w:r w:rsidRPr="002779EC">
        <w:rPr>
          <w:rFonts w:hAnsi="Times New Roman" w:cs="Times New Roman"/>
          <w:color w:val="auto"/>
          <w:sz w:val="20"/>
          <w:szCs w:val="20"/>
        </w:rPr>
        <w:t>t</w:t>
      </w:r>
      <w:r w:rsidRPr="002779EC">
        <w:rPr>
          <w:rFonts w:hAnsi="Times New Roman" w:cs="Times New Roman"/>
          <w:color w:val="auto"/>
          <w:spacing w:val="-1"/>
          <w:sz w:val="20"/>
          <w:szCs w:val="20"/>
        </w:rPr>
        <w:t xml:space="preserve"> i</w:t>
      </w:r>
      <w:r w:rsidRPr="002779EC">
        <w:rPr>
          <w:rFonts w:hAnsi="Times New Roman" w:cs="Times New Roman"/>
          <w:color w:val="auto"/>
          <w:sz w:val="20"/>
          <w:szCs w:val="20"/>
        </w:rPr>
        <w:t>s f</w:t>
      </w:r>
      <w:r w:rsidRPr="002779EC">
        <w:rPr>
          <w:rFonts w:hAnsi="Times New Roman" w:cs="Times New Roman"/>
          <w:color w:val="auto"/>
          <w:spacing w:val="-1"/>
          <w:sz w:val="20"/>
          <w:szCs w:val="20"/>
        </w:rPr>
        <w:t>ou</w:t>
      </w:r>
      <w:r w:rsidRPr="002779EC">
        <w:rPr>
          <w:rFonts w:hAnsi="Times New Roman" w:cs="Times New Roman"/>
          <w:color w:val="auto"/>
          <w:sz w:val="20"/>
          <w:szCs w:val="20"/>
        </w:rPr>
        <w:t>nd</w:t>
      </w:r>
      <w:r w:rsidRPr="002779EC">
        <w:rPr>
          <w:rFonts w:hAnsi="Times New Roman" w:cs="Times New Roman"/>
          <w:color w:val="auto"/>
          <w:spacing w:val="-1"/>
          <w:sz w:val="20"/>
          <w:szCs w:val="20"/>
        </w:rPr>
        <w:t xml:space="preserve"> ta</w:t>
      </w:r>
      <w:r w:rsidRPr="002779EC">
        <w:rPr>
          <w:rFonts w:hAnsi="Times New Roman" w:cs="Times New Roman"/>
          <w:color w:val="auto"/>
          <w:sz w:val="20"/>
          <w:szCs w:val="20"/>
        </w:rPr>
        <w:t>k</w:t>
      </w:r>
      <w:r w:rsidRPr="002779EC">
        <w:rPr>
          <w:rFonts w:hAnsi="Times New Roman" w:cs="Times New Roman"/>
          <w:color w:val="auto"/>
          <w:spacing w:val="-1"/>
          <w:sz w:val="20"/>
          <w:szCs w:val="20"/>
        </w:rPr>
        <w:t>in</w:t>
      </w:r>
      <w:r w:rsidRPr="002779EC">
        <w:rPr>
          <w:rFonts w:hAnsi="Times New Roman" w:cs="Times New Roman"/>
          <w:color w:val="auto"/>
          <w:sz w:val="20"/>
          <w:szCs w:val="20"/>
        </w:rPr>
        <w:t>g</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1"/>
          <w:sz w:val="20"/>
          <w:szCs w:val="20"/>
        </w:rPr>
        <w:t>i</w:t>
      </w:r>
      <w:r w:rsidRPr="002779EC">
        <w:rPr>
          <w:rFonts w:hAnsi="Times New Roman" w:cs="Times New Roman"/>
          <w:color w:val="auto"/>
          <w:sz w:val="20"/>
          <w:szCs w:val="20"/>
        </w:rPr>
        <w:t>c</w:t>
      </w:r>
      <w:r w:rsidRPr="002779EC">
        <w:rPr>
          <w:rFonts w:hAnsi="Times New Roman" w:cs="Times New Roman"/>
          <w:color w:val="auto"/>
          <w:spacing w:val="-1"/>
          <w:sz w:val="20"/>
          <w:szCs w:val="20"/>
        </w:rPr>
        <w:t>t</w:t>
      </w:r>
      <w:r w:rsidRPr="002779EC">
        <w:rPr>
          <w:rFonts w:hAnsi="Times New Roman" w:cs="Times New Roman"/>
          <w:color w:val="auto"/>
          <w:sz w:val="20"/>
          <w:szCs w:val="20"/>
        </w:rPr>
        <w:t>ures</w:t>
      </w:r>
      <w:r w:rsidRPr="002779EC">
        <w:rPr>
          <w:rFonts w:hAnsi="Times New Roman" w:cs="Times New Roman"/>
          <w:color w:val="auto"/>
          <w:spacing w:val="-1"/>
          <w:sz w:val="20"/>
          <w:szCs w:val="20"/>
        </w:rPr>
        <w:t xml:space="preserve"> i</w:t>
      </w:r>
      <w:r w:rsidRPr="002779EC">
        <w:rPr>
          <w:rFonts w:hAnsi="Times New Roman" w:cs="Times New Roman"/>
          <w:color w:val="auto"/>
          <w:sz w:val="20"/>
          <w:szCs w:val="20"/>
        </w:rPr>
        <w:t>n</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s</w:t>
      </w:r>
      <w:r w:rsidRPr="002779EC">
        <w:rPr>
          <w:rFonts w:hAnsi="Times New Roman" w:cs="Times New Roman"/>
          <w:color w:val="auto"/>
          <w:spacing w:val="-2"/>
          <w:sz w:val="20"/>
          <w:szCs w:val="20"/>
        </w:rPr>
        <w:t>c</w:t>
      </w:r>
      <w:r w:rsidRPr="002779EC">
        <w:rPr>
          <w:rFonts w:hAnsi="Times New Roman" w:cs="Times New Roman"/>
          <w:color w:val="auto"/>
          <w:sz w:val="20"/>
          <w:szCs w:val="20"/>
        </w:rPr>
        <w:t>h</w:t>
      </w:r>
      <w:r w:rsidRPr="002779EC">
        <w:rPr>
          <w:rFonts w:hAnsi="Times New Roman" w:cs="Times New Roman"/>
          <w:color w:val="auto"/>
          <w:spacing w:val="-1"/>
          <w:sz w:val="20"/>
          <w:szCs w:val="20"/>
        </w:rPr>
        <w:t>o</w:t>
      </w:r>
      <w:r w:rsidRPr="002779EC">
        <w:rPr>
          <w:rFonts w:hAnsi="Times New Roman" w:cs="Times New Roman"/>
          <w:color w:val="auto"/>
          <w:sz w:val="20"/>
          <w:szCs w:val="20"/>
        </w:rPr>
        <w:t>o</w:t>
      </w:r>
      <w:r w:rsidRPr="002779EC">
        <w:rPr>
          <w:rFonts w:hAnsi="Times New Roman" w:cs="Times New Roman"/>
          <w:color w:val="auto"/>
          <w:spacing w:val="-1"/>
          <w:sz w:val="20"/>
          <w:szCs w:val="20"/>
        </w:rPr>
        <w:t>l</w:t>
      </w:r>
      <w:r w:rsidRPr="002779EC">
        <w:rPr>
          <w:rFonts w:hAnsi="Times New Roman" w:cs="Times New Roman"/>
          <w:color w:val="auto"/>
          <w:sz w:val="20"/>
          <w:szCs w:val="20"/>
        </w:rPr>
        <w:t>,</w:t>
      </w:r>
      <w:r w:rsidRPr="002779EC">
        <w:rPr>
          <w:rFonts w:hAnsi="Times New Roman" w:cs="Times New Roman"/>
          <w:color w:val="auto"/>
          <w:spacing w:val="-1"/>
          <w:sz w:val="20"/>
          <w:szCs w:val="20"/>
        </w:rPr>
        <w:t xml:space="preserve"> w</w:t>
      </w:r>
      <w:r w:rsidRPr="002779EC">
        <w:rPr>
          <w:rFonts w:hAnsi="Times New Roman" w:cs="Times New Roman"/>
          <w:color w:val="auto"/>
          <w:sz w:val="20"/>
          <w:szCs w:val="20"/>
        </w:rPr>
        <w:t>he</w:t>
      </w:r>
      <w:r w:rsidRPr="002779EC">
        <w:rPr>
          <w:rFonts w:hAnsi="Times New Roman" w:cs="Times New Roman"/>
          <w:color w:val="auto"/>
          <w:spacing w:val="-1"/>
          <w:sz w:val="20"/>
          <w:szCs w:val="20"/>
        </w:rPr>
        <w:t>t</w:t>
      </w:r>
      <w:r w:rsidRPr="002779EC">
        <w:rPr>
          <w:rFonts w:hAnsi="Times New Roman" w:cs="Times New Roman"/>
          <w:color w:val="auto"/>
          <w:sz w:val="20"/>
          <w:szCs w:val="20"/>
        </w:rPr>
        <w:t>h</w:t>
      </w:r>
      <w:r w:rsidRPr="002779EC">
        <w:rPr>
          <w:rFonts w:hAnsi="Times New Roman" w:cs="Times New Roman"/>
          <w:color w:val="auto"/>
          <w:spacing w:val="-2"/>
          <w:sz w:val="20"/>
          <w:szCs w:val="20"/>
        </w:rPr>
        <w:t>e</w:t>
      </w:r>
      <w:r w:rsidRPr="002779EC">
        <w:rPr>
          <w:rFonts w:hAnsi="Times New Roman" w:cs="Times New Roman"/>
          <w:color w:val="auto"/>
          <w:sz w:val="20"/>
          <w:szCs w:val="20"/>
        </w:rPr>
        <w:t>r</w:t>
      </w:r>
      <w:r w:rsidRPr="002779EC">
        <w:rPr>
          <w:rFonts w:hAnsi="Times New Roman" w:cs="Times New Roman"/>
          <w:color w:val="auto"/>
          <w:spacing w:val="-1"/>
          <w:sz w:val="20"/>
          <w:szCs w:val="20"/>
        </w:rPr>
        <w:t xml:space="preserve"> </w:t>
      </w:r>
      <w:r w:rsidRPr="002779EC">
        <w:rPr>
          <w:rFonts w:hAnsi="Times New Roman" w:cs="Times New Roman"/>
          <w:color w:val="auto"/>
          <w:sz w:val="20"/>
          <w:szCs w:val="20"/>
        </w:rPr>
        <w:t>ap</w:t>
      </w:r>
      <w:r w:rsidRPr="002779EC">
        <w:rPr>
          <w:rFonts w:hAnsi="Times New Roman" w:cs="Times New Roman"/>
          <w:color w:val="auto"/>
          <w:spacing w:val="-1"/>
          <w:sz w:val="20"/>
          <w:szCs w:val="20"/>
        </w:rPr>
        <w:t>pr</w:t>
      </w:r>
      <w:r w:rsidRPr="002779EC">
        <w:rPr>
          <w:rFonts w:hAnsi="Times New Roman" w:cs="Times New Roman"/>
          <w:color w:val="auto"/>
          <w:sz w:val="20"/>
          <w:szCs w:val="20"/>
        </w:rPr>
        <w:t>o</w:t>
      </w:r>
      <w:r w:rsidRPr="002779EC">
        <w:rPr>
          <w:rFonts w:hAnsi="Times New Roman" w:cs="Times New Roman"/>
          <w:color w:val="auto"/>
          <w:spacing w:val="-1"/>
          <w:sz w:val="20"/>
          <w:szCs w:val="20"/>
        </w:rPr>
        <w:t>p</w:t>
      </w:r>
      <w:r w:rsidRPr="002779EC">
        <w:rPr>
          <w:rFonts w:hAnsi="Times New Roman" w:cs="Times New Roman"/>
          <w:color w:val="auto"/>
          <w:sz w:val="20"/>
          <w:szCs w:val="20"/>
        </w:rPr>
        <w:t>r</w:t>
      </w:r>
      <w:r w:rsidRPr="002779EC">
        <w:rPr>
          <w:rFonts w:hAnsi="Times New Roman" w:cs="Times New Roman"/>
          <w:color w:val="auto"/>
          <w:spacing w:val="-1"/>
          <w:sz w:val="20"/>
          <w:szCs w:val="20"/>
        </w:rPr>
        <w:t>i</w:t>
      </w:r>
      <w:r w:rsidRPr="002779EC">
        <w:rPr>
          <w:rFonts w:hAnsi="Times New Roman" w:cs="Times New Roman"/>
          <w:color w:val="auto"/>
          <w:sz w:val="20"/>
          <w:szCs w:val="20"/>
        </w:rPr>
        <w:t>a</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e </w:t>
      </w:r>
      <w:r w:rsidRPr="002779EC">
        <w:rPr>
          <w:rFonts w:hAnsi="Times New Roman" w:cs="Times New Roman"/>
          <w:color w:val="auto"/>
          <w:spacing w:val="-1"/>
          <w:sz w:val="20"/>
          <w:szCs w:val="20"/>
        </w:rPr>
        <w:t>o</w:t>
      </w:r>
      <w:r w:rsidRPr="002779EC">
        <w:rPr>
          <w:rFonts w:hAnsi="Times New Roman" w:cs="Times New Roman"/>
          <w:color w:val="auto"/>
          <w:sz w:val="20"/>
          <w:szCs w:val="20"/>
        </w:rPr>
        <w:t xml:space="preserve">r </w:t>
      </w:r>
      <w:r w:rsidRPr="002779EC">
        <w:rPr>
          <w:rFonts w:hAnsi="Times New Roman" w:cs="Times New Roman"/>
          <w:color w:val="auto"/>
          <w:spacing w:val="-1"/>
          <w:sz w:val="20"/>
          <w:szCs w:val="20"/>
        </w:rPr>
        <w:t>i</w:t>
      </w:r>
      <w:r w:rsidRPr="002779EC">
        <w:rPr>
          <w:rFonts w:hAnsi="Times New Roman" w:cs="Times New Roman"/>
          <w:color w:val="auto"/>
          <w:sz w:val="20"/>
          <w:szCs w:val="20"/>
        </w:rPr>
        <w:t>n</w:t>
      </w:r>
      <w:r w:rsidRPr="002779EC">
        <w:rPr>
          <w:rFonts w:hAnsi="Times New Roman" w:cs="Times New Roman"/>
          <w:color w:val="auto"/>
          <w:spacing w:val="-1"/>
          <w:sz w:val="20"/>
          <w:szCs w:val="20"/>
        </w:rPr>
        <w:t>ap</w:t>
      </w:r>
      <w:r w:rsidRPr="002779EC">
        <w:rPr>
          <w:rFonts w:hAnsi="Times New Roman" w:cs="Times New Roman"/>
          <w:color w:val="auto"/>
          <w:sz w:val="20"/>
          <w:szCs w:val="20"/>
        </w:rPr>
        <w:t>p</w:t>
      </w:r>
      <w:r w:rsidRPr="002779EC">
        <w:rPr>
          <w:rFonts w:hAnsi="Times New Roman" w:cs="Times New Roman"/>
          <w:color w:val="auto"/>
          <w:spacing w:val="-1"/>
          <w:sz w:val="20"/>
          <w:szCs w:val="20"/>
        </w:rPr>
        <w:t>ro</w:t>
      </w:r>
      <w:r w:rsidRPr="002779EC">
        <w:rPr>
          <w:rFonts w:hAnsi="Times New Roman" w:cs="Times New Roman"/>
          <w:color w:val="auto"/>
          <w:sz w:val="20"/>
          <w:szCs w:val="20"/>
        </w:rPr>
        <w:t>p</w:t>
      </w:r>
      <w:r w:rsidRPr="002779EC">
        <w:rPr>
          <w:rFonts w:hAnsi="Times New Roman" w:cs="Times New Roman"/>
          <w:color w:val="auto"/>
          <w:spacing w:val="-1"/>
          <w:sz w:val="20"/>
          <w:szCs w:val="20"/>
        </w:rPr>
        <w:t>riate</w:t>
      </w:r>
      <w:r w:rsidRPr="002779EC">
        <w:rPr>
          <w:rFonts w:hAnsi="Times New Roman" w:cs="Times New Roman"/>
          <w:color w:val="auto"/>
          <w:sz w:val="20"/>
          <w:szCs w:val="20"/>
        </w:rPr>
        <w:t>,</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h</w:t>
      </w:r>
      <w:r w:rsidRPr="002779EC">
        <w:rPr>
          <w:rFonts w:hAnsi="Times New Roman" w:cs="Times New Roman"/>
          <w:color w:val="auto"/>
          <w:spacing w:val="-1"/>
          <w:sz w:val="20"/>
          <w:szCs w:val="20"/>
        </w:rPr>
        <w:t>e/s</w:t>
      </w:r>
      <w:r w:rsidRPr="002779EC">
        <w:rPr>
          <w:rFonts w:hAnsi="Times New Roman" w:cs="Times New Roman"/>
          <w:color w:val="auto"/>
          <w:sz w:val="20"/>
          <w:szCs w:val="20"/>
        </w:rPr>
        <w:t>he</w:t>
      </w:r>
      <w:r w:rsidRPr="002779EC">
        <w:rPr>
          <w:rFonts w:hAnsi="Times New Roman" w:cs="Times New Roman"/>
          <w:color w:val="auto"/>
          <w:spacing w:val="-1"/>
          <w:sz w:val="20"/>
          <w:szCs w:val="20"/>
        </w:rPr>
        <w:t xml:space="preserve"> wil</w:t>
      </w:r>
      <w:r w:rsidRPr="002779EC">
        <w:rPr>
          <w:rFonts w:hAnsi="Times New Roman" w:cs="Times New Roman"/>
          <w:color w:val="auto"/>
          <w:sz w:val="20"/>
          <w:szCs w:val="20"/>
        </w:rPr>
        <w:t>l be</w:t>
      </w:r>
      <w:r w:rsidRPr="002779EC">
        <w:rPr>
          <w:rFonts w:hAnsi="Times New Roman" w:cs="Times New Roman"/>
          <w:color w:val="auto"/>
          <w:spacing w:val="-1"/>
          <w:sz w:val="20"/>
          <w:szCs w:val="20"/>
        </w:rPr>
        <w:t xml:space="preserve"> referre</w:t>
      </w:r>
      <w:r w:rsidRPr="002779EC">
        <w:rPr>
          <w:rFonts w:hAnsi="Times New Roman" w:cs="Times New Roman"/>
          <w:color w:val="auto"/>
          <w:sz w:val="20"/>
          <w:szCs w:val="20"/>
        </w:rPr>
        <w:t xml:space="preserve">d </w:t>
      </w:r>
      <w:r w:rsidRPr="002779EC">
        <w:rPr>
          <w:rFonts w:hAnsi="Times New Roman" w:cs="Times New Roman"/>
          <w:color w:val="auto"/>
          <w:spacing w:val="-1"/>
          <w:sz w:val="20"/>
          <w:szCs w:val="20"/>
        </w:rPr>
        <w:t>t</w:t>
      </w:r>
      <w:r w:rsidRPr="002779EC">
        <w:rPr>
          <w:rFonts w:hAnsi="Times New Roman" w:cs="Times New Roman"/>
          <w:color w:val="auto"/>
          <w:sz w:val="20"/>
          <w:szCs w:val="20"/>
        </w:rPr>
        <w:t>o</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a</w:t>
      </w:r>
      <w:r w:rsidRPr="002779EC">
        <w:rPr>
          <w:rFonts w:hAnsi="Times New Roman" w:cs="Times New Roman"/>
          <w:color w:val="auto"/>
          <w:sz w:val="20"/>
          <w:szCs w:val="20"/>
        </w:rPr>
        <w:t>n</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a</w:t>
      </w:r>
      <w:r w:rsidRPr="002779EC">
        <w:rPr>
          <w:rFonts w:hAnsi="Times New Roman" w:cs="Times New Roman"/>
          <w:color w:val="auto"/>
          <w:sz w:val="20"/>
          <w:szCs w:val="20"/>
        </w:rPr>
        <w:t>d</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i</w:t>
      </w:r>
      <w:r w:rsidRPr="002779EC">
        <w:rPr>
          <w:rFonts w:hAnsi="Times New Roman" w:cs="Times New Roman"/>
          <w:color w:val="auto"/>
          <w:sz w:val="20"/>
          <w:szCs w:val="20"/>
        </w:rPr>
        <w:t>n</w:t>
      </w:r>
      <w:r w:rsidRPr="002779EC">
        <w:rPr>
          <w:rFonts w:hAnsi="Times New Roman" w:cs="Times New Roman"/>
          <w:color w:val="auto"/>
          <w:spacing w:val="-1"/>
          <w:sz w:val="20"/>
          <w:szCs w:val="20"/>
        </w:rPr>
        <w:t>istrat</w:t>
      </w:r>
      <w:r w:rsidRPr="002779EC">
        <w:rPr>
          <w:rFonts w:hAnsi="Times New Roman" w:cs="Times New Roman"/>
          <w:color w:val="auto"/>
          <w:sz w:val="20"/>
          <w:szCs w:val="20"/>
        </w:rPr>
        <w:t>o</w:t>
      </w:r>
      <w:r w:rsidRPr="002779EC">
        <w:rPr>
          <w:rFonts w:hAnsi="Times New Roman" w:cs="Times New Roman"/>
          <w:color w:val="auto"/>
          <w:spacing w:val="-1"/>
          <w:sz w:val="20"/>
          <w:szCs w:val="20"/>
        </w:rPr>
        <w:t>r</w:t>
      </w:r>
      <w:r w:rsidRPr="002779EC">
        <w:rPr>
          <w:rFonts w:hAnsi="Times New Roman" w:cs="Times New Roman"/>
          <w:color w:val="auto"/>
          <w:sz w:val="20"/>
          <w:szCs w:val="20"/>
        </w:rPr>
        <w:t>.</w:t>
      </w:r>
      <w:r w:rsidRPr="002779EC">
        <w:rPr>
          <w:rFonts w:hAnsi="Times New Roman" w:cs="Times New Roman"/>
          <w:color w:val="auto"/>
          <w:spacing w:val="49"/>
          <w:sz w:val="20"/>
          <w:szCs w:val="20"/>
        </w:rPr>
        <w:t xml:space="preserve"> </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he </w:t>
      </w:r>
      <w:r w:rsidRPr="002779EC">
        <w:rPr>
          <w:rFonts w:hAnsi="Times New Roman" w:cs="Times New Roman"/>
          <w:color w:val="auto"/>
          <w:spacing w:val="-1"/>
          <w:sz w:val="20"/>
          <w:szCs w:val="20"/>
        </w:rPr>
        <w:t>co</w:t>
      </w:r>
      <w:r w:rsidRPr="002779EC">
        <w:rPr>
          <w:rFonts w:hAnsi="Times New Roman" w:cs="Times New Roman"/>
          <w:color w:val="auto"/>
          <w:sz w:val="20"/>
          <w:szCs w:val="20"/>
        </w:rPr>
        <w:t>n</w:t>
      </w:r>
      <w:r w:rsidRPr="002779EC">
        <w:rPr>
          <w:rFonts w:hAnsi="Times New Roman" w:cs="Times New Roman"/>
          <w:color w:val="auto"/>
          <w:spacing w:val="-1"/>
          <w:sz w:val="20"/>
          <w:szCs w:val="20"/>
        </w:rPr>
        <w:t>te</w:t>
      </w:r>
      <w:r w:rsidRPr="002779EC">
        <w:rPr>
          <w:rFonts w:hAnsi="Times New Roman" w:cs="Times New Roman"/>
          <w:color w:val="auto"/>
          <w:sz w:val="20"/>
          <w:szCs w:val="20"/>
        </w:rPr>
        <w:t>nt</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of</w:t>
      </w:r>
      <w:r w:rsidRPr="002779EC">
        <w:rPr>
          <w:rFonts w:hAnsi="Times New Roman" w:cs="Times New Roman"/>
          <w:color w:val="auto"/>
          <w:spacing w:val="-2"/>
          <w:sz w:val="20"/>
          <w:szCs w:val="20"/>
        </w:rPr>
        <w:t xml:space="preserve"> </w:t>
      </w:r>
      <w:r w:rsidRPr="002779EC">
        <w:rPr>
          <w:rFonts w:hAnsi="Times New Roman" w:cs="Times New Roman"/>
          <w:color w:val="auto"/>
          <w:spacing w:val="-1"/>
          <w:sz w:val="20"/>
          <w:szCs w:val="20"/>
        </w:rPr>
        <w:t>t</w:t>
      </w:r>
      <w:r w:rsidRPr="002779EC">
        <w:rPr>
          <w:rFonts w:hAnsi="Times New Roman" w:cs="Times New Roman"/>
          <w:color w:val="auto"/>
          <w:sz w:val="20"/>
          <w:szCs w:val="20"/>
        </w:rPr>
        <w:t>he p</w:t>
      </w:r>
      <w:r w:rsidRPr="002779EC">
        <w:rPr>
          <w:rFonts w:hAnsi="Times New Roman" w:cs="Times New Roman"/>
          <w:color w:val="auto"/>
          <w:spacing w:val="-1"/>
          <w:sz w:val="20"/>
          <w:szCs w:val="20"/>
        </w:rPr>
        <w:t>icture</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take</w:t>
      </w:r>
      <w:r w:rsidRPr="002779EC">
        <w:rPr>
          <w:rFonts w:hAnsi="Times New Roman" w:cs="Times New Roman"/>
          <w:color w:val="auto"/>
          <w:sz w:val="20"/>
          <w:szCs w:val="20"/>
        </w:rPr>
        <w:t>n</w:t>
      </w:r>
      <w:r w:rsidRPr="002779EC">
        <w:rPr>
          <w:rFonts w:hAnsi="Times New Roman" w:cs="Times New Roman"/>
          <w:color w:val="auto"/>
          <w:spacing w:val="-1"/>
          <w:sz w:val="20"/>
          <w:szCs w:val="20"/>
        </w:rPr>
        <w:t xml:space="preserve"> will</w:t>
      </w:r>
      <w:r w:rsidRPr="002779EC">
        <w:rPr>
          <w:rFonts w:hAnsi="Times New Roman" w:cs="Times New Roman"/>
          <w:color w:val="auto"/>
          <w:sz w:val="20"/>
          <w:szCs w:val="20"/>
        </w:rPr>
        <w:t xml:space="preserve"> d</w:t>
      </w:r>
      <w:r w:rsidRPr="002779EC">
        <w:rPr>
          <w:rFonts w:hAnsi="Times New Roman" w:cs="Times New Roman"/>
          <w:color w:val="auto"/>
          <w:spacing w:val="-1"/>
          <w:sz w:val="20"/>
          <w:szCs w:val="20"/>
        </w:rPr>
        <w:t>eter</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i</w:t>
      </w:r>
      <w:r w:rsidRPr="002779EC">
        <w:rPr>
          <w:rFonts w:hAnsi="Times New Roman" w:cs="Times New Roman"/>
          <w:color w:val="auto"/>
          <w:sz w:val="20"/>
          <w:szCs w:val="20"/>
        </w:rPr>
        <w:t xml:space="preserve">ne </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he </w:t>
      </w:r>
      <w:r w:rsidRPr="002779EC">
        <w:rPr>
          <w:rFonts w:hAnsi="Times New Roman" w:cs="Times New Roman"/>
          <w:color w:val="auto"/>
          <w:spacing w:val="-1"/>
          <w:sz w:val="20"/>
          <w:szCs w:val="20"/>
        </w:rPr>
        <w:t>se</w:t>
      </w:r>
      <w:r w:rsidRPr="002779EC">
        <w:rPr>
          <w:rFonts w:hAnsi="Times New Roman" w:cs="Times New Roman"/>
          <w:color w:val="auto"/>
          <w:sz w:val="20"/>
          <w:szCs w:val="20"/>
        </w:rPr>
        <w:t>v</w:t>
      </w:r>
      <w:r w:rsidRPr="002779EC">
        <w:rPr>
          <w:rFonts w:hAnsi="Times New Roman" w:cs="Times New Roman"/>
          <w:color w:val="auto"/>
          <w:spacing w:val="-1"/>
          <w:sz w:val="20"/>
          <w:szCs w:val="20"/>
        </w:rPr>
        <w:t>erit</w:t>
      </w:r>
      <w:r w:rsidRPr="002779EC">
        <w:rPr>
          <w:rFonts w:hAnsi="Times New Roman" w:cs="Times New Roman"/>
          <w:color w:val="auto"/>
          <w:sz w:val="20"/>
          <w:szCs w:val="20"/>
        </w:rPr>
        <w:t xml:space="preserve">y </w:t>
      </w:r>
      <w:r w:rsidRPr="002779EC">
        <w:rPr>
          <w:rFonts w:hAnsi="Times New Roman" w:cs="Times New Roman"/>
          <w:color w:val="auto"/>
          <w:spacing w:val="-1"/>
          <w:sz w:val="20"/>
          <w:szCs w:val="20"/>
        </w:rPr>
        <w:t>o</w:t>
      </w:r>
      <w:r w:rsidRPr="002779EC">
        <w:rPr>
          <w:rFonts w:hAnsi="Times New Roman" w:cs="Times New Roman"/>
          <w:color w:val="auto"/>
          <w:sz w:val="20"/>
          <w:szCs w:val="20"/>
        </w:rPr>
        <w:t xml:space="preserve">f </w:t>
      </w:r>
      <w:r w:rsidRPr="002779EC">
        <w:rPr>
          <w:rFonts w:hAnsi="Times New Roman" w:cs="Times New Roman"/>
          <w:color w:val="auto"/>
          <w:spacing w:val="-1"/>
          <w:sz w:val="20"/>
          <w:szCs w:val="20"/>
        </w:rPr>
        <w:t>th</w:t>
      </w:r>
      <w:r w:rsidRPr="002779EC">
        <w:rPr>
          <w:rFonts w:hAnsi="Times New Roman" w:cs="Times New Roman"/>
          <w:color w:val="auto"/>
          <w:sz w:val="20"/>
          <w:szCs w:val="20"/>
        </w:rPr>
        <w:t>e</w:t>
      </w:r>
      <w:r w:rsidRPr="002779EC">
        <w:rPr>
          <w:rFonts w:hAnsi="Times New Roman" w:cs="Times New Roman"/>
          <w:color w:val="auto"/>
          <w:spacing w:val="-2"/>
          <w:sz w:val="20"/>
          <w:szCs w:val="20"/>
        </w:rPr>
        <w:t xml:space="preserve"> </w:t>
      </w:r>
      <w:r w:rsidRPr="002779EC">
        <w:rPr>
          <w:rFonts w:hAnsi="Times New Roman" w:cs="Times New Roman"/>
          <w:color w:val="auto"/>
          <w:spacing w:val="-1"/>
          <w:sz w:val="20"/>
          <w:szCs w:val="20"/>
        </w:rPr>
        <w:t>p</w:t>
      </w:r>
      <w:r w:rsidRPr="002779EC">
        <w:rPr>
          <w:rFonts w:hAnsi="Times New Roman" w:cs="Times New Roman"/>
          <w:color w:val="auto"/>
          <w:sz w:val="20"/>
          <w:szCs w:val="20"/>
        </w:rPr>
        <w:t>un</w:t>
      </w:r>
      <w:r w:rsidRPr="002779EC">
        <w:rPr>
          <w:rFonts w:hAnsi="Times New Roman" w:cs="Times New Roman"/>
          <w:color w:val="auto"/>
          <w:spacing w:val="-1"/>
          <w:sz w:val="20"/>
          <w:szCs w:val="20"/>
        </w:rPr>
        <w:t>is</w:t>
      </w:r>
      <w:r w:rsidRPr="002779EC">
        <w:rPr>
          <w:rFonts w:hAnsi="Times New Roman" w:cs="Times New Roman"/>
          <w:color w:val="auto"/>
          <w:sz w:val="20"/>
          <w:szCs w:val="20"/>
        </w:rPr>
        <w:t>h</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e</w:t>
      </w:r>
      <w:r w:rsidRPr="002779EC">
        <w:rPr>
          <w:rFonts w:hAnsi="Times New Roman" w:cs="Times New Roman"/>
          <w:color w:val="auto"/>
          <w:sz w:val="20"/>
          <w:szCs w:val="20"/>
        </w:rPr>
        <w:t>n</w:t>
      </w:r>
      <w:r w:rsidRPr="002779EC">
        <w:rPr>
          <w:rFonts w:hAnsi="Times New Roman" w:cs="Times New Roman"/>
          <w:color w:val="auto"/>
          <w:spacing w:val="-1"/>
          <w:sz w:val="20"/>
          <w:szCs w:val="20"/>
        </w:rPr>
        <w:t>t</w:t>
      </w:r>
      <w:r w:rsidRPr="002779EC">
        <w:rPr>
          <w:rFonts w:hAnsi="Times New Roman" w:cs="Times New Roman"/>
          <w:color w:val="auto"/>
          <w:sz w:val="20"/>
          <w:szCs w:val="20"/>
        </w:rPr>
        <w:t xml:space="preserve">.  </w:t>
      </w:r>
      <w:r w:rsidRPr="002779EC">
        <w:rPr>
          <w:rFonts w:hAnsi="Times New Roman" w:cs="Times New Roman"/>
          <w:color w:val="auto"/>
          <w:spacing w:val="-1"/>
          <w:sz w:val="20"/>
          <w:szCs w:val="20"/>
        </w:rPr>
        <w:t>I</w:t>
      </w:r>
      <w:r w:rsidRPr="002779EC">
        <w:rPr>
          <w:rFonts w:hAnsi="Times New Roman" w:cs="Times New Roman"/>
          <w:color w:val="auto"/>
          <w:sz w:val="20"/>
          <w:szCs w:val="20"/>
        </w:rPr>
        <w:t>f</w:t>
      </w:r>
      <w:r w:rsidRPr="002779EC">
        <w:rPr>
          <w:rFonts w:hAnsi="Times New Roman" w:cs="Times New Roman"/>
          <w:color w:val="auto"/>
          <w:spacing w:val="-2"/>
          <w:sz w:val="20"/>
          <w:szCs w:val="20"/>
        </w:rPr>
        <w:t xml:space="preserve"> </w:t>
      </w:r>
      <w:r w:rsidRPr="002779EC">
        <w:rPr>
          <w:rFonts w:hAnsi="Times New Roman" w:cs="Times New Roman"/>
          <w:color w:val="auto"/>
          <w:sz w:val="20"/>
          <w:szCs w:val="20"/>
        </w:rPr>
        <w:t>p</w:t>
      </w:r>
      <w:r w:rsidRPr="002779EC">
        <w:rPr>
          <w:rFonts w:hAnsi="Times New Roman" w:cs="Times New Roman"/>
          <w:color w:val="auto"/>
          <w:spacing w:val="-3"/>
          <w:sz w:val="20"/>
          <w:szCs w:val="20"/>
        </w:rPr>
        <w:t>i</w:t>
      </w:r>
      <w:r w:rsidRPr="002779EC">
        <w:rPr>
          <w:rFonts w:hAnsi="Times New Roman" w:cs="Times New Roman"/>
          <w:color w:val="auto"/>
          <w:spacing w:val="-1"/>
          <w:sz w:val="20"/>
          <w:szCs w:val="20"/>
        </w:rPr>
        <w:t>ct</w:t>
      </w:r>
      <w:r w:rsidRPr="002779EC">
        <w:rPr>
          <w:rFonts w:hAnsi="Times New Roman" w:cs="Times New Roman"/>
          <w:color w:val="auto"/>
          <w:sz w:val="20"/>
          <w:szCs w:val="20"/>
        </w:rPr>
        <w:t>ur</w:t>
      </w:r>
      <w:r w:rsidRPr="002779EC">
        <w:rPr>
          <w:rFonts w:hAnsi="Times New Roman" w:cs="Times New Roman"/>
          <w:color w:val="auto"/>
          <w:spacing w:val="-1"/>
          <w:sz w:val="20"/>
          <w:szCs w:val="20"/>
        </w:rPr>
        <w:t>e</w:t>
      </w:r>
      <w:r w:rsidRPr="002779EC">
        <w:rPr>
          <w:rFonts w:hAnsi="Times New Roman" w:cs="Times New Roman"/>
          <w:color w:val="auto"/>
          <w:sz w:val="20"/>
          <w:szCs w:val="20"/>
        </w:rPr>
        <w:t xml:space="preserve">s </w:t>
      </w:r>
      <w:r w:rsidRPr="002779EC">
        <w:rPr>
          <w:rFonts w:hAnsi="Times New Roman" w:cs="Times New Roman"/>
          <w:color w:val="auto"/>
          <w:spacing w:val="-1"/>
          <w:sz w:val="20"/>
          <w:szCs w:val="20"/>
        </w:rPr>
        <w:t>ar</w:t>
      </w:r>
      <w:r w:rsidRPr="002779EC">
        <w:rPr>
          <w:rFonts w:hAnsi="Times New Roman" w:cs="Times New Roman"/>
          <w:color w:val="auto"/>
          <w:sz w:val="20"/>
          <w:szCs w:val="20"/>
        </w:rPr>
        <w:t>e d</w:t>
      </w:r>
      <w:r w:rsidRPr="002779EC">
        <w:rPr>
          <w:rFonts w:hAnsi="Times New Roman" w:cs="Times New Roman"/>
          <w:color w:val="auto"/>
          <w:spacing w:val="-2"/>
          <w:sz w:val="20"/>
          <w:szCs w:val="20"/>
        </w:rPr>
        <w:t>e</w:t>
      </w:r>
      <w:r w:rsidRPr="002779EC">
        <w:rPr>
          <w:rFonts w:hAnsi="Times New Roman" w:cs="Times New Roman"/>
          <w:color w:val="auto"/>
          <w:spacing w:val="1"/>
          <w:sz w:val="20"/>
          <w:szCs w:val="20"/>
        </w:rPr>
        <w:t>e</w:t>
      </w:r>
      <w:r w:rsidRPr="002779EC">
        <w:rPr>
          <w:rFonts w:hAnsi="Times New Roman" w:cs="Times New Roman"/>
          <w:color w:val="auto"/>
          <w:spacing w:val="-3"/>
          <w:sz w:val="20"/>
          <w:szCs w:val="20"/>
        </w:rPr>
        <w:t>m</w:t>
      </w:r>
      <w:r w:rsidRPr="002779EC">
        <w:rPr>
          <w:rFonts w:hAnsi="Times New Roman" w:cs="Times New Roman"/>
          <w:color w:val="auto"/>
          <w:spacing w:val="-1"/>
          <w:sz w:val="20"/>
          <w:szCs w:val="20"/>
        </w:rPr>
        <w:t>e</w:t>
      </w:r>
      <w:r w:rsidRPr="002779EC">
        <w:rPr>
          <w:rFonts w:hAnsi="Times New Roman" w:cs="Times New Roman"/>
          <w:color w:val="auto"/>
          <w:sz w:val="20"/>
          <w:szCs w:val="20"/>
        </w:rPr>
        <w:t>d</w:t>
      </w:r>
      <w:r w:rsidRPr="002779EC">
        <w:rPr>
          <w:rFonts w:hAnsi="Times New Roman" w:cs="Times New Roman"/>
          <w:color w:val="auto"/>
          <w:spacing w:val="1"/>
          <w:sz w:val="20"/>
          <w:szCs w:val="20"/>
        </w:rPr>
        <w:t xml:space="preserve"> </w:t>
      </w:r>
      <w:r w:rsidRPr="002779EC">
        <w:rPr>
          <w:rFonts w:hAnsi="Times New Roman" w:cs="Times New Roman"/>
          <w:color w:val="auto"/>
          <w:spacing w:val="-1"/>
          <w:sz w:val="20"/>
          <w:szCs w:val="20"/>
        </w:rPr>
        <w:t>i</w:t>
      </w:r>
      <w:r w:rsidRPr="002779EC">
        <w:rPr>
          <w:rFonts w:hAnsi="Times New Roman" w:cs="Times New Roman"/>
          <w:color w:val="auto"/>
          <w:sz w:val="20"/>
          <w:szCs w:val="20"/>
        </w:rPr>
        <w:t>n</w:t>
      </w:r>
      <w:r w:rsidRPr="002779EC">
        <w:rPr>
          <w:rFonts w:hAnsi="Times New Roman" w:cs="Times New Roman"/>
          <w:color w:val="auto"/>
          <w:spacing w:val="-1"/>
          <w:sz w:val="20"/>
          <w:szCs w:val="20"/>
        </w:rPr>
        <w:t>appropriate</w:t>
      </w:r>
      <w:r w:rsidRPr="002779EC">
        <w:rPr>
          <w:rFonts w:hAnsi="Times New Roman" w:cs="Times New Roman"/>
          <w:color w:val="auto"/>
          <w:sz w:val="20"/>
          <w:szCs w:val="20"/>
        </w:rPr>
        <w:t xml:space="preserve">, </w:t>
      </w:r>
      <w:r w:rsidRPr="002779EC">
        <w:rPr>
          <w:rFonts w:hAnsi="Times New Roman" w:cs="Times New Roman"/>
          <w:color w:val="auto"/>
          <w:spacing w:val="-1"/>
          <w:sz w:val="20"/>
          <w:szCs w:val="20"/>
        </w:rPr>
        <w:t>le</w:t>
      </w:r>
      <w:r w:rsidRPr="002779EC">
        <w:rPr>
          <w:rFonts w:hAnsi="Times New Roman" w:cs="Times New Roman"/>
          <w:color w:val="auto"/>
          <w:sz w:val="20"/>
          <w:szCs w:val="20"/>
        </w:rPr>
        <w:t>g</w:t>
      </w:r>
      <w:r w:rsidRPr="002779EC">
        <w:rPr>
          <w:rFonts w:hAnsi="Times New Roman" w:cs="Times New Roman"/>
          <w:color w:val="auto"/>
          <w:spacing w:val="-1"/>
          <w:sz w:val="20"/>
          <w:szCs w:val="20"/>
        </w:rPr>
        <w:t>a</w:t>
      </w:r>
      <w:r w:rsidRPr="002779EC">
        <w:rPr>
          <w:rFonts w:hAnsi="Times New Roman" w:cs="Times New Roman"/>
          <w:color w:val="auto"/>
          <w:sz w:val="20"/>
          <w:szCs w:val="20"/>
        </w:rPr>
        <w:t xml:space="preserve">l </w:t>
      </w:r>
      <w:r w:rsidRPr="002779EC">
        <w:rPr>
          <w:rFonts w:hAnsi="Times New Roman" w:cs="Times New Roman"/>
          <w:color w:val="auto"/>
          <w:spacing w:val="-1"/>
          <w:sz w:val="20"/>
          <w:szCs w:val="20"/>
        </w:rPr>
        <w:t>act</w:t>
      </w:r>
      <w:r w:rsidRPr="002779EC">
        <w:rPr>
          <w:rFonts w:hAnsi="Times New Roman" w:cs="Times New Roman"/>
          <w:color w:val="auto"/>
          <w:spacing w:val="-2"/>
          <w:sz w:val="20"/>
          <w:szCs w:val="20"/>
        </w:rPr>
        <w:t>i</w:t>
      </w:r>
      <w:r w:rsidRPr="002779EC">
        <w:rPr>
          <w:rFonts w:hAnsi="Times New Roman" w:cs="Times New Roman"/>
          <w:color w:val="auto"/>
          <w:sz w:val="20"/>
          <w:szCs w:val="20"/>
        </w:rPr>
        <w:t xml:space="preserve">on may be </w:t>
      </w:r>
      <w:r w:rsidRPr="002779EC">
        <w:rPr>
          <w:rFonts w:hAnsi="Times New Roman" w:cs="Times New Roman"/>
          <w:color w:val="auto"/>
          <w:spacing w:val="-1"/>
          <w:sz w:val="20"/>
          <w:szCs w:val="20"/>
        </w:rPr>
        <w:t>ta</w:t>
      </w:r>
      <w:r w:rsidRPr="002779EC">
        <w:rPr>
          <w:rFonts w:hAnsi="Times New Roman" w:cs="Times New Roman"/>
          <w:color w:val="auto"/>
          <w:sz w:val="20"/>
          <w:szCs w:val="20"/>
        </w:rPr>
        <w:t>k</w:t>
      </w:r>
      <w:r w:rsidRPr="002779EC">
        <w:rPr>
          <w:rFonts w:hAnsi="Times New Roman" w:cs="Times New Roman"/>
          <w:color w:val="auto"/>
          <w:spacing w:val="-2"/>
          <w:sz w:val="20"/>
          <w:szCs w:val="20"/>
        </w:rPr>
        <w:t>e</w:t>
      </w:r>
      <w:r w:rsidRPr="002779EC">
        <w:rPr>
          <w:rFonts w:hAnsi="Times New Roman" w:cs="Times New Roman"/>
          <w:color w:val="auto"/>
          <w:sz w:val="20"/>
          <w:szCs w:val="20"/>
        </w:rPr>
        <w:t>n.</w:t>
      </w:r>
    </w:p>
    <w:p w14:paraId="1C77138D" w14:textId="77777777" w:rsidR="00DC35DB" w:rsidRDefault="00DC35DB" w:rsidP="006C00D4">
      <w:pPr>
        <w:ind w:left="120" w:right="577"/>
        <w:rPr>
          <w:sz w:val="20"/>
          <w:szCs w:val="20"/>
        </w:rPr>
      </w:pPr>
    </w:p>
    <w:p w14:paraId="1F35B69B" w14:textId="77777777" w:rsidR="00DC35DB" w:rsidRDefault="00DC35DB" w:rsidP="006C00D4">
      <w:pPr>
        <w:ind w:left="120" w:right="577"/>
        <w:rPr>
          <w:sz w:val="20"/>
          <w:szCs w:val="20"/>
        </w:rPr>
      </w:pPr>
    </w:p>
    <w:p w14:paraId="6AAB1C7E" w14:textId="77777777" w:rsidR="00DC35DB" w:rsidRDefault="00DC35DB" w:rsidP="006C00D4">
      <w:pPr>
        <w:ind w:left="120" w:right="577"/>
        <w:rPr>
          <w:sz w:val="20"/>
          <w:szCs w:val="20"/>
        </w:rPr>
      </w:pPr>
    </w:p>
    <w:p w14:paraId="4170F2DA" w14:textId="77777777" w:rsidR="00DC35DB" w:rsidRDefault="00DC35DB" w:rsidP="006C00D4">
      <w:pPr>
        <w:ind w:left="120" w:right="577"/>
        <w:rPr>
          <w:sz w:val="20"/>
          <w:szCs w:val="20"/>
        </w:rPr>
      </w:pPr>
    </w:p>
    <w:p w14:paraId="2521704F" w14:textId="77777777" w:rsidR="00DC35DB" w:rsidRDefault="00DC35DB" w:rsidP="006C00D4">
      <w:pPr>
        <w:ind w:left="120" w:right="577"/>
        <w:rPr>
          <w:sz w:val="20"/>
          <w:szCs w:val="20"/>
        </w:rPr>
      </w:pPr>
    </w:p>
    <w:p w14:paraId="48FB501D" w14:textId="77777777" w:rsidR="00CF79F8" w:rsidRPr="002779EC" w:rsidRDefault="00CF79F8" w:rsidP="006C00D4">
      <w:pPr>
        <w:ind w:left="120" w:right="577"/>
        <w:rPr>
          <w:spacing w:val="-1"/>
          <w:sz w:val="20"/>
          <w:szCs w:val="20"/>
        </w:rPr>
      </w:pPr>
      <w:r w:rsidRPr="002779EC">
        <w:rPr>
          <w:sz w:val="20"/>
          <w:szCs w:val="20"/>
        </w:rPr>
        <w:t xml:space="preserve">Porter/Nichols Middle School is </w:t>
      </w:r>
      <w:r w:rsidRPr="002779EC">
        <w:rPr>
          <w:bCs/>
          <w:spacing w:val="-1"/>
          <w:sz w:val="20"/>
          <w:szCs w:val="20"/>
        </w:rPr>
        <w:t>no</w:t>
      </w:r>
      <w:r w:rsidRPr="002779EC">
        <w:rPr>
          <w:bCs/>
          <w:sz w:val="20"/>
          <w:szCs w:val="20"/>
        </w:rPr>
        <w:t xml:space="preserve">t </w:t>
      </w:r>
      <w:r w:rsidRPr="002779EC">
        <w:rPr>
          <w:sz w:val="20"/>
          <w:szCs w:val="20"/>
        </w:rPr>
        <w:t>responsible</w:t>
      </w:r>
      <w:r w:rsidRPr="002779EC">
        <w:rPr>
          <w:spacing w:val="-1"/>
          <w:sz w:val="20"/>
          <w:szCs w:val="20"/>
        </w:rPr>
        <w:t xml:space="preserve"> </w:t>
      </w:r>
      <w:r w:rsidRPr="002779EC">
        <w:rPr>
          <w:sz w:val="20"/>
          <w:szCs w:val="20"/>
        </w:rPr>
        <w:t>for</w:t>
      </w:r>
      <w:r w:rsidRPr="002779EC">
        <w:rPr>
          <w:spacing w:val="-1"/>
          <w:sz w:val="20"/>
          <w:szCs w:val="20"/>
        </w:rPr>
        <w:t xml:space="preserve"> </w:t>
      </w:r>
      <w:r w:rsidRPr="002779EC">
        <w:rPr>
          <w:sz w:val="20"/>
          <w:szCs w:val="20"/>
        </w:rPr>
        <w:t>theft</w:t>
      </w:r>
      <w:r w:rsidRPr="002779EC">
        <w:rPr>
          <w:spacing w:val="-1"/>
          <w:sz w:val="20"/>
          <w:szCs w:val="20"/>
        </w:rPr>
        <w:t xml:space="preserve"> </w:t>
      </w:r>
      <w:r w:rsidRPr="002779EC">
        <w:rPr>
          <w:sz w:val="20"/>
          <w:szCs w:val="20"/>
        </w:rPr>
        <w:t>or</w:t>
      </w:r>
      <w:r w:rsidRPr="002779EC">
        <w:rPr>
          <w:spacing w:val="-1"/>
          <w:sz w:val="20"/>
          <w:szCs w:val="20"/>
        </w:rPr>
        <w:t xml:space="preserve"> </w:t>
      </w:r>
      <w:r w:rsidRPr="002779EC">
        <w:rPr>
          <w:sz w:val="20"/>
          <w:szCs w:val="20"/>
        </w:rPr>
        <w:t>d</w:t>
      </w:r>
      <w:r w:rsidRPr="002779EC">
        <w:rPr>
          <w:spacing w:val="-2"/>
          <w:sz w:val="20"/>
          <w:szCs w:val="20"/>
        </w:rPr>
        <w:t>am</w:t>
      </w:r>
      <w:r w:rsidRPr="002779EC">
        <w:rPr>
          <w:sz w:val="20"/>
          <w:szCs w:val="20"/>
        </w:rPr>
        <w:t>age of electro</w:t>
      </w:r>
      <w:r w:rsidRPr="002779EC">
        <w:rPr>
          <w:spacing w:val="-2"/>
          <w:sz w:val="20"/>
          <w:szCs w:val="20"/>
        </w:rPr>
        <w:t>n</w:t>
      </w:r>
      <w:r w:rsidRPr="002779EC">
        <w:rPr>
          <w:sz w:val="20"/>
          <w:szCs w:val="20"/>
        </w:rPr>
        <w:t xml:space="preserve">ic devices </w:t>
      </w:r>
      <w:r w:rsidRPr="002779EC">
        <w:rPr>
          <w:spacing w:val="-1"/>
          <w:sz w:val="20"/>
          <w:szCs w:val="20"/>
        </w:rPr>
        <w:t>brough</w:t>
      </w:r>
      <w:r w:rsidRPr="002779EC">
        <w:rPr>
          <w:sz w:val="20"/>
          <w:szCs w:val="20"/>
        </w:rPr>
        <w:t>t</w:t>
      </w:r>
      <w:r w:rsidRPr="002779EC">
        <w:rPr>
          <w:spacing w:val="-1"/>
          <w:sz w:val="20"/>
          <w:szCs w:val="20"/>
        </w:rPr>
        <w:t xml:space="preserve"> ont</w:t>
      </w:r>
      <w:r w:rsidRPr="002779EC">
        <w:rPr>
          <w:sz w:val="20"/>
          <w:szCs w:val="20"/>
        </w:rPr>
        <w:t>o</w:t>
      </w:r>
      <w:r w:rsidRPr="002779EC">
        <w:rPr>
          <w:spacing w:val="-1"/>
          <w:sz w:val="20"/>
          <w:szCs w:val="20"/>
        </w:rPr>
        <w:t xml:space="preserve"> schoo</w:t>
      </w:r>
      <w:r w:rsidRPr="002779EC">
        <w:rPr>
          <w:sz w:val="20"/>
          <w:szCs w:val="20"/>
        </w:rPr>
        <w:t>l</w:t>
      </w:r>
      <w:r w:rsidRPr="002779EC">
        <w:rPr>
          <w:spacing w:val="-1"/>
          <w:sz w:val="20"/>
          <w:szCs w:val="20"/>
        </w:rPr>
        <w:t xml:space="preserve"> distric</w:t>
      </w:r>
      <w:r w:rsidRPr="002779EC">
        <w:rPr>
          <w:sz w:val="20"/>
          <w:szCs w:val="20"/>
        </w:rPr>
        <w:t>t</w:t>
      </w:r>
      <w:r w:rsidRPr="002779EC">
        <w:rPr>
          <w:spacing w:val="-1"/>
          <w:sz w:val="20"/>
          <w:szCs w:val="20"/>
        </w:rPr>
        <w:t xml:space="preserve"> property.</w:t>
      </w:r>
    </w:p>
    <w:p w14:paraId="6C3D4453" w14:textId="77777777" w:rsidR="007B0313" w:rsidRPr="007B0313" w:rsidRDefault="007B0313" w:rsidP="006C00D4">
      <w:pPr>
        <w:ind w:left="120" w:right="577"/>
        <w:rPr>
          <w:rFonts w:asciiTheme="minorHAnsi" w:hAnsiTheme="minorHAnsi"/>
          <w:b/>
          <w:color w:val="FF0000"/>
          <w:sz w:val="20"/>
          <w:szCs w:val="20"/>
        </w:rPr>
      </w:pPr>
    </w:p>
    <w:p w14:paraId="77FBFC56" w14:textId="77777777" w:rsidR="001B7373" w:rsidRDefault="001B7373" w:rsidP="006C00D4">
      <w:pPr>
        <w:pStyle w:val="Heading4"/>
        <w:spacing w:before="0"/>
        <w:ind w:left="1683" w:right="180"/>
        <w:jc w:val="center"/>
        <w:rPr>
          <w:rFonts w:ascii="Times New Roman" w:hAnsi="Times New Roman" w:cs="Times New Roman"/>
          <w:i w:val="0"/>
          <w:color w:val="000000" w:themeColor="text1"/>
          <w:sz w:val="20"/>
          <w:szCs w:val="20"/>
          <w:u w:val="single"/>
        </w:rPr>
      </w:pPr>
    </w:p>
    <w:p w14:paraId="190C60FC" w14:textId="77777777" w:rsidR="001B7373" w:rsidRDefault="001B7373" w:rsidP="006C00D4">
      <w:pPr>
        <w:pStyle w:val="Heading4"/>
        <w:spacing w:before="0"/>
        <w:ind w:left="1683" w:right="180"/>
        <w:jc w:val="center"/>
        <w:rPr>
          <w:rFonts w:ascii="Times New Roman" w:hAnsi="Times New Roman" w:cs="Times New Roman"/>
          <w:i w:val="0"/>
          <w:color w:val="000000" w:themeColor="text1"/>
          <w:sz w:val="20"/>
          <w:szCs w:val="20"/>
          <w:u w:val="single"/>
        </w:rPr>
      </w:pPr>
    </w:p>
    <w:p w14:paraId="6BD7627B" w14:textId="77777777" w:rsidR="001B7373" w:rsidRPr="001B7373" w:rsidRDefault="001B7373" w:rsidP="001B7373">
      <w:pPr>
        <w:pStyle w:val="Body"/>
      </w:pPr>
    </w:p>
    <w:p w14:paraId="741D208F" w14:textId="77777777" w:rsidR="00DC35DB" w:rsidRDefault="00DC35DB" w:rsidP="006C00D4">
      <w:pPr>
        <w:pStyle w:val="Heading4"/>
        <w:spacing w:before="0"/>
        <w:ind w:left="1683" w:right="180"/>
        <w:jc w:val="center"/>
        <w:rPr>
          <w:rFonts w:ascii="Times New Roman" w:hAnsi="Times New Roman" w:cs="Times New Roman"/>
          <w:i w:val="0"/>
          <w:color w:val="000000" w:themeColor="text1"/>
          <w:sz w:val="20"/>
          <w:szCs w:val="20"/>
          <w:u w:val="single"/>
        </w:rPr>
      </w:pPr>
    </w:p>
    <w:p w14:paraId="05730231" w14:textId="77777777" w:rsidR="00CF79F8" w:rsidRPr="006E37B6" w:rsidRDefault="00CF79F8" w:rsidP="006C00D4">
      <w:pPr>
        <w:pStyle w:val="Heading4"/>
        <w:spacing w:before="0"/>
        <w:ind w:left="1683" w:right="180"/>
        <w:jc w:val="center"/>
        <w:rPr>
          <w:rFonts w:ascii="Times New Roman" w:hAnsi="Times New Roman" w:cs="Times New Roman"/>
          <w:bCs w:val="0"/>
          <w:i w:val="0"/>
          <w:color w:val="000000" w:themeColor="text1"/>
          <w:sz w:val="20"/>
          <w:szCs w:val="20"/>
          <w:u w:val="single"/>
        </w:rPr>
      </w:pPr>
      <w:r w:rsidRPr="006E37B6">
        <w:rPr>
          <w:rFonts w:ascii="Times New Roman" w:hAnsi="Times New Roman" w:cs="Times New Roman"/>
          <w:i w:val="0"/>
          <w:color w:val="000000" w:themeColor="text1"/>
          <w:sz w:val="20"/>
          <w:szCs w:val="20"/>
          <w:u w:val="single"/>
        </w:rPr>
        <w:t>CH</w:t>
      </w:r>
      <w:r w:rsidRPr="006E37B6">
        <w:rPr>
          <w:rFonts w:ascii="Times New Roman" w:hAnsi="Times New Roman" w:cs="Times New Roman"/>
          <w:i w:val="0"/>
          <w:color w:val="000000" w:themeColor="text1"/>
          <w:spacing w:val="1"/>
          <w:sz w:val="20"/>
          <w:szCs w:val="20"/>
          <w:u w:val="single"/>
        </w:rPr>
        <w:t>A</w:t>
      </w:r>
      <w:r w:rsidRPr="006E37B6">
        <w:rPr>
          <w:rFonts w:ascii="Times New Roman" w:hAnsi="Times New Roman" w:cs="Times New Roman"/>
          <w:i w:val="0"/>
          <w:color w:val="000000" w:themeColor="text1"/>
          <w:spacing w:val="-1"/>
          <w:sz w:val="20"/>
          <w:szCs w:val="20"/>
          <w:u w:val="single"/>
        </w:rPr>
        <w:t>N</w:t>
      </w:r>
      <w:r w:rsidRPr="006E37B6">
        <w:rPr>
          <w:rFonts w:ascii="Times New Roman" w:hAnsi="Times New Roman" w:cs="Times New Roman"/>
          <w:i w:val="0"/>
          <w:color w:val="000000" w:themeColor="text1"/>
          <w:sz w:val="20"/>
          <w:szCs w:val="20"/>
          <w:u w:val="single"/>
        </w:rPr>
        <w:t>GE</w:t>
      </w:r>
      <w:r w:rsidRPr="006E37B6">
        <w:rPr>
          <w:rFonts w:ascii="Times New Roman" w:hAnsi="Times New Roman" w:cs="Times New Roman"/>
          <w:i w:val="0"/>
          <w:color w:val="000000" w:themeColor="text1"/>
          <w:spacing w:val="-11"/>
          <w:sz w:val="20"/>
          <w:szCs w:val="20"/>
          <w:u w:val="single"/>
        </w:rPr>
        <w:t xml:space="preserve"> </w:t>
      </w:r>
      <w:r w:rsidRPr="006E37B6">
        <w:rPr>
          <w:rFonts w:ascii="Times New Roman" w:hAnsi="Times New Roman" w:cs="Times New Roman"/>
          <w:i w:val="0"/>
          <w:color w:val="000000" w:themeColor="text1"/>
          <w:sz w:val="20"/>
          <w:szCs w:val="20"/>
          <w:u w:val="single"/>
        </w:rPr>
        <w:t>OF</w:t>
      </w:r>
      <w:r w:rsidRPr="006E37B6">
        <w:rPr>
          <w:rFonts w:ascii="Times New Roman" w:hAnsi="Times New Roman" w:cs="Times New Roman"/>
          <w:i w:val="0"/>
          <w:color w:val="000000" w:themeColor="text1"/>
          <w:spacing w:val="-10"/>
          <w:sz w:val="20"/>
          <w:szCs w:val="20"/>
          <w:u w:val="single"/>
        </w:rPr>
        <w:t xml:space="preserve"> </w:t>
      </w:r>
      <w:r w:rsidRPr="006E37B6">
        <w:rPr>
          <w:rFonts w:ascii="Times New Roman" w:hAnsi="Times New Roman" w:cs="Times New Roman"/>
          <w:i w:val="0"/>
          <w:color w:val="000000" w:themeColor="text1"/>
          <w:sz w:val="20"/>
          <w:szCs w:val="20"/>
          <w:u w:val="single"/>
        </w:rPr>
        <w:t>ADD</w:t>
      </w:r>
      <w:r w:rsidRPr="006E37B6">
        <w:rPr>
          <w:rFonts w:ascii="Times New Roman" w:hAnsi="Times New Roman" w:cs="Times New Roman"/>
          <w:i w:val="0"/>
          <w:color w:val="000000" w:themeColor="text1"/>
          <w:spacing w:val="1"/>
          <w:sz w:val="20"/>
          <w:szCs w:val="20"/>
          <w:u w:val="single"/>
        </w:rPr>
        <w:t>R</w:t>
      </w:r>
      <w:r w:rsidRPr="006E37B6">
        <w:rPr>
          <w:rFonts w:ascii="Times New Roman" w:hAnsi="Times New Roman" w:cs="Times New Roman"/>
          <w:i w:val="0"/>
          <w:color w:val="000000" w:themeColor="text1"/>
          <w:sz w:val="20"/>
          <w:szCs w:val="20"/>
          <w:u w:val="single"/>
        </w:rPr>
        <w:t>ESS</w:t>
      </w:r>
      <w:r w:rsidRPr="006E37B6">
        <w:rPr>
          <w:rFonts w:ascii="Times New Roman" w:hAnsi="Times New Roman" w:cs="Times New Roman"/>
          <w:i w:val="0"/>
          <w:color w:val="000000" w:themeColor="text1"/>
          <w:spacing w:val="-10"/>
          <w:sz w:val="20"/>
          <w:szCs w:val="20"/>
          <w:u w:val="single"/>
        </w:rPr>
        <w:t xml:space="preserve"> </w:t>
      </w:r>
      <w:r w:rsidRPr="006E37B6">
        <w:rPr>
          <w:rFonts w:ascii="Times New Roman" w:hAnsi="Times New Roman" w:cs="Times New Roman"/>
          <w:i w:val="0"/>
          <w:color w:val="000000" w:themeColor="text1"/>
          <w:sz w:val="20"/>
          <w:szCs w:val="20"/>
          <w:u w:val="single"/>
        </w:rPr>
        <w:t>AND</w:t>
      </w:r>
      <w:r w:rsidRPr="006E37B6">
        <w:rPr>
          <w:rFonts w:ascii="Times New Roman" w:hAnsi="Times New Roman" w:cs="Times New Roman"/>
          <w:i w:val="0"/>
          <w:color w:val="000000" w:themeColor="text1"/>
          <w:spacing w:val="-10"/>
          <w:sz w:val="20"/>
          <w:szCs w:val="20"/>
          <w:u w:val="single"/>
        </w:rPr>
        <w:t xml:space="preserve"> </w:t>
      </w:r>
      <w:r w:rsidRPr="006E37B6">
        <w:rPr>
          <w:rFonts w:ascii="Times New Roman" w:hAnsi="Times New Roman" w:cs="Times New Roman"/>
          <w:i w:val="0"/>
          <w:color w:val="000000" w:themeColor="text1"/>
          <w:sz w:val="20"/>
          <w:szCs w:val="20"/>
          <w:u w:val="single"/>
        </w:rPr>
        <w:t>T</w:t>
      </w:r>
      <w:r w:rsidRPr="006E37B6">
        <w:rPr>
          <w:rFonts w:ascii="Times New Roman" w:hAnsi="Times New Roman" w:cs="Times New Roman"/>
          <w:i w:val="0"/>
          <w:color w:val="000000" w:themeColor="text1"/>
          <w:spacing w:val="1"/>
          <w:sz w:val="20"/>
          <w:szCs w:val="20"/>
          <w:u w:val="single"/>
        </w:rPr>
        <w:t>E</w:t>
      </w:r>
      <w:r w:rsidRPr="006E37B6">
        <w:rPr>
          <w:rFonts w:ascii="Times New Roman" w:hAnsi="Times New Roman" w:cs="Times New Roman"/>
          <w:i w:val="0"/>
          <w:color w:val="000000" w:themeColor="text1"/>
          <w:sz w:val="20"/>
          <w:szCs w:val="20"/>
          <w:u w:val="single"/>
        </w:rPr>
        <w:t>L</w:t>
      </w:r>
      <w:r w:rsidRPr="006E37B6">
        <w:rPr>
          <w:rFonts w:ascii="Times New Roman" w:hAnsi="Times New Roman" w:cs="Times New Roman"/>
          <w:i w:val="0"/>
          <w:color w:val="000000" w:themeColor="text1"/>
          <w:spacing w:val="1"/>
          <w:sz w:val="20"/>
          <w:szCs w:val="20"/>
          <w:u w:val="single"/>
        </w:rPr>
        <w:t>E</w:t>
      </w:r>
      <w:r w:rsidRPr="006E37B6">
        <w:rPr>
          <w:rFonts w:ascii="Times New Roman" w:hAnsi="Times New Roman" w:cs="Times New Roman"/>
          <w:i w:val="0"/>
          <w:color w:val="000000" w:themeColor="text1"/>
          <w:sz w:val="20"/>
          <w:szCs w:val="20"/>
          <w:u w:val="single"/>
        </w:rPr>
        <w:t>PHONE</w:t>
      </w:r>
      <w:r w:rsidRPr="006E37B6">
        <w:rPr>
          <w:rFonts w:ascii="Times New Roman" w:hAnsi="Times New Roman" w:cs="Times New Roman"/>
          <w:i w:val="0"/>
          <w:color w:val="000000" w:themeColor="text1"/>
          <w:spacing w:val="-11"/>
          <w:sz w:val="20"/>
          <w:szCs w:val="20"/>
          <w:u w:val="single"/>
        </w:rPr>
        <w:t xml:space="preserve"> </w:t>
      </w:r>
      <w:r w:rsidRPr="006E37B6">
        <w:rPr>
          <w:rFonts w:ascii="Times New Roman" w:hAnsi="Times New Roman" w:cs="Times New Roman"/>
          <w:i w:val="0"/>
          <w:color w:val="000000" w:themeColor="text1"/>
          <w:sz w:val="20"/>
          <w:szCs w:val="20"/>
          <w:u w:val="single"/>
        </w:rPr>
        <w:t>N</w:t>
      </w:r>
      <w:r w:rsidRPr="006E37B6">
        <w:rPr>
          <w:rFonts w:ascii="Times New Roman" w:hAnsi="Times New Roman" w:cs="Times New Roman"/>
          <w:i w:val="0"/>
          <w:color w:val="000000" w:themeColor="text1"/>
          <w:spacing w:val="1"/>
          <w:sz w:val="20"/>
          <w:szCs w:val="20"/>
          <w:u w:val="single"/>
        </w:rPr>
        <w:t>U</w:t>
      </w:r>
      <w:r w:rsidRPr="006E37B6">
        <w:rPr>
          <w:rFonts w:ascii="Times New Roman" w:hAnsi="Times New Roman" w:cs="Times New Roman"/>
          <w:i w:val="0"/>
          <w:color w:val="000000" w:themeColor="text1"/>
          <w:sz w:val="20"/>
          <w:szCs w:val="20"/>
          <w:u w:val="single"/>
        </w:rPr>
        <w:t>MBERS</w:t>
      </w:r>
    </w:p>
    <w:p w14:paraId="2827C3C8" w14:textId="77777777" w:rsidR="00CF79F8" w:rsidRPr="009349CB" w:rsidRDefault="00CF79F8" w:rsidP="006C00D4">
      <w:pPr>
        <w:pStyle w:val="BodyText"/>
        <w:ind w:right="123"/>
        <w:rPr>
          <w:rFonts w:hAnsi="Times New Roman" w:cs="Times New Roman"/>
          <w:color w:val="000000" w:themeColor="text1"/>
          <w:sz w:val="20"/>
          <w:szCs w:val="20"/>
        </w:rPr>
      </w:pPr>
      <w:r w:rsidRPr="009349CB">
        <w:rPr>
          <w:rFonts w:hAnsi="Times New Roman" w:cs="Times New Roman"/>
          <w:color w:val="000000" w:themeColor="text1"/>
          <w:spacing w:val="-1"/>
          <w:sz w:val="20"/>
          <w:szCs w:val="20"/>
        </w:rPr>
        <w:t>Pleas</w:t>
      </w:r>
      <w:r w:rsidRPr="009349CB">
        <w:rPr>
          <w:rFonts w:hAnsi="Times New Roman" w:cs="Times New Roman"/>
          <w:color w:val="000000" w:themeColor="text1"/>
          <w:sz w:val="20"/>
          <w:szCs w:val="20"/>
        </w:rPr>
        <w:t xml:space="preserve">e </w:t>
      </w:r>
      <w:r w:rsidRPr="009349CB">
        <w:rPr>
          <w:rFonts w:hAnsi="Times New Roman" w:cs="Times New Roman"/>
          <w:color w:val="000000" w:themeColor="text1"/>
          <w:spacing w:val="-1"/>
          <w:sz w:val="20"/>
          <w:szCs w:val="20"/>
        </w:rPr>
        <w:t>notif</w:t>
      </w:r>
      <w:r w:rsidRPr="009349CB">
        <w:rPr>
          <w:rFonts w:hAnsi="Times New Roman" w:cs="Times New Roman"/>
          <w:color w:val="000000" w:themeColor="text1"/>
          <w:sz w:val="20"/>
          <w:szCs w:val="20"/>
        </w:rPr>
        <w:t xml:space="preserve">y </w:t>
      </w:r>
      <w:r w:rsidRPr="009349CB">
        <w:rPr>
          <w:rFonts w:hAnsi="Times New Roman" w:cs="Times New Roman"/>
          <w:color w:val="000000" w:themeColor="text1"/>
          <w:spacing w:val="-2"/>
          <w:sz w:val="20"/>
          <w:szCs w:val="20"/>
        </w:rPr>
        <w:t>t</w:t>
      </w:r>
      <w:r w:rsidRPr="009349CB">
        <w:rPr>
          <w:rFonts w:hAnsi="Times New Roman" w:cs="Times New Roman"/>
          <w:color w:val="000000" w:themeColor="text1"/>
          <w:sz w:val="20"/>
          <w:szCs w:val="20"/>
        </w:rPr>
        <w:t xml:space="preserve">he </w:t>
      </w:r>
      <w:r w:rsidRPr="009349CB">
        <w:rPr>
          <w:rFonts w:hAnsi="Times New Roman" w:cs="Times New Roman"/>
          <w:color w:val="000000" w:themeColor="text1"/>
          <w:spacing w:val="-1"/>
          <w:sz w:val="20"/>
          <w:szCs w:val="20"/>
        </w:rPr>
        <w:t>s</w:t>
      </w:r>
      <w:r w:rsidRPr="009349CB">
        <w:rPr>
          <w:rFonts w:hAnsi="Times New Roman" w:cs="Times New Roman"/>
          <w:color w:val="000000" w:themeColor="text1"/>
          <w:spacing w:val="-2"/>
          <w:sz w:val="20"/>
          <w:szCs w:val="20"/>
        </w:rPr>
        <w:t>c</w:t>
      </w:r>
      <w:r w:rsidRPr="009349CB">
        <w:rPr>
          <w:rFonts w:hAnsi="Times New Roman" w:cs="Times New Roman"/>
          <w:color w:val="000000" w:themeColor="text1"/>
          <w:spacing w:val="-1"/>
          <w:sz w:val="20"/>
          <w:szCs w:val="20"/>
        </w:rPr>
        <w:t>hoo</w:t>
      </w:r>
      <w:r w:rsidRPr="009349CB">
        <w:rPr>
          <w:rFonts w:hAnsi="Times New Roman" w:cs="Times New Roman"/>
          <w:color w:val="000000" w:themeColor="text1"/>
          <w:sz w:val="20"/>
          <w:szCs w:val="20"/>
        </w:rPr>
        <w:t>l</w:t>
      </w:r>
      <w:r w:rsidRPr="009349CB">
        <w:rPr>
          <w:rFonts w:hAnsi="Times New Roman" w:cs="Times New Roman"/>
          <w:color w:val="000000" w:themeColor="text1"/>
          <w:spacing w:val="-1"/>
          <w:sz w:val="20"/>
          <w:szCs w:val="20"/>
        </w:rPr>
        <w:t xml:space="preserve"> offi</w:t>
      </w:r>
      <w:r w:rsidRPr="009349CB">
        <w:rPr>
          <w:rFonts w:hAnsi="Times New Roman" w:cs="Times New Roman"/>
          <w:color w:val="000000" w:themeColor="text1"/>
          <w:spacing w:val="-2"/>
          <w:sz w:val="20"/>
          <w:szCs w:val="20"/>
        </w:rPr>
        <w:t>c</w:t>
      </w:r>
      <w:r w:rsidRPr="009349CB">
        <w:rPr>
          <w:rFonts w:hAnsi="Times New Roman" w:cs="Times New Roman"/>
          <w:color w:val="000000" w:themeColor="text1"/>
          <w:sz w:val="20"/>
          <w:szCs w:val="20"/>
        </w:rPr>
        <w:t>e</w:t>
      </w:r>
      <w:r w:rsidRPr="009349CB">
        <w:rPr>
          <w:rFonts w:hAnsi="Times New Roman" w:cs="Times New Roman"/>
          <w:color w:val="000000" w:themeColor="text1"/>
          <w:spacing w:val="1"/>
          <w:sz w:val="20"/>
          <w:szCs w:val="20"/>
        </w:rPr>
        <w:t xml:space="preserve"> </w:t>
      </w:r>
      <w:r w:rsidRPr="009349CB">
        <w:rPr>
          <w:rFonts w:hAnsi="Times New Roman" w:cs="Times New Roman"/>
          <w:bCs/>
          <w:color w:val="000000" w:themeColor="text1"/>
          <w:spacing w:val="-1"/>
          <w:sz w:val="20"/>
          <w:szCs w:val="20"/>
        </w:rPr>
        <w:t>immediatel</w:t>
      </w:r>
      <w:r w:rsidRPr="009349CB">
        <w:rPr>
          <w:rFonts w:hAnsi="Times New Roman" w:cs="Times New Roman"/>
          <w:bCs/>
          <w:color w:val="000000" w:themeColor="text1"/>
          <w:sz w:val="20"/>
          <w:szCs w:val="20"/>
        </w:rPr>
        <w:t>y</w:t>
      </w:r>
      <w:r w:rsidRPr="009349CB">
        <w:rPr>
          <w:rFonts w:hAnsi="Times New Roman" w:cs="Times New Roman"/>
          <w:bCs/>
          <w:color w:val="000000" w:themeColor="text1"/>
          <w:spacing w:val="-1"/>
          <w:sz w:val="20"/>
          <w:szCs w:val="20"/>
        </w:rPr>
        <w:t xml:space="preserve"> </w:t>
      </w:r>
      <w:r w:rsidRPr="009349CB">
        <w:rPr>
          <w:rFonts w:hAnsi="Times New Roman" w:cs="Times New Roman"/>
          <w:color w:val="000000" w:themeColor="text1"/>
          <w:spacing w:val="-1"/>
          <w:sz w:val="20"/>
          <w:szCs w:val="20"/>
        </w:rPr>
        <w:t>o</w:t>
      </w:r>
      <w:r w:rsidRPr="009349CB">
        <w:rPr>
          <w:rFonts w:hAnsi="Times New Roman" w:cs="Times New Roman"/>
          <w:color w:val="000000" w:themeColor="text1"/>
          <w:sz w:val="20"/>
          <w:szCs w:val="20"/>
        </w:rPr>
        <w:t xml:space="preserve">f </w:t>
      </w:r>
      <w:r w:rsidRPr="009349CB">
        <w:rPr>
          <w:rFonts w:hAnsi="Times New Roman" w:cs="Times New Roman"/>
          <w:color w:val="000000" w:themeColor="text1"/>
          <w:spacing w:val="-2"/>
          <w:sz w:val="20"/>
          <w:szCs w:val="20"/>
        </w:rPr>
        <w:t>a</w:t>
      </w:r>
      <w:r w:rsidRPr="009349CB">
        <w:rPr>
          <w:rFonts w:hAnsi="Times New Roman" w:cs="Times New Roman"/>
          <w:color w:val="000000" w:themeColor="text1"/>
          <w:sz w:val="20"/>
          <w:szCs w:val="20"/>
        </w:rPr>
        <w:t>ny</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ch</w:t>
      </w:r>
      <w:r w:rsidRPr="009349CB">
        <w:rPr>
          <w:rFonts w:hAnsi="Times New Roman" w:cs="Times New Roman"/>
          <w:color w:val="000000" w:themeColor="text1"/>
          <w:spacing w:val="-2"/>
          <w:sz w:val="20"/>
          <w:szCs w:val="20"/>
        </w:rPr>
        <w:t>a</w:t>
      </w:r>
      <w:r w:rsidRPr="009349CB">
        <w:rPr>
          <w:rFonts w:hAnsi="Times New Roman" w:cs="Times New Roman"/>
          <w:color w:val="000000" w:themeColor="text1"/>
          <w:spacing w:val="-1"/>
          <w:sz w:val="20"/>
          <w:szCs w:val="20"/>
        </w:rPr>
        <w:t>n</w:t>
      </w:r>
      <w:r w:rsidRPr="009349CB">
        <w:rPr>
          <w:rFonts w:hAnsi="Times New Roman" w:cs="Times New Roman"/>
          <w:color w:val="000000" w:themeColor="text1"/>
          <w:sz w:val="20"/>
          <w:szCs w:val="20"/>
        </w:rPr>
        <w:t>ge</w:t>
      </w:r>
      <w:r w:rsidRPr="009349CB">
        <w:rPr>
          <w:rFonts w:hAnsi="Times New Roman" w:cs="Times New Roman"/>
          <w:color w:val="000000" w:themeColor="text1"/>
          <w:spacing w:val="-1"/>
          <w:sz w:val="20"/>
          <w:szCs w:val="20"/>
        </w:rPr>
        <w:t xml:space="preserve"> i</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a</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p</w:t>
      </w:r>
      <w:r w:rsidRPr="009349CB">
        <w:rPr>
          <w:rFonts w:hAnsi="Times New Roman" w:cs="Times New Roman"/>
          <w:color w:val="000000" w:themeColor="text1"/>
          <w:spacing w:val="-1"/>
          <w:sz w:val="20"/>
          <w:szCs w:val="20"/>
        </w:rPr>
        <w:t>u</w:t>
      </w:r>
      <w:r w:rsidRPr="009349CB">
        <w:rPr>
          <w:rFonts w:hAnsi="Times New Roman" w:cs="Times New Roman"/>
          <w:color w:val="000000" w:themeColor="text1"/>
          <w:sz w:val="20"/>
          <w:szCs w:val="20"/>
        </w:rPr>
        <w:t>p</w:t>
      </w:r>
      <w:r w:rsidRPr="009349CB">
        <w:rPr>
          <w:rFonts w:hAnsi="Times New Roman" w:cs="Times New Roman"/>
          <w:color w:val="000000" w:themeColor="text1"/>
          <w:spacing w:val="-1"/>
          <w:sz w:val="20"/>
          <w:szCs w:val="20"/>
        </w:rPr>
        <w:t>il</w:t>
      </w:r>
      <w:r w:rsidRPr="009349CB">
        <w:rPr>
          <w:rFonts w:hAnsi="Times New Roman" w:cs="Times New Roman"/>
          <w:color w:val="000000" w:themeColor="text1"/>
          <w:sz w:val="20"/>
          <w:szCs w:val="20"/>
        </w:rPr>
        <w:t xml:space="preserve">’s </w:t>
      </w:r>
      <w:r w:rsidRPr="009349CB">
        <w:rPr>
          <w:rFonts w:hAnsi="Times New Roman" w:cs="Times New Roman"/>
          <w:color w:val="000000" w:themeColor="text1"/>
          <w:spacing w:val="-2"/>
          <w:sz w:val="20"/>
          <w:szCs w:val="20"/>
        </w:rPr>
        <w:t>a</w:t>
      </w:r>
      <w:r w:rsidRPr="009349CB">
        <w:rPr>
          <w:rFonts w:hAnsi="Times New Roman" w:cs="Times New Roman"/>
          <w:color w:val="000000" w:themeColor="text1"/>
          <w:spacing w:val="-1"/>
          <w:sz w:val="20"/>
          <w:szCs w:val="20"/>
        </w:rPr>
        <w:t>d</w:t>
      </w:r>
      <w:r w:rsidRPr="009349CB">
        <w:rPr>
          <w:rFonts w:hAnsi="Times New Roman" w:cs="Times New Roman"/>
          <w:color w:val="000000" w:themeColor="text1"/>
          <w:sz w:val="20"/>
          <w:szCs w:val="20"/>
        </w:rPr>
        <w:t>dress</w:t>
      </w:r>
      <w:r w:rsidRPr="009349CB">
        <w:rPr>
          <w:rFonts w:hAnsi="Times New Roman" w:cs="Times New Roman"/>
          <w:color w:val="000000" w:themeColor="text1"/>
          <w:spacing w:val="-1"/>
          <w:sz w:val="20"/>
          <w:szCs w:val="20"/>
        </w:rPr>
        <w:t xml:space="preserve"> o</w:t>
      </w:r>
      <w:r w:rsidRPr="009349CB">
        <w:rPr>
          <w:rFonts w:hAnsi="Times New Roman" w:cs="Times New Roman"/>
          <w:color w:val="000000" w:themeColor="text1"/>
          <w:sz w:val="20"/>
          <w:szCs w:val="20"/>
        </w:rPr>
        <w:t xml:space="preserve">r </w:t>
      </w:r>
      <w:r w:rsidRPr="009349CB">
        <w:rPr>
          <w:rFonts w:hAnsi="Times New Roman" w:cs="Times New Roman"/>
          <w:color w:val="000000" w:themeColor="text1"/>
          <w:spacing w:val="-1"/>
          <w:sz w:val="20"/>
          <w:szCs w:val="20"/>
        </w:rPr>
        <w:t>teleph</w:t>
      </w:r>
      <w:r w:rsidRPr="009349CB">
        <w:rPr>
          <w:rFonts w:hAnsi="Times New Roman" w:cs="Times New Roman"/>
          <w:color w:val="000000" w:themeColor="text1"/>
          <w:sz w:val="20"/>
          <w:szCs w:val="20"/>
        </w:rPr>
        <w:t>one</w:t>
      </w:r>
      <w:r w:rsidRPr="009349CB">
        <w:rPr>
          <w:rFonts w:hAnsi="Times New Roman" w:cs="Times New Roman"/>
          <w:color w:val="000000" w:themeColor="text1"/>
          <w:spacing w:val="-1"/>
          <w:sz w:val="20"/>
          <w:szCs w:val="20"/>
        </w:rPr>
        <w:t xml:space="preserve"> n</w:t>
      </w:r>
      <w:r w:rsidRPr="009349CB">
        <w:rPr>
          <w:rFonts w:hAnsi="Times New Roman" w:cs="Times New Roman"/>
          <w:color w:val="000000" w:themeColor="text1"/>
          <w:sz w:val="20"/>
          <w:szCs w:val="20"/>
        </w:rPr>
        <w:t>u</w:t>
      </w:r>
      <w:r w:rsidRPr="009349CB">
        <w:rPr>
          <w:rFonts w:hAnsi="Times New Roman" w:cs="Times New Roman"/>
          <w:color w:val="000000" w:themeColor="text1"/>
          <w:spacing w:val="-3"/>
          <w:sz w:val="20"/>
          <w:szCs w:val="20"/>
        </w:rPr>
        <w:t>m</w:t>
      </w:r>
      <w:r w:rsidRPr="009349CB">
        <w:rPr>
          <w:rFonts w:hAnsi="Times New Roman" w:cs="Times New Roman"/>
          <w:color w:val="000000" w:themeColor="text1"/>
          <w:sz w:val="20"/>
          <w:szCs w:val="20"/>
        </w:rPr>
        <w:t>ber. E</w:t>
      </w:r>
      <w:r w:rsidRPr="009349CB">
        <w:rPr>
          <w:rFonts w:hAnsi="Times New Roman" w:cs="Times New Roman"/>
          <w:color w:val="000000" w:themeColor="text1"/>
          <w:spacing w:val="-3"/>
          <w:sz w:val="20"/>
          <w:szCs w:val="20"/>
        </w:rPr>
        <w:t>m</w:t>
      </w:r>
      <w:r w:rsidRPr="009349CB">
        <w:rPr>
          <w:rFonts w:hAnsi="Times New Roman" w:cs="Times New Roman"/>
          <w:color w:val="000000" w:themeColor="text1"/>
          <w:sz w:val="20"/>
          <w:szCs w:val="20"/>
        </w:rPr>
        <w:t>ergency</w:t>
      </w:r>
      <w:r w:rsidRPr="009349CB">
        <w:rPr>
          <w:rFonts w:hAnsi="Times New Roman" w:cs="Times New Roman"/>
          <w:color w:val="000000" w:themeColor="text1"/>
          <w:spacing w:val="-1"/>
          <w:sz w:val="20"/>
          <w:szCs w:val="20"/>
        </w:rPr>
        <w:t xml:space="preserve"> nu</w:t>
      </w:r>
      <w:r w:rsidRPr="009349CB">
        <w:rPr>
          <w:rFonts w:hAnsi="Times New Roman" w:cs="Times New Roman"/>
          <w:color w:val="000000" w:themeColor="text1"/>
          <w:spacing w:val="-3"/>
          <w:sz w:val="20"/>
          <w:szCs w:val="20"/>
        </w:rPr>
        <w:t>m</w:t>
      </w:r>
      <w:r w:rsidRPr="009349CB">
        <w:rPr>
          <w:rFonts w:hAnsi="Times New Roman" w:cs="Times New Roman"/>
          <w:color w:val="000000" w:themeColor="text1"/>
          <w:sz w:val="20"/>
          <w:szCs w:val="20"/>
        </w:rPr>
        <w:t>bers s</w:t>
      </w:r>
      <w:r w:rsidRPr="009349CB">
        <w:rPr>
          <w:rFonts w:hAnsi="Times New Roman" w:cs="Times New Roman"/>
          <w:color w:val="000000" w:themeColor="text1"/>
          <w:spacing w:val="-1"/>
          <w:sz w:val="20"/>
          <w:szCs w:val="20"/>
        </w:rPr>
        <w:t>h</w:t>
      </w:r>
      <w:r w:rsidRPr="009349CB">
        <w:rPr>
          <w:rFonts w:hAnsi="Times New Roman" w:cs="Times New Roman"/>
          <w:color w:val="000000" w:themeColor="text1"/>
          <w:sz w:val="20"/>
          <w:szCs w:val="20"/>
        </w:rPr>
        <w:t>ou</w:t>
      </w:r>
      <w:r w:rsidRPr="009349CB">
        <w:rPr>
          <w:rFonts w:hAnsi="Times New Roman" w:cs="Times New Roman"/>
          <w:color w:val="000000" w:themeColor="text1"/>
          <w:spacing w:val="-2"/>
          <w:sz w:val="20"/>
          <w:szCs w:val="20"/>
        </w:rPr>
        <w:t>l</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b</w:t>
      </w:r>
      <w:r w:rsidRPr="009349CB">
        <w:rPr>
          <w:rFonts w:hAnsi="Times New Roman" w:cs="Times New Roman"/>
          <w:color w:val="000000" w:themeColor="text1"/>
          <w:sz w:val="20"/>
          <w:szCs w:val="20"/>
        </w:rPr>
        <w:t>e c</w:t>
      </w:r>
      <w:r w:rsidRPr="009349CB">
        <w:rPr>
          <w:rFonts w:hAnsi="Times New Roman" w:cs="Times New Roman"/>
          <w:color w:val="000000" w:themeColor="text1"/>
          <w:spacing w:val="-1"/>
          <w:sz w:val="20"/>
          <w:szCs w:val="20"/>
        </w:rPr>
        <w:t>o</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ti</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uo</w:t>
      </w:r>
      <w:r w:rsidRPr="009349CB">
        <w:rPr>
          <w:rFonts w:hAnsi="Times New Roman" w:cs="Times New Roman"/>
          <w:color w:val="000000" w:themeColor="text1"/>
          <w:sz w:val="20"/>
          <w:szCs w:val="20"/>
        </w:rPr>
        <w:t>us</w:t>
      </w:r>
      <w:r w:rsidRPr="009349CB">
        <w:rPr>
          <w:rFonts w:hAnsi="Times New Roman" w:cs="Times New Roman"/>
          <w:color w:val="000000" w:themeColor="text1"/>
          <w:spacing w:val="-1"/>
          <w:sz w:val="20"/>
          <w:szCs w:val="20"/>
        </w:rPr>
        <w:t>l</w:t>
      </w:r>
      <w:r w:rsidRPr="009349CB">
        <w:rPr>
          <w:rFonts w:hAnsi="Times New Roman" w:cs="Times New Roman"/>
          <w:color w:val="000000" w:themeColor="text1"/>
          <w:sz w:val="20"/>
          <w:szCs w:val="20"/>
        </w:rPr>
        <w:t>y</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u</w:t>
      </w:r>
      <w:r w:rsidRPr="009349CB">
        <w:rPr>
          <w:rFonts w:hAnsi="Times New Roman" w:cs="Times New Roman"/>
          <w:color w:val="000000" w:themeColor="text1"/>
          <w:spacing w:val="-1"/>
          <w:sz w:val="20"/>
          <w:szCs w:val="20"/>
        </w:rPr>
        <w:t>p</w:t>
      </w:r>
      <w:r w:rsidRPr="009349CB">
        <w:rPr>
          <w:rFonts w:hAnsi="Times New Roman" w:cs="Times New Roman"/>
          <w:color w:val="000000" w:themeColor="text1"/>
          <w:sz w:val="20"/>
          <w:szCs w:val="20"/>
        </w:rPr>
        <w:t>da</w:t>
      </w:r>
      <w:r w:rsidRPr="009349CB">
        <w:rPr>
          <w:rFonts w:hAnsi="Times New Roman" w:cs="Times New Roman"/>
          <w:color w:val="000000" w:themeColor="text1"/>
          <w:spacing w:val="-1"/>
          <w:sz w:val="20"/>
          <w:szCs w:val="20"/>
        </w:rPr>
        <w:t>ted</w:t>
      </w:r>
      <w:r w:rsidRPr="009349CB">
        <w:rPr>
          <w:rFonts w:hAnsi="Times New Roman" w:cs="Times New Roman"/>
          <w:color w:val="000000" w:themeColor="text1"/>
          <w:sz w:val="20"/>
          <w:szCs w:val="20"/>
        </w:rPr>
        <w:t>.</w:t>
      </w:r>
    </w:p>
    <w:p w14:paraId="188E890E" w14:textId="77777777" w:rsidR="00CF79F8" w:rsidRPr="006E37B6" w:rsidRDefault="00CF79F8" w:rsidP="006C00D4">
      <w:pPr>
        <w:pStyle w:val="Heading4"/>
        <w:spacing w:before="0"/>
        <w:ind w:left="18"/>
        <w:jc w:val="center"/>
        <w:rPr>
          <w:rFonts w:ascii="Times New Roman" w:hAnsi="Times New Roman" w:cs="Times New Roman"/>
          <w:b w:val="0"/>
          <w:bCs w:val="0"/>
          <w:i w:val="0"/>
          <w:color w:val="000000" w:themeColor="text1"/>
          <w:sz w:val="20"/>
          <w:szCs w:val="20"/>
          <w:u w:val="single"/>
        </w:rPr>
      </w:pPr>
      <w:r w:rsidRPr="006E37B6">
        <w:rPr>
          <w:rFonts w:ascii="Times New Roman" w:hAnsi="Times New Roman" w:cs="Times New Roman"/>
          <w:i w:val="0"/>
          <w:color w:val="000000" w:themeColor="text1"/>
          <w:spacing w:val="-1"/>
          <w:sz w:val="20"/>
          <w:szCs w:val="20"/>
          <w:u w:val="single"/>
        </w:rPr>
        <w:t>CONFIDENTIAL COMMUNICATIONS</w:t>
      </w:r>
    </w:p>
    <w:p w14:paraId="2F2C96CF" w14:textId="77777777" w:rsidR="00CF79F8" w:rsidRPr="009349CB" w:rsidRDefault="00CF79F8" w:rsidP="006C00D4">
      <w:pPr>
        <w:pStyle w:val="BodyText"/>
        <w:ind w:right="158"/>
        <w:rPr>
          <w:rFonts w:hAnsi="Times New Roman" w:cs="Times New Roman"/>
          <w:color w:val="000000" w:themeColor="text1"/>
          <w:spacing w:val="-1"/>
          <w:sz w:val="20"/>
          <w:szCs w:val="20"/>
        </w:rPr>
      </w:pPr>
      <w:r w:rsidRPr="009349CB">
        <w:rPr>
          <w:rFonts w:hAnsi="Times New Roman" w:cs="Times New Roman"/>
          <w:color w:val="000000" w:themeColor="text1"/>
          <w:spacing w:val="-1"/>
          <w:sz w:val="20"/>
          <w:szCs w:val="20"/>
        </w:rPr>
        <w:t>Porter Middle/Nichols School personnel</w:t>
      </w:r>
      <w:r w:rsidRPr="009349CB">
        <w:rPr>
          <w:rFonts w:hAnsi="Times New Roman" w:cs="Times New Roman"/>
          <w:color w:val="000000" w:themeColor="text1"/>
          <w:sz w:val="20"/>
          <w:szCs w:val="20"/>
        </w:rPr>
        <w:t xml:space="preserve"> </w:t>
      </w:r>
      <w:r w:rsidRPr="009349CB">
        <w:rPr>
          <w:rFonts w:hAnsi="Times New Roman" w:cs="Times New Roman"/>
          <w:color w:val="000000" w:themeColor="text1"/>
          <w:spacing w:val="-1"/>
          <w:sz w:val="20"/>
          <w:szCs w:val="20"/>
        </w:rPr>
        <w:t>wil</w:t>
      </w:r>
      <w:r w:rsidRPr="009349CB">
        <w:rPr>
          <w:rFonts w:hAnsi="Times New Roman" w:cs="Times New Roman"/>
          <w:color w:val="000000" w:themeColor="text1"/>
          <w:sz w:val="20"/>
          <w:szCs w:val="20"/>
        </w:rPr>
        <w:t xml:space="preserve">l </w:t>
      </w:r>
      <w:r w:rsidRPr="009349CB">
        <w:rPr>
          <w:rFonts w:hAnsi="Times New Roman" w:cs="Times New Roman"/>
          <w:color w:val="000000" w:themeColor="text1"/>
          <w:spacing w:val="-1"/>
          <w:sz w:val="20"/>
          <w:szCs w:val="20"/>
        </w:rPr>
        <w:t>ad</w:t>
      </w:r>
      <w:r w:rsidRPr="009349CB">
        <w:rPr>
          <w:rFonts w:hAnsi="Times New Roman" w:cs="Times New Roman"/>
          <w:color w:val="000000" w:themeColor="text1"/>
          <w:sz w:val="20"/>
          <w:szCs w:val="20"/>
        </w:rPr>
        <w:t>h</w:t>
      </w:r>
      <w:r w:rsidRPr="009349CB">
        <w:rPr>
          <w:rFonts w:hAnsi="Times New Roman" w:cs="Times New Roman"/>
          <w:color w:val="000000" w:themeColor="text1"/>
          <w:spacing w:val="-1"/>
          <w:sz w:val="20"/>
          <w:szCs w:val="20"/>
        </w:rPr>
        <w:t>er</w:t>
      </w:r>
      <w:r w:rsidRPr="009349CB">
        <w:rPr>
          <w:rFonts w:hAnsi="Times New Roman" w:cs="Times New Roman"/>
          <w:color w:val="000000" w:themeColor="text1"/>
          <w:sz w:val="20"/>
          <w:szCs w:val="20"/>
        </w:rPr>
        <w:t xml:space="preserve">e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 xml:space="preserve"> t</w:t>
      </w:r>
      <w:r w:rsidRPr="009349CB">
        <w:rPr>
          <w:rFonts w:hAnsi="Times New Roman" w:cs="Times New Roman"/>
          <w:color w:val="000000" w:themeColor="text1"/>
          <w:sz w:val="20"/>
          <w:szCs w:val="20"/>
        </w:rPr>
        <w:t xml:space="preserve">he </w:t>
      </w:r>
      <w:r w:rsidRPr="009349CB">
        <w:rPr>
          <w:rFonts w:hAnsi="Times New Roman" w:cs="Times New Roman"/>
          <w:color w:val="000000" w:themeColor="text1"/>
          <w:spacing w:val="-1"/>
          <w:sz w:val="20"/>
          <w:szCs w:val="20"/>
        </w:rPr>
        <w:t>g</w:t>
      </w:r>
      <w:r w:rsidRPr="009349CB">
        <w:rPr>
          <w:rFonts w:hAnsi="Times New Roman" w:cs="Times New Roman"/>
          <w:color w:val="000000" w:themeColor="text1"/>
          <w:spacing w:val="1"/>
          <w:sz w:val="20"/>
          <w:szCs w:val="20"/>
        </w:rPr>
        <w:t>u</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el</w:t>
      </w:r>
      <w:r w:rsidRPr="009349CB">
        <w:rPr>
          <w:rFonts w:hAnsi="Times New Roman" w:cs="Times New Roman"/>
          <w:color w:val="000000" w:themeColor="text1"/>
          <w:spacing w:val="-2"/>
          <w:sz w:val="20"/>
          <w:szCs w:val="20"/>
        </w:rPr>
        <w:t>i</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s</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of</w:t>
      </w:r>
      <w:r w:rsidRPr="009349CB">
        <w:rPr>
          <w:rFonts w:hAnsi="Times New Roman" w:cs="Times New Roman"/>
          <w:color w:val="000000" w:themeColor="text1"/>
          <w:spacing w:val="-1"/>
          <w:sz w:val="20"/>
          <w:szCs w:val="20"/>
        </w:rPr>
        <w:t xml:space="preserve"> t</w:t>
      </w:r>
      <w:r w:rsidRPr="009349CB">
        <w:rPr>
          <w:rFonts w:hAnsi="Times New Roman" w:cs="Times New Roman"/>
          <w:color w:val="000000" w:themeColor="text1"/>
          <w:sz w:val="20"/>
          <w:szCs w:val="20"/>
        </w:rPr>
        <w:t>he HIPPA Laws</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 xml:space="preserve">n </w:t>
      </w:r>
      <w:r w:rsidRPr="009349CB">
        <w:rPr>
          <w:rFonts w:hAnsi="Times New Roman" w:cs="Times New Roman"/>
          <w:color w:val="000000" w:themeColor="text1"/>
          <w:spacing w:val="-1"/>
          <w:sz w:val="20"/>
          <w:szCs w:val="20"/>
        </w:rPr>
        <w:t>regar</w:t>
      </w:r>
      <w:r w:rsidRPr="009349CB">
        <w:rPr>
          <w:rFonts w:hAnsi="Times New Roman" w:cs="Times New Roman"/>
          <w:color w:val="000000" w:themeColor="text1"/>
          <w:sz w:val="20"/>
          <w:szCs w:val="20"/>
        </w:rPr>
        <w:t xml:space="preserve">ds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co</w:t>
      </w:r>
      <w:r w:rsidRPr="009349CB">
        <w:rPr>
          <w:rFonts w:hAnsi="Times New Roman" w:cs="Times New Roman"/>
          <w:color w:val="000000" w:themeColor="text1"/>
          <w:sz w:val="20"/>
          <w:szCs w:val="20"/>
        </w:rPr>
        <w:t>nf</w:t>
      </w:r>
      <w:r w:rsidRPr="009349CB">
        <w:rPr>
          <w:rFonts w:hAnsi="Times New Roman" w:cs="Times New Roman"/>
          <w:color w:val="000000" w:themeColor="text1"/>
          <w:spacing w:val="-2"/>
          <w:sz w:val="20"/>
          <w:szCs w:val="20"/>
        </w:rPr>
        <w:t>i</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tia</w:t>
      </w:r>
      <w:r w:rsidRPr="009349CB">
        <w:rPr>
          <w:rFonts w:hAnsi="Times New Roman" w:cs="Times New Roman"/>
          <w:color w:val="000000" w:themeColor="text1"/>
          <w:sz w:val="20"/>
          <w:szCs w:val="20"/>
        </w:rPr>
        <w:t xml:space="preserve">l </w:t>
      </w:r>
      <w:r w:rsidRPr="009349CB">
        <w:rPr>
          <w:rFonts w:hAnsi="Times New Roman" w:cs="Times New Roman"/>
          <w:color w:val="000000" w:themeColor="text1"/>
          <w:spacing w:val="-1"/>
          <w:sz w:val="20"/>
          <w:szCs w:val="20"/>
        </w:rPr>
        <w:t>c</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m</w:t>
      </w:r>
      <w:r w:rsidRPr="009349CB">
        <w:rPr>
          <w:rFonts w:hAnsi="Times New Roman" w:cs="Times New Roman"/>
          <w:color w:val="000000" w:themeColor="text1"/>
          <w:spacing w:val="-3"/>
          <w:sz w:val="20"/>
          <w:szCs w:val="20"/>
        </w:rPr>
        <w:t>m</w:t>
      </w:r>
      <w:r w:rsidRPr="009349CB">
        <w:rPr>
          <w:rFonts w:hAnsi="Times New Roman" w:cs="Times New Roman"/>
          <w:color w:val="000000" w:themeColor="text1"/>
          <w:sz w:val="20"/>
          <w:szCs w:val="20"/>
        </w:rPr>
        <w:t>un</w:t>
      </w:r>
      <w:r w:rsidRPr="009349CB">
        <w:rPr>
          <w:rFonts w:hAnsi="Times New Roman" w:cs="Times New Roman"/>
          <w:color w:val="000000" w:themeColor="text1"/>
          <w:spacing w:val="-1"/>
          <w:sz w:val="20"/>
          <w:szCs w:val="20"/>
        </w:rPr>
        <w:t>icati</w:t>
      </w:r>
      <w:r w:rsidRPr="009349CB">
        <w:rPr>
          <w:rFonts w:hAnsi="Times New Roman" w:cs="Times New Roman"/>
          <w:color w:val="000000" w:themeColor="text1"/>
          <w:sz w:val="20"/>
          <w:szCs w:val="20"/>
        </w:rPr>
        <w:t>ons</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b</w:t>
      </w:r>
      <w:r w:rsidRPr="009349CB">
        <w:rPr>
          <w:rFonts w:hAnsi="Times New Roman" w:cs="Times New Roman"/>
          <w:color w:val="000000" w:themeColor="text1"/>
          <w:spacing w:val="-1"/>
          <w:sz w:val="20"/>
          <w:szCs w:val="20"/>
        </w:rPr>
        <w:t>etwee</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s</w:t>
      </w:r>
      <w:r w:rsidRPr="009349CB">
        <w:rPr>
          <w:rFonts w:hAnsi="Times New Roman" w:cs="Times New Roman"/>
          <w:color w:val="000000" w:themeColor="text1"/>
          <w:spacing w:val="-2"/>
          <w:sz w:val="20"/>
          <w:szCs w:val="20"/>
        </w:rPr>
        <w:t>t</w:t>
      </w:r>
      <w:r w:rsidRPr="009349CB">
        <w:rPr>
          <w:rFonts w:hAnsi="Times New Roman" w:cs="Times New Roman"/>
          <w:color w:val="000000" w:themeColor="text1"/>
          <w:sz w:val="20"/>
          <w:szCs w:val="20"/>
        </w:rPr>
        <w:t>ud</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 xml:space="preserve">s </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 xml:space="preserve">nd </w:t>
      </w:r>
      <w:r w:rsidRPr="009349CB">
        <w:rPr>
          <w:rFonts w:hAnsi="Times New Roman" w:cs="Times New Roman"/>
          <w:color w:val="000000" w:themeColor="text1"/>
          <w:spacing w:val="-1"/>
          <w:sz w:val="20"/>
          <w:szCs w:val="20"/>
        </w:rPr>
        <w:t>sch</w:t>
      </w:r>
      <w:r w:rsidRPr="009349CB">
        <w:rPr>
          <w:rFonts w:hAnsi="Times New Roman" w:cs="Times New Roman"/>
          <w:color w:val="000000" w:themeColor="text1"/>
          <w:sz w:val="20"/>
          <w:szCs w:val="20"/>
        </w:rPr>
        <w:t>ool</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p</w:t>
      </w:r>
      <w:r w:rsidRPr="009349CB">
        <w:rPr>
          <w:rFonts w:hAnsi="Times New Roman" w:cs="Times New Roman"/>
          <w:color w:val="000000" w:themeColor="text1"/>
          <w:spacing w:val="-1"/>
          <w:sz w:val="20"/>
          <w:szCs w:val="20"/>
        </w:rPr>
        <w:t>ersonnel</w:t>
      </w:r>
      <w:r w:rsidRPr="009349CB">
        <w:rPr>
          <w:rFonts w:hAnsi="Times New Roman" w:cs="Times New Roman"/>
          <w:color w:val="000000" w:themeColor="text1"/>
          <w:sz w:val="20"/>
          <w:szCs w:val="20"/>
        </w:rPr>
        <w:t xml:space="preserve">. </w:t>
      </w:r>
      <w:r w:rsidRPr="009349CB">
        <w:rPr>
          <w:rFonts w:hAnsi="Times New Roman" w:cs="Times New Roman"/>
          <w:color w:val="000000" w:themeColor="text1"/>
          <w:spacing w:val="-1"/>
          <w:sz w:val="20"/>
          <w:szCs w:val="20"/>
        </w:rPr>
        <w:t>Le</w:t>
      </w:r>
      <w:r w:rsidRPr="009349CB">
        <w:rPr>
          <w:rFonts w:hAnsi="Times New Roman" w:cs="Times New Roman"/>
          <w:color w:val="000000" w:themeColor="text1"/>
          <w:sz w:val="20"/>
          <w:szCs w:val="20"/>
        </w:rPr>
        <w:t xml:space="preserve">t </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t be</w:t>
      </w:r>
      <w:r w:rsidRPr="009349CB">
        <w:rPr>
          <w:rFonts w:hAnsi="Times New Roman" w:cs="Times New Roman"/>
          <w:color w:val="000000" w:themeColor="text1"/>
          <w:spacing w:val="-1"/>
          <w:sz w:val="20"/>
          <w:szCs w:val="20"/>
        </w:rPr>
        <w:t xml:space="preserve"> kn</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w</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2"/>
          <w:sz w:val="20"/>
          <w:szCs w:val="20"/>
        </w:rPr>
        <w:t>t</w:t>
      </w:r>
      <w:r w:rsidRPr="009349CB">
        <w:rPr>
          <w:rFonts w:hAnsi="Times New Roman" w:cs="Times New Roman"/>
          <w:color w:val="000000" w:themeColor="text1"/>
          <w:sz w:val="20"/>
          <w:szCs w:val="20"/>
        </w:rPr>
        <w:t>h</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 xml:space="preserve">t </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case</w:t>
      </w:r>
      <w:r w:rsidRPr="009349CB">
        <w:rPr>
          <w:rFonts w:hAnsi="Times New Roman" w:cs="Times New Roman"/>
          <w:color w:val="000000" w:themeColor="text1"/>
          <w:sz w:val="20"/>
          <w:szCs w:val="20"/>
        </w:rPr>
        <w:t xml:space="preserve">s </w:t>
      </w:r>
      <w:r w:rsidRPr="009349CB">
        <w:rPr>
          <w:rFonts w:hAnsi="Times New Roman" w:cs="Times New Roman"/>
          <w:color w:val="000000" w:themeColor="text1"/>
          <w:spacing w:val="-1"/>
          <w:sz w:val="20"/>
          <w:szCs w:val="20"/>
        </w:rPr>
        <w:t>w</w:t>
      </w:r>
      <w:r w:rsidRPr="009349CB">
        <w:rPr>
          <w:rFonts w:hAnsi="Times New Roman" w:cs="Times New Roman"/>
          <w:color w:val="000000" w:themeColor="text1"/>
          <w:sz w:val="20"/>
          <w:szCs w:val="20"/>
        </w:rPr>
        <w:t>h</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 xml:space="preserve">re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he</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pacing w:val="-1"/>
          <w:sz w:val="20"/>
          <w:szCs w:val="20"/>
        </w:rPr>
        <w:t>healt</w:t>
      </w:r>
      <w:r w:rsidRPr="009349CB">
        <w:rPr>
          <w:rFonts w:hAnsi="Times New Roman" w:cs="Times New Roman"/>
          <w:color w:val="000000" w:themeColor="text1"/>
          <w:sz w:val="20"/>
          <w:szCs w:val="20"/>
        </w:rPr>
        <w:t xml:space="preserve">h, </w:t>
      </w:r>
      <w:r w:rsidRPr="009349CB">
        <w:rPr>
          <w:rFonts w:hAnsi="Times New Roman" w:cs="Times New Roman"/>
          <w:color w:val="000000" w:themeColor="text1"/>
          <w:spacing w:val="-1"/>
          <w:sz w:val="20"/>
          <w:szCs w:val="20"/>
        </w:rPr>
        <w:t>sa</w:t>
      </w:r>
      <w:r w:rsidRPr="009349CB">
        <w:rPr>
          <w:rFonts w:hAnsi="Times New Roman" w:cs="Times New Roman"/>
          <w:color w:val="000000" w:themeColor="text1"/>
          <w:sz w:val="20"/>
          <w:szCs w:val="20"/>
        </w:rPr>
        <w:t>f</w:t>
      </w:r>
      <w:r w:rsidRPr="009349CB">
        <w:rPr>
          <w:rFonts w:hAnsi="Times New Roman" w:cs="Times New Roman"/>
          <w:color w:val="000000" w:themeColor="text1"/>
          <w:spacing w:val="-1"/>
          <w:sz w:val="20"/>
          <w:szCs w:val="20"/>
        </w:rPr>
        <w:t>et</w:t>
      </w:r>
      <w:r w:rsidRPr="009349CB">
        <w:rPr>
          <w:rFonts w:hAnsi="Times New Roman" w:cs="Times New Roman"/>
          <w:color w:val="000000" w:themeColor="text1"/>
          <w:sz w:val="20"/>
          <w:szCs w:val="20"/>
        </w:rPr>
        <w:t>y</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or</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w</w:t>
      </w:r>
      <w:r w:rsidRPr="009349CB">
        <w:rPr>
          <w:rFonts w:hAnsi="Times New Roman" w:cs="Times New Roman"/>
          <w:color w:val="000000" w:themeColor="text1"/>
          <w:spacing w:val="-1"/>
          <w:sz w:val="20"/>
          <w:szCs w:val="20"/>
        </w:rPr>
        <w:t>el</w:t>
      </w:r>
      <w:r w:rsidRPr="009349CB">
        <w:rPr>
          <w:rFonts w:hAnsi="Times New Roman" w:cs="Times New Roman"/>
          <w:color w:val="000000" w:themeColor="text1"/>
          <w:sz w:val="20"/>
          <w:szCs w:val="20"/>
        </w:rPr>
        <w:t>f</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re</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of</w:t>
      </w:r>
      <w:r w:rsidRPr="009349CB">
        <w:rPr>
          <w:rFonts w:hAnsi="Times New Roman" w:cs="Times New Roman"/>
          <w:color w:val="000000" w:themeColor="text1"/>
          <w:spacing w:val="-1"/>
          <w:sz w:val="20"/>
          <w:szCs w:val="20"/>
        </w:rPr>
        <w:t xml:space="preserve"> t</w:t>
      </w:r>
      <w:r w:rsidRPr="009349CB">
        <w:rPr>
          <w:rFonts w:hAnsi="Times New Roman" w:cs="Times New Roman"/>
          <w:color w:val="000000" w:themeColor="text1"/>
          <w:sz w:val="20"/>
          <w:szCs w:val="20"/>
        </w:rPr>
        <w:t>he</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pacing w:val="-1"/>
          <w:sz w:val="20"/>
          <w:szCs w:val="20"/>
        </w:rPr>
        <w:t>st</w:t>
      </w:r>
      <w:r w:rsidRPr="009349CB">
        <w:rPr>
          <w:rFonts w:hAnsi="Times New Roman" w:cs="Times New Roman"/>
          <w:color w:val="000000" w:themeColor="text1"/>
          <w:sz w:val="20"/>
          <w:szCs w:val="20"/>
        </w:rPr>
        <w:t>ud</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nt</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or</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h</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r per</w:t>
      </w:r>
      <w:r w:rsidRPr="009349CB">
        <w:rPr>
          <w:rFonts w:hAnsi="Times New Roman" w:cs="Times New Roman"/>
          <w:color w:val="000000" w:themeColor="text1"/>
          <w:spacing w:val="-2"/>
          <w:sz w:val="20"/>
          <w:szCs w:val="20"/>
        </w:rPr>
        <w:t>s</w:t>
      </w:r>
      <w:r w:rsidRPr="009349CB">
        <w:rPr>
          <w:rFonts w:hAnsi="Times New Roman" w:cs="Times New Roman"/>
          <w:color w:val="000000" w:themeColor="text1"/>
          <w:spacing w:val="-1"/>
          <w:sz w:val="20"/>
          <w:szCs w:val="20"/>
        </w:rPr>
        <w:t>o</w:t>
      </w:r>
      <w:r w:rsidRPr="009349CB">
        <w:rPr>
          <w:rFonts w:hAnsi="Times New Roman" w:cs="Times New Roman"/>
          <w:color w:val="000000" w:themeColor="text1"/>
          <w:sz w:val="20"/>
          <w:szCs w:val="20"/>
        </w:rPr>
        <w:t xml:space="preserve">ns </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s c</w:t>
      </w:r>
      <w:r w:rsidRPr="009349CB">
        <w:rPr>
          <w:rFonts w:hAnsi="Times New Roman" w:cs="Times New Roman"/>
          <w:color w:val="000000" w:themeColor="text1"/>
          <w:spacing w:val="-1"/>
          <w:sz w:val="20"/>
          <w:szCs w:val="20"/>
        </w:rPr>
        <w:t>l</w:t>
      </w:r>
      <w:r w:rsidRPr="009349CB">
        <w:rPr>
          <w:rFonts w:hAnsi="Times New Roman" w:cs="Times New Roman"/>
          <w:color w:val="000000" w:themeColor="text1"/>
          <w:sz w:val="20"/>
          <w:szCs w:val="20"/>
        </w:rPr>
        <w:t>e</w:t>
      </w:r>
      <w:r w:rsidRPr="009349CB">
        <w:rPr>
          <w:rFonts w:hAnsi="Times New Roman" w:cs="Times New Roman"/>
          <w:color w:val="000000" w:themeColor="text1"/>
          <w:spacing w:val="-2"/>
          <w:sz w:val="20"/>
          <w:szCs w:val="20"/>
        </w:rPr>
        <w:t>a</w:t>
      </w:r>
      <w:r w:rsidRPr="009349CB">
        <w:rPr>
          <w:rFonts w:hAnsi="Times New Roman" w:cs="Times New Roman"/>
          <w:color w:val="000000" w:themeColor="text1"/>
          <w:sz w:val="20"/>
          <w:szCs w:val="20"/>
        </w:rPr>
        <w:t>r</w:t>
      </w:r>
      <w:r w:rsidRPr="009349CB">
        <w:rPr>
          <w:rFonts w:hAnsi="Times New Roman" w:cs="Times New Roman"/>
          <w:color w:val="000000" w:themeColor="text1"/>
          <w:spacing w:val="-1"/>
          <w:sz w:val="20"/>
          <w:szCs w:val="20"/>
        </w:rPr>
        <w:t>l</w:t>
      </w:r>
      <w:r w:rsidRPr="009349CB">
        <w:rPr>
          <w:rFonts w:hAnsi="Times New Roman" w:cs="Times New Roman"/>
          <w:color w:val="000000" w:themeColor="text1"/>
          <w:sz w:val="20"/>
          <w:szCs w:val="20"/>
        </w:rPr>
        <w:t>y</w:t>
      </w:r>
      <w:r w:rsidRPr="009349CB">
        <w:rPr>
          <w:rFonts w:hAnsi="Times New Roman" w:cs="Times New Roman"/>
          <w:color w:val="000000" w:themeColor="text1"/>
          <w:spacing w:val="-1"/>
          <w:sz w:val="20"/>
          <w:szCs w:val="20"/>
        </w:rPr>
        <w:t xml:space="preserve"> i</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je</w:t>
      </w:r>
      <w:r w:rsidRPr="009349CB">
        <w:rPr>
          <w:rFonts w:hAnsi="Times New Roman" w:cs="Times New Roman"/>
          <w:color w:val="000000" w:themeColor="text1"/>
          <w:spacing w:val="-1"/>
          <w:sz w:val="20"/>
          <w:szCs w:val="20"/>
        </w:rPr>
        <w:t>o</w:t>
      </w:r>
      <w:r w:rsidRPr="009349CB">
        <w:rPr>
          <w:rFonts w:hAnsi="Times New Roman" w:cs="Times New Roman"/>
          <w:color w:val="000000" w:themeColor="text1"/>
          <w:sz w:val="20"/>
          <w:szCs w:val="20"/>
        </w:rPr>
        <w:t>pa</w:t>
      </w:r>
      <w:r w:rsidRPr="009349CB">
        <w:rPr>
          <w:rFonts w:hAnsi="Times New Roman" w:cs="Times New Roman"/>
          <w:color w:val="000000" w:themeColor="text1"/>
          <w:spacing w:val="-1"/>
          <w:sz w:val="20"/>
          <w:szCs w:val="20"/>
        </w:rPr>
        <w:t>r</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y</w:t>
      </w:r>
      <w:r w:rsidRPr="009349CB">
        <w:rPr>
          <w:rFonts w:hAnsi="Times New Roman" w:cs="Times New Roman"/>
          <w:color w:val="000000" w:themeColor="text1"/>
          <w:sz w:val="20"/>
          <w:szCs w:val="20"/>
        </w:rPr>
        <w:t>,</w:t>
      </w:r>
      <w:r w:rsidRPr="009349CB">
        <w:rPr>
          <w:rFonts w:hAnsi="Times New Roman" w:cs="Times New Roman"/>
          <w:color w:val="000000" w:themeColor="text1"/>
          <w:spacing w:val="-1"/>
          <w:sz w:val="20"/>
          <w:szCs w:val="20"/>
        </w:rPr>
        <w:t xml:space="preserve"> i</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f</w:t>
      </w:r>
      <w:r w:rsidRPr="009349CB">
        <w:rPr>
          <w:rFonts w:hAnsi="Times New Roman" w:cs="Times New Roman"/>
          <w:color w:val="000000" w:themeColor="text1"/>
          <w:sz w:val="20"/>
          <w:szCs w:val="20"/>
        </w:rPr>
        <w:t>or</w:t>
      </w:r>
      <w:r w:rsidRPr="009349CB">
        <w:rPr>
          <w:rFonts w:hAnsi="Times New Roman" w:cs="Times New Roman"/>
          <w:color w:val="000000" w:themeColor="text1"/>
          <w:spacing w:val="-3"/>
          <w:sz w:val="20"/>
          <w:szCs w:val="20"/>
        </w:rPr>
        <w:t>m</w:t>
      </w:r>
      <w:r w:rsidRPr="009349CB">
        <w:rPr>
          <w:rFonts w:hAnsi="Times New Roman" w:cs="Times New Roman"/>
          <w:color w:val="000000" w:themeColor="text1"/>
          <w:sz w:val="20"/>
          <w:szCs w:val="20"/>
        </w:rPr>
        <w:t>a</w:t>
      </w:r>
      <w:r w:rsidRPr="009349CB">
        <w:rPr>
          <w:rFonts w:hAnsi="Times New Roman" w:cs="Times New Roman"/>
          <w:color w:val="000000" w:themeColor="text1"/>
          <w:spacing w:val="-1"/>
          <w:sz w:val="20"/>
          <w:szCs w:val="20"/>
        </w:rPr>
        <w:t>ti</w:t>
      </w:r>
      <w:r w:rsidRPr="009349CB">
        <w:rPr>
          <w:rFonts w:hAnsi="Times New Roman" w:cs="Times New Roman"/>
          <w:color w:val="000000" w:themeColor="text1"/>
          <w:sz w:val="20"/>
          <w:szCs w:val="20"/>
        </w:rPr>
        <w:t>on r</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ce</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 xml:space="preserve">ved </w:t>
      </w:r>
      <w:r w:rsidRPr="009349CB">
        <w:rPr>
          <w:rFonts w:hAnsi="Times New Roman" w:cs="Times New Roman"/>
          <w:color w:val="000000" w:themeColor="text1"/>
          <w:spacing w:val="-2"/>
          <w:sz w:val="20"/>
          <w:szCs w:val="20"/>
        </w:rPr>
        <w:t>i</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2"/>
          <w:sz w:val="20"/>
          <w:szCs w:val="20"/>
        </w:rPr>
        <w:t>c</w:t>
      </w:r>
      <w:r w:rsidRPr="009349CB">
        <w:rPr>
          <w:rFonts w:hAnsi="Times New Roman" w:cs="Times New Roman"/>
          <w:color w:val="000000" w:themeColor="text1"/>
          <w:spacing w:val="-1"/>
          <w:sz w:val="20"/>
          <w:szCs w:val="20"/>
        </w:rPr>
        <w:t>o</w:t>
      </w:r>
      <w:r w:rsidRPr="009349CB">
        <w:rPr>
          <w:rFonts w:hAnsi="Times New Roman" w:cs="Times New Roman"/>
          <w:color w:val="000000" w:themeColor="text1"/>
          <w:sz w:val="20"/>
          <w:szCs w:val="20"/>
        </w:rPr>
        <w:t>nf</w:t>
      </w:r>
      <w:r w:rsidRPr="009349CB">
        <w:rPr>
          <w:rFonts w:hAnsi="Times New Roman" w:cs="Times New Roman"/>
          <w:color w:val="000000" w:themeColor="text1"/>
          <w:spacing w:val="-2"/>
          <w:sz w:val="20"/>
          <w:szCs w:val="20"/>
        </w:rPr>
        <w:t>i</w:t>
      </w:r>
      <w:r w:rsidRPr="009349CB">
        <w:rPr>
          <w:rFonts w:hAnsi="Times New Roman" w:cs="Times New Roman"/>
          <w:color w:val="000000" w:themeColor="text1"/>
          <w:sz w:val="20"/>
          <w:szCs w:val="20"/>
        </w:rPr>
        <w:t>dence</w:t>
      </w:r>
      <w:r w:rsidRPr="009349CB">
        <w:rPr>
          <w:rFonts w:hAnsi="Times New Roman" w:cs="Times New Roman"/>
          <w:color w:val="000000" w:themeColor="text1"/>
          <w:spacing w:val="-1"/>
          <w:sz w:val="20"/>
          <w:szCs w:val="20"/>
        </w:rPr>
        <w:t xml:space="preserve"> f</w:t>
      </w:r>
      <w:r w:rsidRPr="009349CB">
        <w:rPr>
          <w:rFonts w:hAnsi="Times New Roman" w:cs="Times New Roman"/>
          <w:color w:val="000000" w:themeColor="text1"/>
          <w:sz w:val="20"/>
          <w:szCs w:val="20"/>
        </w:rPr>
        <w:t>rom</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a s</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ud</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nt</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3"/>
          <w:sz w:val="20"/>
          <w:szCs w:val="20"/>
        </w:rPr>
        <w:t>m</w:t>
      </w:r>
      <w:r w:rsidRPr="009349CB">
        <w:rPr>
          <w:rFonts w:hAnsi="Times New Roman" w:cs="Times New Roman"/>
          <w:color w:val="000000" w:themeColor="text1"/>
          <w:sz w:val="20"/>
          <w:szCs w:val="20"/>
        </w:rPr>
        <w:t>ust</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be</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revea</w:t>
      </w:r>
      <w:r w:rsidRPr="009349CB">
        <w:rPr>
          <w:rFonts w:hAnsi="Times New Roman" w:cs="Times New Roman"/>
          <w:color w:val="000000" w:themeColor="text1"/>
          <w:spacing w:val="-1"/>
          <w:sz w:val="20"/>
          <w:szCs w:val="20"/>
        </w:rPr>
        <w:t>l</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 xml:space="preserve"> t</w:t>
      </w:r>
      <w:r w:rsidRPr="009349CB">
        <w:rPr>
          <w:rFonts w:hAnsi="Times New Roman" w:cs="Times New Roman"/>
          <w:color w:val="000000" w:themeColor="text1"/>
          <w:sz w:val="20"/>
          <w:szCs w:val="20"/>
        </w:rPr>
        <w:t>he pr</w:t>
      </w:r>
      <w:r w:rsidRPr="009349CB">
        <w:rPr>
          <w:rFonts w:hAnsi="Times New Roman" w:cs="Times New Roman"/>
          <w:color w:val="000000" w:themeColor="text1"/>
          <w:spacing w:val="-2"/>
          <w:sz w:val="20"/>
          <w:szCs w:val="20"/>
        </w:rPr>
        <w:t>i</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ci</w:t>
      </w:r>
      <w:r w:rsidRPr="009349CB">
        <w:rPr>
          <w:rFonts w:hAnsi="Times New Roman" w:cs="Times New Roman"/>
          <w:color w:val="000000" w:themeColor="text1"/>
          <w:sz w:val="20"/>
          <w:szCs w:val="20"/>
        </w:rPr>
        <w:t>p</w:t>
      </w:r>
      <w:r w:rsidRPr="009349CB">
        <w:rPr>
          <w:rFonts w:hAnsi="Times New Roman" w:cs="Times New Roman"/>
          <w:color w:val="000000" w:themeColor="text1"/>
          <w:spacing w:val="-1"/>
          <w:sz w:val="20"/>
          <w:szCs w:val="20"/>
        </w:rPr>
        <w:t>al</w:t>
      </w:r>
      <w:r w:rsidRPr="009349CB">
        <w:rPr>
          <w:rFonts w:hAnsi="Times New Roman" w:cs="Times New Roman"/>
          <w:color w:val="000000" w:themeColor="text1"/>
          <w:sz w:val="20"/>
          <w:szCs w:val="20"/>
        </w:rPr>
        <w:t>,</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h</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 xml:space="preserve">r </w:t>
      </w:r>
      <w:r w:rsidRPr="009349CB">
        <w:rPr>
          <w:rFonts w:hAnsi="Times New Roman" w:cs="Times New Roman"/>
          <w:color w:val="000000" w:themeColor="text1"/>
          <w:spacing w:val="-1"/>
          <w:sz w:val="20"/>
          <w:szCs w:val="20"/>
        </w:rPr>
        <w:t>ap</w:t>
      </w:r>
      <w:r w:rsidRPr="009349CB">
        <w:rPr>
          <w:rFonts w:hAnsi="Times New Roman" w:cs="Times New Roman"/>
          <w:color w:val="000000" w:themeColor="text1"/>
          <w:sz w:val="20"/>
          <w:szCs w:val="20"/>
        </w:rPr>
        <w:t>p</w:t>
      </w:r>
      <w:r w:rsidRPr="009349CB">
        <w:rPr>
          <w:rFonts w:hAnsi="Times New Roman" w:cs="Times New Roman"/>
          <w:color w:val="000000" w:themeColor="text1"/>
          <w:spacing w:val="-1"/>
          <w:sz w:val="20"/>
          <w:szCs w:val="20"/>
        </w:rPr>
        <w:t>ro</w:t>
      </w:r>
      <w:r w:rsidRPr="009349CB">
        <w:rPr>
          <w:rFonts w:hAnsi="Times New Roman" w:cs="Times New Roman"/>
          <w:color w:val="000000" w:themeColor="text1"/>
          <w:sz w:val="20"/>
          <w:szCs w:val="20"/>
        </w:rPr>
        <w:t>p</w:t>
      </w:r>
      <w:r w:rsidRPr="009349CB">
        <w:rPr>
          <w:rFonts w:hAnsi="Times New Roman" w:cs="Times New Roman"/>
          <w:color w:val="000000" w:themeColor="text1"/>
          <w:spacing w:val="-1"/>
          <w:sz w:val="20"/>
          <w:szCs w:val="20"/>
        </w:rPr>
        <w:t>riat</w:t>
      </w:r>
      <w:r w:rsidRPr="009349CB">
        <w:rPr>
          <w:rFonts w:hAnsi="Times New Roman" w:cs="Times New Roman"/>
          <w:color w:val="000000" w:themeColor="text1"/>
          <w:sz w:val="20"/>
          <w:szCs w:val="20"/>
        </w:rPr>
        <w:t xml:space="preserve">e </w:t>
      </w:r>
      <w:r w:rsidRPr="009349CB">
        <w:rPr>
          <w:rFonts w:hAnsi="Times New Roman" w:cs="Times New Roman"/>
          <w:color w:val="000000" w:themeColor="text1"/>
          <w:spacing w:val="-1"/>
          <w:sz w:val="20"/>
          <w:szCs w:val="20"/>
        </w:rPr>
        <w:t>aut</w:t>
      </w:r>
      <w:r w:rsidRPr="009349CB">
        <w:rPr>
          <w:rFonts w:hAnsi="Times New Roman" w:cs="Times New Roman"/>
          <w:color w:val="000000" w:themeColor="text1"/>
          <w:sz w:val="20"/>
          <w:szCs w:val="20"/>
        </w:rPr>
        <w:t>h</w:t>
      </w:r>
      <w:r w:rsidRPr="009349CB">
        <w:rPr>
          <w:rFonts w:hAnsi="Times New Roman" w:cs="Times New Roman"/>
          <w:color w:val="000000" w:themeColor="text1"/>
          <w:spacing w:val="-1"/>
          <w:sz w:val="20"/>
          <w:szCs w:val="20"/>
        </w:rPr>
        <w:t>oritie</w:t>
      </w:r>
      <w:r w:rsidRPr="009349CB">
        <w:rPr>
          <w:rFonts w:hAnsi="Times New Roman" w:cs="Times New Roman"/>
          <w:color w:val="000000" w:themeColor="text1"/>
          <w:sz w:val="20"/>
          <w:szCs w:val="20"/>
        </w:rPr>
        <w:t xml:space="preserve">s </w:t>
      </w:r>
      <w:r w:rsidRPr="009349CB">
        <w:rPr>
          <w:rFonts w:hAnsi="Times New Roman" w:cs="Times New Roman"/>
          <w:color w:val="000000" w:themeColor="text1"/>
          <w:spacing w:val="-1"/>
          <w:sz w:val="20"/>
          <w:szCs w:val="20"/>
        </w:rPr>
        <w:t>an</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th</w:t>
      </w:r>
      <w:r w:rsidRPr="009349CB">
        <w:rPr>
          <w:rFonts w:hAnsi="Times New Roman" w:cs="Times New Roman"/>
          <w:color w:val="000000" w:themeColor="text1"/>
          <w:sz w:val="20"/>
          <w:szCs w:val="20"/>
        </w:rPr>
        <w:t xml:space="preserve">e </w:t>
      </w:r>
      <w:r w:rsidRPr="009349CB">
        <w:rPr>
          <w:rFonts w:hAnsi="Times New Roman" w:cs="Times New Roman"/>
          <w:color w:val="000000" w:themeColor="text1"/>
          <w:spacing w:val="-1"/>
          <w:sz w:val="20"/>
          <w:szCs w:val="20"/>
        </w:rPr>
        <w:t>stu</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s</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p</w:t>
      </w:r>
      <w:r w:rsidRPr="009349CB">
        <w:rPr>
          <w:rFonts w:hAnsi="Times New Roman" w:cs="Times New Roman"/>
          <w:color w:val="000000" w:themeColor="text1"/>
          <w:spacing w:val="-1"/>
          <w:sz w:val="20"/>
          <w:szCs w:val="20"/>
        </w:rPr>
        <w:t>are</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ts/g</w:t>
      </w:r>
      <w:r w:rsidRPr="009349CB">
        <w:rPr>
          <w:rFonts w:hAnsi="Times New Roman" w:cs="Times New Roman"/>
          <w:color w:val="000000" w:themeColor="text1"/>
          <w:sz w:val="20"/>
          <w:szCs w:val="20"/>
        </w:rPr>
        <w:t>u</w:t>
      </w:r>
      <w:r w:rsidRPr="009349CB">
        <w:rPr>
          <w:rFonts w:hAnsi="Times New Roman" w:cs="Times New Roman"/>
          <w:color w:val="000000" w:themeColor="text1"/>
          <w:spacing w:val="-1"/>
          <w:sz w:val="20"/>
          <w:szCs w:val="20"/>
        </w:rPr>
        <w:t>ar</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ia</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s.</w:t>
      </w:r>
    </w:p>
    <w:p w14:paraId="5CA249EE" w14:textId="77777777" w:rsidR="00CF79F8" w:rsidRPr="006E37B6" w:rsidRDefault="00CF79F8" w:rsidP="006C00D4">
      <w:pPr>
        <w:pStyle w:val="Heading4"/>
        <w:tabs>
          <w:tab w:val="left" w:pos="8550"/>
        </w:tabs>
        <w:spacing w:before="0"/>
        <w:ind w:left="270" w:right="90"/>
        <w:jc w:val="center"/>
        <w:rPr>
          <w:rFonts w:ascii="Times New Roman" w:hAnsi="Times New Roman" w:cs="Times New Roman"/>
          <w:bCs w:val="0"/>
          <w:i w:val="0"/>
          <w:color w:val="000000" w:themeColor="text1"/>
          <w:sz w:val="20"/>
          <w:szCs w:val="20"/>
          <w:u w:val="single"/>
        </w:rPr>
      </w:pPr>
      <w:r w:rsidRPr="006E37B6">
        <w:rPr>
          <w:rFonts w:ascii="Times New Roman" w:hAnsi="Times New Roman" w:cs="Times New Roman"/>
          <w:i w:val="0"/>
          <w:color w:val="000000" w:themeColor="text1"/>
          <w:spacing w:val="-1"/>
          <w:sz w:val="20"/>
          <w:szCs w:val="20"/>
          <w:u w:val="single"/>
        </w:rPr>
        <w:t>DIST</w:t>
      </w:r>
      <w:r w:rsidRPr="006E37B6">
        <w:rPr>
          <w:rFonts w:ascii="Times New Roman" w:hAnsi="Times New Roman" w:cs="Times New Roman"/>
          <w:i w:val="0"/>
          <w:color w:val="000000" w:themeColor="text1"/>
          <w:spacing w:val="1"/>
          <w:sz w:val="20"/>
          <w:szCs w:val="20"/>
          <w:u w:val="single"/>
        </w:rPr>
        <w:t>R</w:t>
      </w:r>
      <w:r w:rsidRPr="006E37B6">
        <w:rPr>
          <w:rFonts w:ascii="Times New Roman" w:hAnsi="Times New Roman" w:cs="Times New Roman"/>
          <w:i w:val="0"/>
          <w:color w:val="000000" w:themeColor="text1"/>
          <w:spacing w:val="-1"/>
          <w:sz w:val="20"/>
          <w:szCs w:val="20"/>
          <w:u w:val="single"/>
        </w:rPr>
        <w:t>IB</w:t>
      </w:r>
      <w:r w:rsidRPr="006E37B6">
        <w:rPr>
          <w:rFonts w:ascii="Times New Roman" w:hAnsi="Times New Roman" w:cs="Times New Roman"/>
          <w:i w:val="0"/>
          <w:color w:val="000000" w:themeColor="text1"/>
          <w:spacing w:val="1"/>
          <w:sz w:val="20"/>
          <w:szCs w:val="20"/>
          <w:u w:val="single"/>
        </w:rPr>
        <w:t>UT</w:t>
      </w:r>
      <w:r w:rsidRPr="006E37B6">
        <w:rPr>
          <w:rFonts w:ascii="Times New Roman" w:hAnsi="Times New Roman" w:cs="Times New Roman"/>
          <w:i w:val="0"/>
          <w:color w:val="000000" w:themeColor="text1"/>
          <w:spacing w:val="-1"/>
          <w:sz w:val="20"/>
          <w:szCs w:val="20"/>
          <w:u w:val="single"/>
        </w:rPr>
        <w:t>IO</w:t>
      </w:r>
      <w:r w:rsidRPr="006E37B6">
        <w:rPr>
          <w:rFonts w:ascii="Times New Roman" w:hAnsi="Times New Roman" w:cs="Times New Roman"/>
          <w:i w:val="0"/>
          <w:color w:val="000000" w:themeColor="text1"/>
          <w:sz w:val="20"/>
          <w:szCs w:val="20"/>
          <w:u w:val="single"/>
        </w:rPr>
        <w:t>N</w:t>
      </w:r>
      <w:r w:rsidRPr="006E37B6">
        <w:rPr>
          <w:rFonts w:ascii="Times New Roman" w:hAnsi="Times New Roman" w:cs="Times New Roman"/>
          <w:i w:val="0"/>
          <w:color w:val="000000" w:themeColor="text1"/>
          <w:spacing w:val="-17"/>
          <w:sz w:val="20"/>
          <w:szCs w:val="20"/>
          <w:u w:val="single"/>
        </w:rPr>
        <w:t xml:space="preserve"> </w:t>
      </w:r>
      <w:r w:rsidRPr="006E37B6">
        <w:rPr>
          <w:rFonts w:ascii="Times New Roman" w:hAnsi="Times New Roman" w:cs="Times New Roman"/>
          <w:i w:val="0"/>
          <w:color w:val="000000" w:themeColor="text1"/>
          <w:spacing w:val="-1"/>
          <w:sz w:val="20"/>
          <w:szCs w:val="20"/>
          <w:u w:val="single"/>
        </w:rPr>
        <w:t>O</w:t>
      </w:r>
      <w:r w:rsidRPr="006E37B6">
        <w:rPr>
          <w:rFonts w:ascii="Times New Roman" w:hAnsi="Times New Roman" w:cs="Times New Roman"/>
          <w:i w:val="0"/>
          <w:color w:val="000000" w:themeColor="text1"/>
          <w:sz w:val="20"/>
          <w:szCs w:val="20"/>
          <w:u w:val="single"/>
        </w:rPr>
        <w:t>F</w:t>
      </w:r>
      <w:r w:rsidRPr="006E37B6">
        <w:rPr>
          <w:rFonts w:ascii="Times New Roman" w:hAnsi="Times New Roman" w:cs="Times New Roman"/>
          <w:i w:val="0"/>
          <w:color w:val="000000" w:themeColor="text1"/>
          <w:spacing w:val="-16"/>
          <w:sz w:val="20"/>
          <w:szCs w:val="20"/>
          <w:u w:val="single"/>
        </w:rPr>
        <w:t xml:space="preserve"> </w:t>
      </w:r>
      <w:r w:rsidRPr="006E37B6">
        <w:rPr>
          <w:rFonts w:ascii="Times New Roman" w:hAnsi="Times New Roman" w:cs="Times New Roman"/>
          <w:i w:val="0"/>
          <w:color w:val="000000" w:themeColor="text1"/>
          <w:spacing w:val="-1"/>
          <w:sz w:val="20"/>
          <w:szCs w:val="20"/>
          <w:u w:val="single"/>
        </w:rPr>
        <w:t>LI</w:t>
      </w:r>
      <w:r w:rsidRPr="006E37B6">
        <w:rPr>
          <w:rFonts w:ascii="Times New Roman" w:hAnsi="Times New Roman" w:cs="Times New Roman"/>
          <w:i w:val="0"/>
          <w:color w:val="000000" w:themeColor="text1"/>
          <w:spacing w:val="1"/>
          <w:sz w:val="20"/>
          <w:szCs w:val="20"/>
          <w:u w:val="single"/>
        </w:rPr>
        <w:t>T</w:t>
      </w:r>
      <w:r w:rsidRPr="006E37B6">
        <w:rPr>
          <w:rFonts w:ascii="Times New Roman" w:hAnsi="Times New Roman" w:cs="Times New Roman"/>
          <w:i w:val="0"/>
          <w:color w:val="000000" w:themeColor="text1"/>
          <w:spacing w:val="-1"/>
          <w:sz w:val="20"/>
          <w:szCs w:val="20"/>
          <w:u w:val="single"/>
        </w:rPr>
        <w:t>ERA</w:t>
      </w:r>
      <w:r w:rsidRPr="006E37B6">
        <w:rPr>
          <w:rFonts w:ascii="Times New Roman" w:hAnsi="Times New Roman" w:cs="Times New Roman"/>
          <w:i w:val="0"/>
          <w:color w:val="000000" w:themeColor="text1"/>
          <w:spacing w:val="1"/>
          <w:sz w:val="20"/>
          <w:szCs w:val="20"/>
          <w:u w:val="single"/>
        </w:rPr>
        <w:t>T</w:t>
      </w:r>
      <w:r w:rsidRPr="006E37B6">
        <w:rPr>
          <w:rFonts w:ascii="Times New Roman" w:hAnsi="Times New Roman" w:cs="Times New Roman"/>
          <w:i w:val="0"/>
          <w:color w:val="000000" w:themeColor="text1"/>
          <w:spacing w:val="-1"/>
          <w:sz w:val="20"/>
          <w:szCs w:val="20"/>
          <w:u w:val="single"/>
        </w:rPr>
        <w:t>URE</w:t>
      </w:r>
    </w:p>
    <w:p w14:paraId="58FB1B48" w14:textId="77777777" w:rsidR="00CF79F8" w:rsidRPr="009349CB" w:rsidRDefault="00CF79F8" w:rsidP="006C00D4">
      <w:pPr>
        <w:pStyle w:val="BodyText"/>
        <w:spacing w:after="0"/>
        <w:ind w:right="2"/>
        <w:rPr>
          <w:rFonts w:hAnsi="Times New Roman" w:cs="Times New Roman"/>
          <w:color w:val="000000" w:themeColor="text1"/>
          <w:sz w:val="20"/>
          <w:szCs w:val="20"/>
        </w:rPr>
      </w:pPr>
      <w:r w:rsidRPr="009349CB">
        <w:rPr>
          <w:rFonts w:hAnsi="Times New Roman" w:cs="Times New Roman"/>
          <w:color w:val="000000" w:themeColor="text1"/>
          <w:spacing w:val="-1"/>
          <w:sz w:val="20"/>
          <w:szCs w:val="20"/>
        </w:rPr>
        <w:t>N</w:t>
      </w:r>
      <w:r w:rsidRPr="009349CB">
        <w:rPr>
          <w:rFonts w:hAnsi="Times New Roman" w:cs="Times New Roman"/>
          <w:color w:val="000000" w:themeColor="text1"/>
          <w:sz w:val="20"/>
          <w:szCs w:val="20"/>
        </w:rPr>
        <w:t>o p</w:t>
      </w:r>
      <w:r w:rsidRPr="009349CB">
        <w:rPr>
          <w:rFonts w:hAnsi="Times New Roman" w:cs="Times New Roman"/>
          <w:color w:val="000000" w:themeColor="text1"/>
          <w:spacing w:val="-1"/>
          <w:sz w:val="20"/>
          <w:szCs w:val="20"/>
        </w:rPr>
        <w:t>a</w:t>
      </w:r>
      <w:r w:rsidRPr="009349CB">
        <w:rPr>
          <w:rFonts w:hAnsi="Times New Roman" w:cs="Times New Roman"/>
          <w:color w:val="000000" w:themeColor="text1"/>
          <w:spacing w:val="-3"/>
          <w:sz w:val="20"/>
          <w:szCs w:val="20"/>
        </w:rPr>
        <w:t>m</w:t>
      </w:r>
      <w:r w:rsidRPr="009349CB">
        <w:rPr>
          <w:rFonts w:hAnsi="Times New Roman" w:cs="Times New Roman"/>
          <w:color w:val="000000" w:themeColor="text1"/>
          <w:sz w:val="20"/>
          <w:szCs w:val="20"/>
        </w:rPr>
        <w:t>ph</w:t>
      </w:r>
      <w:r w:rsidRPr="009349CB">
        <w:rPr>
          <w:rFonts w:hAnsi="Times New Roman" w:cs="Times New Roman"/>
          <w:color w:val="000000" w:themeColor="text1"/>
          <w:spacing w:val="-1"/>
          <w:sz w:val="20"/>
          <w:szCs w:val="20"/>
        </w:rPr>
        <w:t>lets</w:t>
      </w:r>
      <w:r w:rsidRPr="009349CB">
        <w:rPr>
          <w:rFonts w:hAnsi="Times New Roman" w:cs="Times New Roman"/>
          <w:color w:val="000000" w:themeColor="text1"/>
          <w:sz w:val="20"/>
          <w:szCs w:val="20"/>
        </w:rPr>
        <w:t>,</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pos</w:t>
      </w:r>
      <w:r w:rsidRPr="009349CB">
        <w:rPr>
          <w:rFonts w:hAnsi="Times New Roman" w:cs="Times New Roman"/>
          <w:color w:val="000000" w:themeColor="text1"/>
          <w:spacing w:val="-1"/>
          <w:sz w:val="20"/>
          <w:szCs w:val="20"/>
        </w:rPr>
        <w:t>ters</w:t>
      </w:r>
      <w:r w:rsidRPr="009349CB">
        <w:rPr>
          <w:rFonts w:hAnsi="Times New Roman" w:cs="Times New Roman"/>
          <w:color w:val="000000" w:themeColor="text1"/>
          <w:sz w:val="20"/>
          <w:szCs w:val="20"/>
        </w:rPr>
        <w:t xml:space="preserve">, </w:t>
      </w:r>
      <w:r w:rsidRPr="009349CB">
        <w:rPr>
          <w:rFonts w:hAnsi="Times New Roman" w:cs="Times New Roman"/>
          <w:color w:val="000000" w:themeColor="text1"/>
          <w:spacing w:val="-1"/>
          <w:sz w:val="20"/>
          <w:szCs w:val="20"/>
        </w:rPr>
        <w:t>flyers</w:t>
      </w:r>
      <w:r w:rsidRPr="009349CB">
        <w:rPr>
          <w:rFonts w:hAnsi="Times New Roman" w:cs="Times New Roman"/>
          <w:color w:val="000000" w:themeColor="text1"/>
          <w:sz w:val="20"/>
          <w:szCs w:val="20"/>
        </w:rPr>
        <w:t>,</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or</w:t>
      </w:r>
      <w:r w:rsidRPr="009349CB">
        <w:rPr>
          <w:rFonts w:hAnsi="Times New Roman" w:cs="Times New Roman"/>
          <w:color w:val="000000" w:themeColor="text1"/>
          <w:spacing w:val="-1"/>
          <w:sz w:val="20"/>
          <w:szCs w:val="20"/>
        </w:rPr>
        <w:t xml:space="preserve"> literat</w:t>
      </w:r>
      <w:r w:rsidRPr="009349CB">
        <w:rPr>
          <w:rFonts w:hAnsi="Times New Roman" w:cs="Times New Roman"/>
          <w:color w:val="000000" w:themeColor="text1"/>
          <w:sz w:val="20"/>
          <w:szCs w:val="20"/>
        </w:rPr>
        <w:t>u</w:t>
      </w:r>
      <w:r w:rsidRPr="009349CB">
        <w:rPr>
          <w:rFonts w:hAnsi="Times New Roman" w:cs="Times New Roman"/>
          <w:color w:val="000000" w:themeColor="text1"/>
          <w:spacing w:val="-1"/>
          <w:sz w:val="20"/>
          <w:szCs w:val="20"/>
        </w:rPr>
        <w:t>r</w:t>
      </w:r>
      <w:r w:rsidRPr="009349CB">
        <w:rPr>
          <w:rFonts w:hAnsi="Times New Roman" w:cs="Times New Roman"/>
          <w:color w:val="000000" w:themeColor="text1"/>
          <w:sz w:val="20"/>
          <w:szCs w:val="20"/>
        </w:rPr>
        <w:t>e</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pacing w:val="-1"/>
          <w:sz w:val="20"/>
          <w:szCs w:val="20"/>
        </w:rPr>
        <w:t>o</w:t>
      </w:r>
      <w:r w:rsidRPr="009349CB">
        <w:rPr>
          <w:rFonts w:hAnsi="Times New Roman" w:cs="Times New Roman"/>
          <w:color w:val="000000" w:themeColor="text1"/>
          <w:sz w:val="20"/>
          <w:szCs w:val="20"/>
        </w:rPr>
        <w:t>f</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ny k</w:t>
      </w:r>
      <w:r w:rsidRPr="009349CB">
        <w:rPr>
          <w:rFonts w:hAnsi="Times New Roman" w:cs="Times New Roman"/>
          <w:color w:val="000000" w:themeColor="text1"/>
          <w:spacing w:val="-2"/>
          <w:sz w:val="20"/>
          <w:szCs w:val="20"/>
        </w:rPr>
        <w:t>i</w:t>
      </w:r>
      <w:r w:rsidRPr="009349CB">
        <w:rPr>
          <w:rFonts w:hAnsi="Times New Roman" w:cs="Times New Roman"/>
          <w:color w:val="000000" w:themeColor="text1"/>
          <w:sz w:val="20"/>
          <w:szCs w:val="20"/>
        </w:rPr>
        <w:t>nd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y</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be</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istrib</w:t>
      </w:r>
      <w:r w:rsidRPr="009349CB">
        <w:rPr>
          <w:rFonts w:hAnsi="Times New Roman" w:cs="Times New Roman"/>
          <w:color w:val="000000" w:themeColor="text1"/>
          <w:sz w:val="20"/>
          <w:szCs w:val="20"/>
        </w:rPr>
        <w:t>u</w:t>
      </w:r>
      <w:r w:rsidRPr="009349CB">
        <w:rPr>
          <w:rFonts w:hAnsi="Times New Roman" w:cs="Times New Roman"/>
          <w:color w:val="000000" w:themeColor="text1"/>
          <w:spacing w:val="-1"/>
          <w:sz w:val="20"/>
          <w:szCs w:val="20"/>
        </w:rPr>
        <w:t>te</w:t>
      </w:r>
      <w:r w:rsidRPr="009349CB">
        <w:rPr>
          <w:rFonts w:hAnsi="Times New Roman" w:cs="Times New Roman"/>
          <w:color w:val="000000" w:themeColor="text1"/>
          <w:sz w:val="20"/>
          <w:szCs w:val="20"/>
        </w:rPr>
        <w:t>d</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or</w:t>
      </w:r>
      <w:r w:rsidRPr="009349CB">
        <w:rPr>
          <w:rFonts w:hAnsi="Times New Roman" w:cs="Times New Roman"/>
          <w:color w:val="000000" w:themeColor="text1"/>
          <w:spacing w:val="-1"/>
          <w:sz w:val="20"/>
          <w:szCs w:val="20"/>
        </w:rPr>
        <w:t xml:space="preserve"> p</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ste</w:t>
      </w:r>
      <w:r w:rsidRPr="009349CB">
        <w:rPr>
          <w:rFonts w:hAnsi="Times New Roman" w:cs="Times New Roman"/>
          <w:color w:val="000000" w:themeColor="text1"/>
          <w:sz w:val="20"/>
          <w:szCs w:val="20"/>
        </w:rPr>
        <w:t xml:space="preserve">d </w:t>
      </w:r>
      <w:r w:rsidRPr="009349CB">
        <w:rPr>
          <w:rFonts w:hAnsi="Times New Roman" w:cs="Times New Roman"/>
          <w:color w:val="000000" w:themeColor="text1"/>
          <w:spacing w:val="-1"/>
          <w:sz w:val="20"/>
          <w:szCs w:val="20"/>
        </w:rPr>
        <w:t xml:space="preserve">at Porter/Nichols Middle School </w:t>
      </w:r>
      <w:r w:rsidRPr="009349CB">
        <w:rPr>
          <w:rFonts w:hAnsi="Times New Roman" w:cs="Times New Roman"/>
          <w:color w:val="000000" w:themeColor="text1"/>
          <w:sz w:val="20"/>
          <w:szCs w:val="20"/>
        </w:rPr>
        <w:t>w</w:t>
      </w:r>
      <w:r w:rsidRPr="009349CB">
        <w:rPr>
          <w:rFonts w:hAnsi="Times New Roman" w:cs="Times New Roman"/>
          <w:color w:val="000000" w:themeColor="text1"/>
          <w:spacing w:val="-1"/>
          <w:sz w:val="20"/>
          <w:szCs w:val="20"/>
        </w:rPr>
        <w:t>ith</w:t>
      </w:r>
      <w:r w:rsidRPr="009349CB">
        <w:rPr>
          <w:rFonts w:hAnsi="Times New Roman" w:cs="Times New Roman"/>
          <w:color w:val="000000" w:themeColor="text1"/>
          <w:sz w:val="20"/>
          <w:szCs w:val="20"/>
        </w:rPr>
        <w:t>out</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2"/>
          <w:sz w:val="20"/>
          <w:szCs w:val="20"/>
        </w:rPr>
        <w:t>t</w:t>
      </w:r>
      <w:r w:rsidRPr="009349CB">
        <w:rPr>
          <w:rFonts w:hAnsi="Times New Roman" w:cs="Times New Roman"/>
          <w:color w:val="000000" w:themeColor="text1"/>
          <w:sz w:val="20"/>
          <w:szCs w:val="20"/>
        </w:rPr>
        <w:t>he</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ir</w:t>
      </w:r>
      <w:r w:rsidRPr="009349CB">
        <w:rPr>
          <w:rFonts w:hAnsi="Times New Roman" w:cs="Times New Roman"/>
          <w:color w:val="000000" w:themeColor="text1"/>
          <w:sz w:val="20"/>
          <w:szCs w:val="20"/>
        </w:rPr>
        <w:t>ect</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ap</w:t>
      </w:r>
      <w:r w:rsidRPr="009349CB">
        <w:rPr>
          <w:rFonts w:hAnsi="Times New Roman" w:cs="Times New Roman"/>
          <w:color w:val="000000" w:themeColor="text1"/>
          <w:spacing w:val="-1"/>
          <w:sz w:val="20"/>
          <w:szCs w:val="20"/>
        </w:rPr>
        <w:t>pr</w:t>
      </w:r>
      <w:r w:rsidRPr="009349CB">
        <w:rPr>
          <w:rFonts w:hAnsi="Times New Roman" w:cs="Times New Roman"/>
          <w:color w:val="000000" w:themeColor="text1"/>
          <w:sz w:val="20"/>
          <w:szCs w:val="20"/>
        </w:rPr>
        <w:t>oval</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pacing w:val="-1"/>
          <w:sz w:val="20"/>
          <w:szCs w:val="20"/>
        </w:rPr>
        <w:t>o</w:t>
      </w:r>
      <w:r w:rsidRPr="009349CB">
        <w:rPr>
          <w:rFonts w:hAnsi="Times New Roman" w:cs="Times New Roman"/>
          <w:color w:val="000000" w:themeColor="text1"/>
          <w:sz w:val="20"/>
          <w:szCs w:val="20"/>
        </w:rPr>
        <w:t>f</w:t>
      </w:r>
      <w:r w:rsidRPr="009349CB">
        <w:rPr>
          <w:rFonts w:hAnsi="Times New Roman" w:cs="Times New Roman"/>
          <w:color w:val="000000" w:themeColor="text1"/>
          <w:spacing w:val="-1"/>
          <w:sz w:val="20"/>
          <w:szCs w:val="20"/>
        </w:rPr>
        <w:t xml:space="preserve"> t</w:t>
      </w:r>
      <w:r w:rsidRPr="009349CB">
        <w:rPr>
          <w:rFonts w:hAnsi="Times New Roman" w:cs="Times New Roman"/>
          <w:color w:val="000000" w:themeColor="text1"/>
          <w:sz w:val="20"/>
          <w:szCs w:val="20"/>
        </w:rPr>
        <w:t xml:space="preserve">he </w:t>
      </w:r>
      <w:r w:rsidRPr="009349CB">
        <w:rPr>
          <w:rFonts w:hAnsi="Times New Roman" w:cs="Times New Roman"/>
          <w:color w:val="000000" w:themeColor="text1"/>
          <w:spacing w:val="-2"/>
          <w:sz w:val="20"/>
          <w:szCs w:val="20"/>
        </w:rPr>
        <w:t>a</w:t>
      </w:r>
      <w:r w:rsidRPr="009349CB">
        <w:rPr>
          <w:rFonts w:hAnsi="Times New Roman" w:cs="Times New Roman"/>
          <w:color w:val="000000" w:themeColor="text1"/>
          <w:sz w:val="20"/>
          <w:szCs w:val="20"/>
        </w:rPr>
        <w:t>d</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s</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ra</w:t>
      </w:r>
      <w:r w:rsidRPr="009349CB">
        <w:rPr>
          <w:rFonts w:hAnsi="Times New Roman" w:cs="Times New Roman"/>
          <w:color w:val="000000" w:themeColor="text1"/>
          <w:spacing w:val="-1"/>
          <w:sz w:val="20"/>
          <w:szCs w:val="20"/>
        </w:rPr>
        <w:t>ti</w:t>
      </w:r>
      <w:r w:rsidRPr="009349CB">
        <w:rPr>
          <w:rFonts w:hAnsi="Times New Roman" w:cs="Times New Roman"/>
          <w:color w:val="000000" w:themeColor="text1"/>
          <w:sz w:val="20"/>
          <w:szCs w:val="20"/>
        </w:rPr>
        <w:t>on.</w:t>
      </w:r>
    </w:p>
    <w:p w14:paraId="3452819B" w14:textId="77777777" w:rsidR="00826C24" w:rsidRPr="009349CB" w:rsidRDefault="00826C24" w:rsidP="006C00D4">
      <w:pPr>
        <w:pStyle w:val="Heading4"/>
        <w:spacing w:before="0"/>
        <w:ind w:left="3206" w:right="3206"/>
        <w:jc w:val="center"/>
        <w:rPr>
          <w:rFonts w:ascii="Times New Roman" w:hAnsi="Times New Roman" w:cs="Times New Roman"/>
          <w:color w:val="000000" w:themeColor="text1"/>
          <w:sz w:val="20"/>
          <w:szCs w:val="20"/>
          <w:u w:val="single"/>
        </w:rPr>
      </w:pPr>
    </w:p>
    <w:p w14:paraId="5C42F917" w14:textId="77777777" w:rsidR="00CF79F8" w:rsidRPr="006E37B6" w:rsidRDefault="00CF79F8" w:rsidP="006C00D4">
      <w:pPr>
        <w:pStyle w:val="Heading4"/>
        <w:spacing w:before="0"/>
        <w:ind w:left="3206" w:right="3206"/>
        <w:jc w:val="center"/>
        <w:rPr>
          <w:rFonts w:ascii="Times New Roman" w:hAnsi="Times New Roman" w:cs="Times New Roman"/>
          <w:b w:val="0"/>
          <w:bCs w:val="0"/>
          <w:i w:val="0"/>
          <w:color w:val="000000" w:themeColor="text1"/>
          <w:sz w:val="20"/>
          <w:szCs w:val="20"/>
          <w:u w:val="single"/>
        </w:rPr>
      </w:pPr>
      <w:r w:rsidRPr="006E37B6">
        <w:rPr>
          <w:rFonts w:ascii="Times New Roman" w:hAnsi="Times New Roman" w:cs="Times New Roman"/>
          <w:i w:val="0"/>
          <w:color w:val="000000" w:themeColor="text1"/>
          <w:sz w:val="20"/>
          <w:szCs w:val="20"/>
          <w:u w:val="single"/>
        </w:rPr>
        <w:t>DRESS</w:t>
      </w:r>
      <w:r w:rsidRPr="006E37B6">
        <w:rPr>
          <w:rFonts w:ascii="Times New Roman" w:hAnsi="Times New Roman" w:cs="Times New Roman"/>
          <w:i w:val="0"/>
          <w:color w:val="000000" w:themeColor="text1"/>
          <w:spacing w:val="-14"/>
          <w:sz w:val="20"/>
          <w:szCs w:val="20"/>
          <w:u w:val="single"/>
        </w:rPr>
        <w:t xml:space="preserve"> </w:t>
      </w:r>
      <w:r w:rsidRPr="006E37B6">
        <w:rPr>
          <w:rFonts w:ascii="Times New Roman" w:hAnsi="Times New Roman" w:cs="Times New Roman"/>
          <w:i w:val="0"/>
          <w:color w:val="000000" w:themeColor="text1"/>
          <w:spacing w:val="1"/>
          <w:sz w:val="20"/>
          <w:szCs w:val="20"/>
          <w:u w:val="single"/>
        </w:rPr>
        <w:t>C</w:t>
      </w:r>
      <w:r w:rsidRPr="006E37B6">
        <w:rPr>
          <w:rFonts w:ascii="Times New Roman" w:hAnsi="Times New Roman" w:cs="Times New Roman"/>
          <w:i w:val="0"/>
          <w:color w:val="000000" w:themeColor="text1"/>
          <w:sz w:val="20"/>
          <w:szCs w:val="20"/>
          <w:u w:val="single"/>
        </w:rPr>
        <w:t>ODE</w:t>
      </w:r>
    </w:p>
    <w:p w14:paraId="105AC2C5" w14:textId="77777777" w:rsidR="00CF79F8" w:rsidRPr="009349CB" w:rsidRDefault="00CF79F8" w:rsidP="006C00D4">
      <w:pPr>
        <w:pStyle w:val="BodyText"/>
        <w:spacing w:before="37"/>
        <w:ind w:right="225"/>
        <w:rPr>
          <w:rFonts w:hAnsi="Times New Roman" w:cs="Times New Roman"/>
          <w:color w:val="000000" w:themeColor="text1"/>
          <w:sz w:val="20"/>
          <w:szCs w:val="20"/>
        </w:rPr>
      </w:pP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 xml:space="preserve">he </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atte</w:t>
      </w:r>
      <w:r w:rsidRPr="009349CB">
        <w:rPr>
          <w:rFonts w:hAnsi="Times New Roman" w:cs="Times New Roman"/>
          <w:color w:val="000000" w:themeColor="text1"/>
          <w:sz w:val="20"/>
          <w:szCs w:val="20"/>
        </w:rPr>
        <w:t>r of</w:t>
      </w:r>
      <w:r w:rsidRPr="009349CB">
        <w:rPr>
          <w:rFonts w:hAnsi="Times New Roman" w:cs="Times New Roman"/>
          <w:color w:val="000000" w:themeColor="text1"/>
          <w:spacing w:val="-1"/>
          <w:sz w:val="20"/>
          <w:szCs w:val="20"/>
        </w:rPr>
        <w:t xml:space="preserve"> st</w:t>
      </w:r>
      <w:r w:rsidRPr="009349CB">
        <w:rPr>
          <w:rFonts w:hAnsi="Times New Roman" w:cs="Times New Roman"/>
          <w:color w:val="000000" w:themeColor="text1"/>
          <w:sz w:val="20"/>
          <w:szCs w:val="20"/>
        </w:rPr>
        <w:t>ud</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nt</w:t>
      </w:r>
      <w:r w:rsidRPr="009349CB">
        <w:rPr>
          <w:rFonts w:hAnsi="Times New Roman" w:cs="Times New Roman"/>
          <w:color w:val="000000" w:themeColor="text1"/>
          <w:spacing w:val="-1"/>
          <w:sz w:val="20"/>
          <w:szCs w:val="20"/>
        </w:rPr>
        <w:t xml:space="preserve"> dres</w:t>
      </w:r>
      <w:r w:rsidRPr="009349CB">
        <w:rPr>
          <w:rFonts w:hAnsi="Times New Roman" w:cs="Times New Roman"/>
          <w:color w:val="000000" w:themeColor="text1"/>
          <w:sz w:val="20"/>
          <w:szCs w:val="20"/>
        </w:rPr>
        <w:t xml:space="preserve">s </w:t>
      </w:r>
      <w:r w:rsidRPr="009349CB">
        <w:rPr>
          <w:rFonts w:hAnsi="Times New Roman" w:cs="Times New Roman"/>
          <w:color w:val="000000" w:themeColor="text1"/>
          <w:spacing w:val="-1"/>
          <w:sz w:val="20"/>
          <w:szCs w:val="20"/>
        </w:rPr>
        <w:t>an</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pp</w:t>
      </w:r>
      <w:r w:rsidRPr="009349CB">
        <w:rPr>
          <w:rFonts w:hAnsi="Times New Roman" w:cs="Times New Roman"/>
          <w:color w:val="000000" w:themeColor="text1"/>
          <w:spacing w:val="-1"/>
          <w:sz w:val="20"/>
          <w:szCs w:val="20"/>
        </w:rPr>
        <w:t>eara</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c</w:t>
      </w:r>
      <w:r w:rsidRPr="009349CB">
        <w:rPr>
          <w:rFonts w:hAnsi="Times New Roman" w:cs="Times New Roman"/>
          <w:color w:val="000000" w:themeColor="text1"/>
          <w:sz w:val="20"/>
          <w:szCs w:val="20"/>
        </w:rPr>
        <w:t xml:space="preserve">e </w:t>
      </w:r>
      <w:r w:rsidRPr="009349CB">
        <w:rPr>
          <w:rFonts w:hAnsi="Times New Roman" w:cs="Times New Roman"/>
          <w:color w:val="000000" w:themeColor="text1"/>
          <w:spacing w:val="-2"/>
          <w:sz w:val="20"/>
          <w:szCs w:val="20"/>
        </w:rPr>
        <w:t>i</w:t>
      </w:r>
      <w:r w:rsidRPr="009349CB">
        <w:rPr>
          <w:rFonts w:hAnsi="Times New Roman" w:cs="Times New Roman"/>
          <w:color w:val="000000" w:themeColor="text1"/>
          <w:sz w:val="20"/>
          <w:szCs w:val="20"/>
        </w:rPr>
        <w:t xml:space="preserve">s </w:t>
      </w:r>
      <w:r w:rsidRPr="009349CB">
        <w:rPr>
          <w:rFonts w:hAnsi="Times New Roman" w:cs="Times New Roman"/>
          <w:color w:val="000000" w:themeColor="text1"/>
          <w:spacing w:val="-1"/>
          <w:sz w:val="20"/>
          <w:szCs w:val="20"/>
        </w:rPr>
        <w:t>pri</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aril</w:t>
      </w:r>
      <w:r w:rsidRPr="009349CB">
        <w:rPr>
          <w:rFonts w:hAnsi="Times New Roman" w:cs="Times New Roman"/>
          <w:color w:val="000000" w:themeColor="text1"/>
          <w:sz w:val="20"/>
          <w:szCs w:val="20"/>
        </w:rPr>
        <w:t xml:space="preserve">y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 xml:space="preserve">he </w:t>
      </w:r>
      <w:r w:rsidRPr="009349CB">
        <w:rPr>
          <w:rFonts w:hAnsi="Times New Roman" w:cs="Times New Roman"/>
          <w:color w:val="000000" w:themeColor="text1"/>
          <w:spacing w:val="-1"/>
          <w:sz w:val="20"/>
          <w:szCs w:val="20"/>
        </w:rPr>
        <w:t>respo</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si</w:t>
      </w:r>
      <w:r w:rsidRPr="009349CB">
        <w:rPr>
          <w:rFonts w:hAnsi="Times New Roman" w:cs="Times New Roman"/>
          <w:color w:val="000000" w:themeColor="text1"/>
          <w:sz w:val="20"/>
          <w:szCs w:val="20"/>
        </w:rPr>
        <w:t>b</w:t>
      </w:r>
      <w:r w:rsidRPr="009349CB">
        <w:rPr>
          <w:rFonts w:hAnsi="Times New Roman" w:cs="Times New Roman"/>
          <w:color w:val="000000" w:themeColor="text1"/>
          <w:spacing w:val="-1"/>
          <w:sz w:val="20"/>
          <w:szCs w:val="20"/>
        </w:rPr>
        <w:t>ilit</w:t>
      </w:r>
      <w:r w:rsidRPr="009349CB">
        <w:rPr>
          <w:rFonts w:hAnsi="Times New Roman" w:cs="Times New Roman"/>
          <w:color w:val="000000" w:themeColor="text1"/>
          <w:sz w:val="20"/>
          <w:szCs w:val="20"/>
        </w:rPr>
        <w:t>y of</w:t>
      </w:r>
      <w:r w:rsidRPr="009349CB">
        <w:rPr>
          <w:rFonts w:hAnsi="Times New Roman" w:cs="Times New Roman"/>
          <w:color w:val="000000" w:themeColor="text1"/>
          <w:spacing w:val="-1"/>
          <w:sz w:val="20"/>
          <w:szCs w:val="20"/>
        </w:rPr>
        <w:t xml:space="preserve"> stu</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 xml:space="preserve">s </w:t>
      </w:r>
      <w:r w:rsidRPr="009349CB">
        <w:rPr>
          <w:rFonts w:hAnsi="Times New Roman" w:cs="Times New Roman"/>
          <w:color w:val="000000" w:themeColor="text1"/>
          <w:spacing w:val="-1"/>
          <w:sz w:val="20"/>
          <w:szCs w:val="20"/>
        </w:rPr>
        <w:t>an</w:t>
      </w:r>
      <w:r w:rsidRPr="009349CB">
        <w:rPr>
          <w:rFonts w:hAnsi="Times New Roman" w:cs="Times New Roman"/>
          <w:color w:val="000000" w:themeColor="text1"/>
          <w:sz w:val="20"/>
          <w:szCs w:val="20"/>
        </w:rPr>
        <w:t xml:space="preserve">d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h</w:t>
      </w:r>
      <w:r w:rsidRPr="009349CB">
        <w:rPr>
          <w:rFonts w:hAnsi="Times New Roman" w:cs="Times New Roman"/>
          <w:color w:val="000000" w:themeColor="text1"/>
          <w:spacing w:val="-1"/>
          <w:sz w:val="20"/>
          <w:szCs w:val="20"/>
        </w:rPr>
        <w:t>ei</w:t>
      </w:r>
      <w:r w:rsidRPr="009349CB">
        <w:rPr>
          <w:rFonts w:hAnsi="Times New Roman" w:cs="Times New Roman"/>
          <w:color w:val="000000" w:themeColor="text1"/>
          <w:sz w:val="20"/>
          <w:szCs w:val="20"/>
        </w:rPr>
        <w:t>r</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p</w:t>
      </w:r>
      <w:r w:rsidRPr="009349CB">
        <w:rPr>
          <w:rFonts w:hAnsi="Times New Roman" w:cs="Times New Roman"/>
          <w:color w:val="000000" w:themeColor="text1"/>
          <w:spacing w:val="-1"/>
          <w:sz w:val="20"/>
          <w:szCs w:val="20"/>
        </w:rPr>
        <w:t>are</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ts. Goo</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dr</w:t>
      </w:r>
      <w:r w:rsidRPr="009349CB">
        <w:rPr>
          <w:rFonts w:hAnsi="Times New Roman" w:cs="Times New Roman"/>
          <w:color w:val="000000" w:themeColor="text1"/>
          <w:spacing w:val="-1"/>
          <w:sz w:val="20"/>
          <w:szCs w:val="20"/>
        </w:rPr>
        <w:t>es</w:t>
      </w:r>
      <w:r w:rsidRPr="009349CB">
        <w:rPr>
          <w:rFonts w:hAnsi="Times New Roman" w:cs="Times New Roman"/>
          <w:color w:val="000000" w:themeColor="text1"/>
          <w:sz w:val="20"/>
          <w:szCs w:val="20"/>
        </w:rPr>
        <w:t xml:space="preserve">s </w:t>
      </w:r>
      <w:r w:rsidRPr="009349CB">
        <w:rPr>
          <w:rFonts w:hAnsi="Times New Roman" w:cs="Times New Roman"/>
          <w:color w:val="000000" w:themeColor="text1"/>
          <w:spacing w:val="-1"/>
          <w:sz w:val="20"/>
          <w:szCs w:val="20"/>
        </w:rPr>
        <w:t>an</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g</w:t>
      </w:r>
      <w:r w:rsidRPr="009349CB">
        <w:rPr>
          <w:rFonts w:hAnsi="Times New Roman" w:cs="Times New Roman"/>
          <w:color w:val="000000" w:themeColor="text1"/>
          <w:spacing w:val="-1"/>
          <w:sz w:val="20"/>
          <w:szCs w:val="20"/>
        </w:rPr>
        <w:t>ro</w:t>
      </w:r>
      <w:r w:rsidRPr="009349CB">
        <w:rPr>
          <w:rFonts w:hAnsi="Times New Roman" w:cs="Times New Roman"/>
          <w:color w:val="000000" w:themeColor="text1"/>
          <w:sz w:val="20"/>
          <w:szCs w:val="20"/>
        </w:rPr>
        <w:t>o</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ng</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 xml:space="preserve">s a </w:t>
      </w:r>
      <w:r w:rsidRPr="009349CB">
        <w:rPr>
          <w:rFonts w:hAnsi="Times New Roman" w:cs="Times New Roman"/>
          <w:color w:val="000000" w:themeColor="text1"/>
          <w:spacing w:val="-1"/>
          <w:sz w:val="20"/>
          <w:szCs w:val="20"/>
        </w:rPr>
        <w:t>p</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siti</w:t>
      </w:r>
      <w:r w:rsidRPr="009349CB">
        <w:rPr>
          <w:rFonts w:hAnsi="Times New Roman" w:cs="Times New Roman"/>
          <w:color w:val="000000" w:themeColor="text1"/>
          <w:sz w:val="20"/>
          <w:szCs w:val="20"/>
        </w:rPr>
        <w:t xml:space="preserve">ve </w:t>
      </w:r>
      <w:r w:rsidRPr="009349CB">
        <w:rPr>
          <w:rFonts w:hAnsi="Times New Roman" w:cs="Times New Roman"/>
          <w:color w:val="000000" w:themeColor="text1"/>
          <w:spacing w:val="-1"/>
          <w:sz w:val="20"/>
          <w:szCs w:val="20"/>
        </w:rPr>
        <w:t>facto</w:t>
      </w:r>
      <w:r w:rsidRPr="009349CB">
        <w:rPr>
          <w:rFonts w:hAnsi="Times New Roman" w:cs="Times New Roman"/>
          <w:color w:val="000000" w:themeColor="text1"/>
          <w:sz w:val="20"/>
          <w:szCs w:val="20"/>
        </w:rPr>
        <w:t xml:space="preserve">r </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 xml:space="preserve">n </w:t>
      </w:r>
      <w:r w:rsidRPr="009349CB">
        <w:rPr>
          <w:rFonts w:hAnsi="Times New Roman" w:cs="Times New Roman"/>
          <w:color w:val="000000" w:themeColor="text1"/>
          <w:spacing w:val="-1"/>
          <w:sz w:val="20"/>
          <w:szCs w:val="20"/>
        </w:rPr>
        <w:t>creatin</w:t>
      </w:r>
      <w:r w:rsidRPr="009349CB">
        <w:rPr>
          <w:rFonts w:hAnsi="Times New Roman" w:cs="Times New Roman"/>
          <w:color w:val="000000" w:themeColor="text1"/>
          <w:sz w:val="20"/>
          <w:szCs w:val="20"/>
        </w:rPr>
        <w:t>g</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 xml:space="preserve">n </w:t>
      </w:r>
      <w:r w:rsidRPr="009349CB">
        <w:rPr>
          <w:rFonts w:hAnsi="Times New Roman" w:cs="Times New Roman"/>
          <w:color w:val="000000" w:themeColor="text1"/>
          <w:spacing w:val="-1"/>
          <w:sz w:val="20"/>
          <w:szCs w:val="20"/>
        </w:rPr>
        <w:t>ed</w:t>
      </w:r>
      <w:r w:rsidRPr="009349CB">
        <w:rPr>
          <w:rFonts w:hAnsi="Times New Roman" w:cs="Times New Roman"/>
          <w:color w:val="000000" w:themeColor="text1"/>
          <w:sz w:val="20"/>
          <w:szCs w:val="20"/>
        </w:rPr>
        <w:t>u</w:t>
      </w:r>
      <w:r w:rsidRPr="009349CB">
        <w:rPr>
          <w:rFonts w:hAnsi="Times New Roman" w:cs="Times New Roman"/>
          <w:color w:val="000000" w:themeColor="text1"/>
          <w:spacing w:val="-1"/>
          <w:sz w:val="20"/>
          <w:szCs w:val="20"/>
        </w:rPr>
        <w:t>cati</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na</w:t>
      </w:r>
      <w:r w:rsidRPr="009349CB">
        <w:rPr>
          <w:rFonts w:hAnsi="Times New Roman" w:cs="Times New Roman"/>
          <w:color w:val="000000" w:themeColor="text1"/>
          <w:sz w:val="20"/>
          <w:szCs w:val="20"/>
        </w:rPr>
        <w:t xml:space="preserve">l </w:t>
      </w:r>
      <w:r w:rsidRPr="009349CB">
        <w:rPr>
          <w:rFonts w:hAnsi="Times New Roman" w:cs="Times New Roman"/>
          <w:color w:val="000000" w:themeColor="text1"/>
          <w:spacing w:val="-1"/>
          <w:sz w:val="20"/>
          <w:szCs w:val="20"/>
        </w:rPr>
        <w:t>at</w:t>
      </w:r>
      <w:r w:rsidRPr="009349CB">
        <w:rPr>
          <w:rFonts w:hAnsi="Times New Roman" w:cs="Times New Roman"/>
          <w:color w:val="000000" w:themeColor="text1"/>
          <w:spacing w:val="-3"/>
          <w:sz w:val="20"/>
          <w:szCs w:val="20"/>
        </w:rPr>
        <w:t>m</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s</w:t>
      </w:r>
      <w:r w:rsidRPr="009349CB">
        <w:rPr>
          <w:rFonts w:hAnsi="Times New Roman" w:cs="Times New Roman"/>
          <w:color w:val="000000" w:themeColor="text1"/>
          <w:sz w:val="20"/>
          <w:szCs w:val="20"/>
        </w:rPr>
        <w:t>ph</w:t>
      </w:r>
      <w:r w:rsidRPr="009349CB">
        <w:rPr>
          <w:rFonts w:hAnsi="Times New Roman" w:cs="Times New Roman"/>
          <w:color w:val="000000" w:themeColor="text1"/>
          <w:spacing w:val="-1"/>
          <w:sz w:val="20"/>
          <w:szCs w:val="20"/>
        </w:rPr>
        <w:t>er</w:t>
      </w:r>
      <w:r w:rsidRPr="009349CB">
        <w:rPr>
          <w:rFonts w:hAnsi="Times New Roman" w:cs="Times New Roman"/>
          <w:color w:val="000000" w:themeColor="text1"/>
          <w:sz w:val="20"/>
          <w:szCs w:val="20"/>
        </w:rPr>
        <w:t xml:space="preserve">e </w:t>
      </w:r>
      <w:r w:rsidRPr="009349CB">
        <w:rPr>
          <w:rFonts w:hAnsi="Times New Roman" w:cs="Times New Roman"/>
          <w:color w:val="000000" w:themeColor="text1"/>
          <w:spacing w:val="-1"/>
          <w:sz w:val="20"/>
          <w:szCs w:val="20"/>
        </w:rPr>
        <w:t>co</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d</w:t>
      </w:r>
      <w:r w:rsidRPr="009349CB">
        <w:rPr>
          <w:rFonts w:hAnsi="Times New Roman" w:cs="Times New Roman"/>
          <w:color w:val="000000" w:themeColor="text1"/>
          <w:sz w:val="20"/>
          <w:szCs w:val="20"/>
        </w:rPr>
        <w:t>u</w:t>
      </w:r>
      <w:r w:rsidRPr="009349CB">
        <w:rPr>
          <w:rFonts w:hAnsi="Times New Roman" w:cs="Times New Roman"/>
          <w:color w:val="000000" w:themeColor="text1"/>
          <w:spacing w:val="-1"/>
          <w:sz w:val="20"/>
          <w:szCs w:val="20"/>
        </w:rPr>
        <w:t>ci</w:t>
      </w:r>
      <w:r w:rsidRPr="009349CB">
        <w:rPr>
          <w:rFonts w:hAnsi="Times New Roman" w:cs="Times New Roman"/>
          <w:color w:val="000000" w:themeColor="text1"/>
          <w:sz w:val="20"/>
          <w:szCs w:val="20"/>
        </w:rPr>
        <w:t xml:space="preserve">ve </w:t>
      </w:r>
      <w:r w:rsidRPr="009349CB">
        <w:rPr>
          <w:rFonts w:hAnsi="Times New Roman" w:cs="Times New Roman"/>
          <w:color w:val="000000" w:themeColor="text1"/>
          <w:spacing w:val="-2"/>
          <w:sz w:val="20"/>
          <w:szCs w:val="20"/>
        </w:rPr>
        <w:t>t</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 xml:space="preserve">serious </w:t>
      </w:r>
      <w:r w:rsidRPr="009349CB">
        <w:rPr>
          <w:rFonts w:hAnsi="Times New Roman" w:cs="Times New Roman"/>
          <w:color w:val="000000" w:themeColor="text1"/>
          <w:sz w:val="20"/>
          <w:szCs w:val="20"/>
        </w:rPr>
        <w:t>acade</w:t>
      </w:r>
      <w:r w:rsidRPr="009349CB">
        <w:rPr>
          <w:rFonts w:hAnsi="Times New Roman" w:cs="Times New Roman"/>
          <w:color w:val="000000" w:themeColor="text1"/>
          <w:spacing w:val="-3"/>
          <w:sz w:val="20"/>
          <w:szCs w:val="20"/>
        </w:rPr>
        <w:t>m</w:t>
      </w:r>
      <w:r w:rsidRPr="009349CB">
        <w:rPr>
          <w:rFonts w:hAnsi="Times New Roman" w:cs="Times New Roman"/>
          <w:color w:val="000000" w:themeColor="text1"/>
          <w:sz w:val="20"/>
          <w:szCs w:val="20"/>
        </w:rPr>
        <w:t>ic study. Students</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are</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expected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2"/>
          <w:sz w:val="20"/>
          <w:szCs w:val="20"/>
        </w:rPr>
        <w:t>t</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 xml:space="preserve">intain </w:t>
      </w:r>
      <w:r w:rsidRPr="009349CB">
        <w:rPr>
          <w:rFonts w:hAnsi="Times New Roman" w:cs="Times New Roman"/>
          <w:color w:val="000000" w:themeColor="text1"/>
          <w:spacing w:val="-2"/>
          <w:sz w:val="20"/>
          <w:szCs w:val="20"/>
        </w:rPr>
        <w:t>a</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2"/>
          <w:sz w:val="20"/>
          <w:szCs w:val="20"/>
        </w:rPr>
        <w:t>a</w:t>
      </w:r>
      <w:r w:rsidRPr="009349CB">
        <w:rPr>
          <w:rFonts w:hAnsi="Times New Roman" w:cs="Times New Roman"/>
          <w:color w:val="000000" w:themeColor="text1"/>
          <w:sz w:val="20"/>
          <w:szCs w:val="20"/>
        </w:rPr>
        <w:t>pp</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arance</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that is</w:t>
      </w:r>
      <w:r w:rsidRPr="009349CB">
        <w:rPr>
          <w:rFonts w:hAnsi="Times New Roman" w:cs="Times New Roman"/>
          <w:color w:val="000000" w:themeColor="text1"/>
          <w:spacing w:val="-3"/>
          <w:sz w:val="20"/>
          <w:szCs w:val="20"/>
        </w:rPr>
        <w:t xml:space="preserve"> </w:t>
      </w:r>
      <w:r w:rsidRPr="009349CB">
        <w:rPr>
          <w:rFonts w:hAnsi="Times New Roman" w:cs="Times New Roman"/>
          <w:color w:val="000000" w:themeColor="text1"/>
          <w:spacing w:val="-1"/>
          <w:sz w:val="20"/>
          <w:szCs w:val="20"/>
        </w:rPr>
        <w:t>neithe</w:t>
      </w:r>
      <w:r w:rsidRPr="009349CB">
        <w:rPr>
          <w:rFonts w:hAnsi="Times New Roman" w:cs="Times New Roman"/>
          <w:color w:val="000000" w:themeColor="text1"/>
          <w:sz w:val="20"/>
          <w:szCs w:val="20"/>
        </w:rPr>
        <w:t>r</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pacing w:val="-1"/>
          <w:sz w:val="20"/>
          <w:szCs w:val="20"/>
        </w:rPr>
        <w:t>distracti</w:t>
      </w:r>
      <w:r w:rsidRPr="009349CB">
        <w:rPr>
          <w:rFonts w:hAnsi="Times New Roman" w:cs="Times New Roman"/>
          <w:color w:val="000000" w:themeColor="text1"/>
          <w:spacing w:val="1"/>
          <w:sz w:val="20"/>
          <w:szCs w:val="20"/>
        </w:rPr>
        <w:t>n</w:t>
      </w:r>
      <w:r w:rsidRPr="009349CB">
        <w:rPr>
          <w:rFonts w:hAnsi="Times New Roman" w:cs="Times New Roman"/>
          <w:color w:val="000000" w:themeColor="text1"/>
          <w:sz w:val="20"/>
          <w:szCs w:val="20"/>
        </w:rPr>
        <w:t xml:space="preserve">g </w:t>
      </w:r>
      <w:r w:rsidRPr="009349CB">
        <w:rPr>
          <w:rFonts w:hAnsi="Times New Roman" w:cs="Times New Roman"/>
          <w:color w:val="000000" w:themeColor="text1"/>
          <w:spacing w:val="-1"/>
          <w:sz w:val="20"/>
          <w:szCs w:val="20"/>
        </w:rPr>
        <w:t>no</w:t>
      </w:r>
      <w:r w:rsidRPr="009349CB">
        <w:rPr>
          <w:rFonts w:hAnsi="Times New Roman" w:cs="Times New Roman"/>
          <w:color w:val="000000" w:themeColor="text1"/>
          <w:sz w:val="20"/>
          <w:szCs w:val="20"/>
        </w:rPr>
        <w:t>r</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pacing w:val="-1"/>
          <w:sz w:val="20"/>
          <w:szCs w:val="20"/>
        </w:rPr>
        <w:t>detri</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tal t</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 xml:space="preserve">he </w:t>
      </w:r>
      <w:r w:rsidRPr="009349CB">
        <w:rPr>
          <w:rFonts w:hAnsi="Times New Roman" w:cs="Times New Roman"/>
          <w:color w:val="000000" w:themeColor="text1"/>
          <w:spacing w:val="-1"/>
          <w:sz w:val="20"/>
          <w:szCs w:val="20"/>
        </w:rPr>
        <w:t>ed</w:t>
      </w:r>
      <w:r w:rsidRPr="009349CB">
        <w:rPr>
          <w:rFonts w:hAnsi="Times New Roman" w:cs="Times New Roman"/>
          <w:color w:val="000000" w:themeColor="text1"/>
          <w:sz w:val="20"/>
          <w:szCs w:val="20"/>
        </w:rPr>
        <w:t>u</w:t>
      </w:r>
      <w:r w:rsidRPr="009349CB">
        <w:rPr>
          <w:rFonts w:hAnsi="Times New Roman" w:cs="Times New Roman"/>
          <w:color w:val="000000" w:themeColor="text1"/>
          <w:spacing w:val="-1"/>
          <w:sz w:val="20"/>
          <w:szCs w:val="20"/>
        </w:rPr>
        <w:t>catio</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 xml:space="preserve">l </w:t>
      </w:r>
      <w:r w:rsidRPr="009349CB">
        <w:rPr>
          <w:rFonts w:hAnsi="Times New Roman" w:cs="Times New Roman"/>
          <w:color w:val="000000" w:themeColor="text1"/>
          <w:spacing w:val="-1"/>
          <w:sz w:val="20"/>
          <w:szCs w:val="20"/>
        </w:rPr>
        <w:t>pr</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ces</w:t>
      </w:r>
      <w:r w:rsidRPr="009349CB">
        <w:rPr>
          <w:rFonts w:hAnsi="Times New Roman" w:cs="Times New Roman"/>
          <w:color w:val="000000" w:themeColor="text1"/>
          <w:sz w:val="20"/>
          <w:szCs w:val="20"/>
        </w:rPr>
        <w:t>s</w:t>
      </w:r>
      <w:r w:rsidRPr="009349CB">
        <w:rPr>
          <w:rFonts w:hAnsi="Times New Roman" w:cs="Times New Roman"/>
          <w:color w:val="000000" w:themeColor="text1"/>
          <w:spacing w:val="-2"/>
          <w:sz w:val="20"/>
          <w:szCs w:val="20"/>
        </w:rPr>
        <w:t xml:space="preserve"> </w:t>
      </w:r>
      <w:r w:rsidRPr="009349CB">
        <w:rPr>
          <w:rFonts w:hAnsi="Times New Roman" w:cs="Times New Roman"/>
          <w:color w:val="000000" w:themeColor="text1"/>
          <w:sz w:val="20"/>
          <w:szCs w:val="20"/>
        </w:rPr>
        <w:t>of</w:t>
      </w:r>
      <w:r w:rsidRPr="009349CB">
        <w:rPr>
          <w:rFonts w:hAnsi="Times New Roman" w:cs="Times New Roman"/>
          <w:color w:val="000000" w:themeColor="text1"/>
          <w:spacing w:val="-1"/>
          <w:sz w:val="20"/>
          <w:szCs w:val="20"/>
        </w:rPr>
        <w:t xml:space="preserve"> t</w:t>
      </w:r>
      <w:r w:rsidRPr="009349CB">
        <w:rPr>
          <w:rFonts w:hAnsi="Times New Roman" w:cs="Times New Roman"/>
          <w:color w:val="000000" w:themeColor="text1"/>
          <w:sz w:val="20"/>
          <w:szCs w:val="20"/>
        </w:rPr>
        <w:t xml:space="preserve">he </w:t>
      </w:r>
      <w:r w:rsidRPr="009349CB">
        <w:rPr>
          <w:rFonts w:hAnsi="Times New Roman" w:cs="Times New Roman"/>
          <w:color w:val="000000" w:themeColor="text1"/>
          <w:spacing w:val="-1"/>
          <w:sz w:val="20"/>
          <w:szCs w:val="20"/>
        </w:rPr>
        <w:t>sch</w:t>
      </w:r>
      <w:r w:rsidRPr="009349CB">
        <w:rPr>
          <w:rFonts w:hAnsi="Times New Roman" w:cs="Times New Roman"/>
          <w:color w:val="000000" w:themeColor="text1"/>
          <w:sz w:val="20"/>
          <w:szCs w:val="20"/>
        </w:rPr>
        <w:t>oo</w:t>
      </w:r>
      <w:r w:rsidRPr="009349CB">
        <w:rPr>
          <w:rFonts w:hAnsi="Times New Roman" w:cs="Times New Roman"/>
          <w:color w:val="000000" w:themeColor="text1"/>
          <w:spacing w:val="-1"/>
          <w:sz w:val="20"/>
          <w:szCs w:val="20"/>
        </w:rPr>
        <w:t>l</w:t>
      </w:r>
      <w:r w:rsidRPr="009349CB">
        <w:rPr>
          <w:rFonts w:hAnsi="Times New Roman" w:cs="Times New Roman"/>
          <w:color w:val="000000" w:themeColor="text1"/>
          <w:sz w:val="20"/>
          <w:szCs w:val="20"/>
        </w:rPr>
        <w:t>.</w:t>
      </w:r>
    </w:p>
    <w:p w14:paraId="04EECA20" w14:textId="77777777" w:rsidR="00CF79F8" w:rsidRPr="009349CB" w:rsidRDefault="00CF79F8" w:rsidP="006C00D4">
      <w:pPr>
        <w:pStyle w:val="BodyText"/>
        <w:spacing w:line="239" w:lineRule="auto"/>
        <w:ind w:right="117"/>
        <w:rPr>
          <w:rFonts w:hAnsi="Times New Roman" w:cs="Times New Roman"/>
          <w:color w:val="000000" w:themeColor="text1"/>
          <w:sz w:val="20"/>
          <w:szCs w:val="20"/>
        </w:rPr>
      </w:pPr>
      <w:r w:rsidRPr="009349CB">
        <w:rPr>
          <w:rFonts w:hAnsi="Times New Roman" w:cs="Times New Roman"/>
          <w:b/>
          <w:color w:val="000000" w:themeColor="text1"/>
          <w:sz w:val="20"/>
          <w:szCs w:val="20"/>
        </w:rPr>
        <w:t>THE FOLLOWING DRESS CODE APPLIES TO ALL STUDENTS MALE AND FEMALE: SHIRTS</w:t>
      </w:r>
    </w:p>
    <w:p w14:paraId="57CCD6D6" w14:textId="2E3DD5D4" w:rsidR="00CF79F8" w:rsidRPr="00012A11" w:rsidRDefault="00CF79F8" w:rsidP="006C00D4">
      <w:pPr>
        <w:pStyle w:val="BodyText"/>
        <w:spacing w:line="239" w:lineRule="auto"/>
        <w:ind w:right="117"/>
        <w:jc w:val="both"/>
        <w:rPr>
          <w:rFonts w:hAnsi="Times New Roman" w:cs="Times New Roman"/>
          <w:b/>
          <w:bCs/>
          <w:color w:val="auto"/>
          <w:sz w:val="20"/>
          <w:szCs w:val="20"/>
        </w:rPr>
      </w:pPr>
      <w:r w:rsidRPr="009349CB">
        <w:rPr>
          <w:rFonts w:hAnsi="Times New Roman" w:cs="Times New Roman"/>
          <w:color w:val="000000" w:themeColor="text1"/>
          <w:sz w:val="20"/>
          <w:szCs w:val="20"/>
        </w:rPr>
        <w:t>Students, both male and female, attending Porter</w:t>
      </w:r>
      <w:r w:rsidR="00F73B58">
        <w:rPr>
          <w:rFonts w:hAnsi="Times New Roman" w:cs="Times New Roman"/>
          <w:color w:val="000000" w:themeColor="text1"/>
          <w:sz w:val="20"/>
          <w:szCs w:val="20"/>
        </w:rPr>
        <w:t>/Nichols</w:t>
      </w:r>
      <w:r w:rsidRPr="009349CB">
        <w:rPr>
          <w:rFonts w:hAnsi="Times New Roman" w:cs="Times New Roman"/>
          <w:color w:val="000000" w:themeColor="text1"/>
          <w:sz w:val="20"/>
          <w:szCs w:val="20"/>
        </w:rPr>
        <w:t xml:space="preserve"> Middle School will be required to </w:t>
      </w:r>
      <w:r w:rsidRPr="00012A11">
        <w:rPr>
          <w:rFonts w:hAnsi="Times New Roman" w:cs="Times New Roman"/>
          <w:b/>
          <w:bCs/>
          <w:color w:val="auto"/>
          <w:sz w:val="20"/>
          <w:szCs w:val="20"/>
        </w:rPr>
        <w:t xml:space="preserve">wear </w:t>
      </w:r>
      <w:r w:rsidR="00271DE1" w:rsidRPr="00012A11">
        <w:rPr>
          <w:rFonts w:hAnsi="Times New Roman" w:cs="Times New Roman"/>
          <w:b/>
          <w:bCs/>
          <w:color w:val="auto"/>
          <w:sz w:val="20"/>
          <w:szCs w:val="20"/>
        </w:rPr>
        <w:t>gold, navy, or white shirts.</w:t>
      </w:r>
    </w:p>
    <w:p w14:paraId="51564972" w14:textId="77777777" w:rsidR="00CF79F8" w:rsidRPr="009349CB" w:rsidRDefault="00CF79F8">
      <w:pPr>
        <w:pStyle w:val="BodyText"/>
        <w:widowControl w:val="0"/>
        <w:numPr>
          <w:ilvl w:val="0"/>
          <w:numId w:val="17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All shirts must have a collar and be a polo style button down.</w:t>
      </w:r>
    </w:p>
    <w:p w14:paraId="764C83C3" w14:textId="77777777" w:rsidR="00CF79F8" w:rsidRPr="009349CB" w:rsidRDefault="00CF79F8">
      <w:pPr>
        <w:pStyle w:val="BodyText"/>
        <w:widowControl w:val="0"/>
        <w:numPr>
          <w:ilvl w:val="0"/>
          <w:numId w:val="17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All shirts must have sleeves, short or long.</w:t>
      </w:r>
    </w:p>
    <w:p w14:paraId="7067B883" w14:textId="77777777" w:rsidR="00CF79F8" w:rsidRPr="009349CB" w:rsidRDefault="00CF79F8">
      <w:pPr>
        <w:pStyle w:val="BodyText"/>
        <w:widowControl w:val="0"/>
        <w:numPr>
          <w:ilvl w:val="0"/>
          <w:numId w:val="17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All students’ shirts must be tucked in and be the appropriate size.</w:t>
      </w:r>
    </w:p>
    <w:p w14:paraId="561E705A" w14:textId="77777777" w:rsidR="00CF79F8" w:rsidRPr="009349CB" w:rsidRDefault="00CF79F8">
      <w:pPr>
        <w:pStyle w:val="BodyText"/>
        <w:widowControl w:val="0"/>
        <w:numPr>
          <w:ilvl w:val="0"/>
          <w:numId w:val="17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Only the top two buttons may be unbuttoned, there should be no cleavage visible</w:t>
      </w:r>
    </w:p>
    <w:p w14:paraId="68C902C9" w14:textId="77777777" w:rsidR="00CF79F8" w:rsidRPr="009349CB" w:rsidRDefault="00CF79F8">
      <w:pPr>
        <w:pStyle w:val="BodyText"/>
        <w:widowControl w:val="0"/>
        <w:numPr>
          <w:ilvl w:val="0"/>
          <w:numId w:val="17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All students must wear a solid white t-shirt under their outer shirts.(Only white t-shirts are permitted)</w:t>
      </w:r>
    </w:p>
    <w:p w14:paraId="027CCDE9" w14:textId="77777777" w:rsidR="00CF79F8" w:rsidRPr="009349CB" w:rsidRDefault="00CF79F8">
      <w:pPr>
        <w:pStyle w:val="BodyText"/>
        <w:widowControl w:val="0"/>
        <w:numPr>
          <w:ilvl w:val="0"/>
          <w:numId w:val="17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There should not be any writing visible through students’ outer shirts from the t-shirt.</w:t>
      </w:r>
    </w:p>
    <w:p w14:paraId="08F424E9" w14:textId="77777777" w:rsidR="00CF79F8" w:rsidRPr="009349CB" w:rsidRDefault="00CF79F8">
      <w:pPr>
        <w:pStyle w:val="BodyText"/>
        <w:widowControl w:val="0"/>
        <w:numPr>
          <w:ilvl w:val="0"/>
          <w:numId w:val="172"/>
        </w:numPr>
        <w:pBdr>
          <w:top w:val="none" w:sz="0" w:space="0" w:color="auto"/>
          <w:left w:val="none" w:sz="0" w:space="0" w:color="auto"/>
          <w:bottom w:val="none" w:sz="0" w:space="0" w:color="auto"/>
          <w:right w:val="none" w:sz="0" w:space="0" w:color="auto"/>
          <w:between w:val="none" w:sz="0" w:space="0" w:color="auto"/>
          <w:bar w:val="none" w:sz="0" w:color="auto"/>
        </w:pBdr>
        <w:spacing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Shirts cannot have large emblems on them of any kind.</w:t>
      </w:r>
    </w:p>
    <w:p w14:paraId="3049CA17" w14:textId="77777777" w:rsidR="00CF79F8" w:rsidRPr="009349CB" w:rsidRDefault="00CF79F8" w:rsidP="006C00D4">
      <w:pPr>
        <w:pStyle w:val="BodyText"/>
        <w:spacing w:after="0" w:line="239" w:lineRule="auto"/>
        <w:ind w:right="117"/>
        <w:jc w:val="both"/>
        <w:rPr>
          <w:rFonts w:hAnsi="Times New Roman" w:cs="Times New Roman"/>
          <w:b/>
          <w:color w:val="000000" w:themeColor="text1"/>
          <w:sz w:val="20"/>
          <w:szCs w:val="20"/>
        </w:rPr>
      </w:pPr>
      <w:r w:rsidRPr="009349CB">
        <w:rPr>
          <w:rFonts w:hAnsi="Times New Roman" w:cs="Times New Roman"/>
          <w:b/>
          <w:color w:val="000000" w:themeColor="text1"/>
          <w:sz w:val="20"/>
          <w:szCs w:val="20"/>
        </w:rPr>
        <w:t>PANTS/SHORTS (KHAKI &amp; NAVY)</w:t>
      </w:r>
    </w:p>
    <w:p w14:paraId="19DAA8D7" w14:textId="77777777" w:rsidR="00CF79F8" w:rsidRPr="009349CB" w:rsidRDefault="00CF79F8">
      <w:pPr>
        <w:pStyle w:val="BodyText"/>
        <w:widowControl w:val="0"/>
        <w:numPr>
          <w:ilvl w:val="0"/>
          <w:numId w:val="17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Students may wear shorts that come at least to the crease on the back of the</w:t>
      </w:r>
      <w:r w:rsidRPr="009349CB">
        <w:rPr>
          <w:rFonts w:hAnsi="Times New Roman" w:cs="Times New Roman"/>
          <w:b/>
          <w:color w:val="000000" w:themeColor="text1"/>
          <w:sz w:val="20"/>
          <w:szCs w:val="20"/>
        </w:rPr>
        <w:t xml:space="preserve"> </w:t>
      </w:r>
      <w:r w:rsidRPr="009349CB">
        <w:rPr>
          <w:rFonts w:hAnsi="Times New Roman" w:cs="Times New Roman"/>
          <w:color w:val="000000" w:themeColor="text1"/>
          <w:sz w:val="20"/>
          <w:szCs w:val="20"/>
        </w:rPr>
        <w:t>knee or longer.</w:t>
      </w:r>
    </w:p>
    <w:p w14:paraId="748BFF14" w14:textId="77777777" w:rsidR="00CF79F8" w:rsidRPr="009349CB" w:rsidRDefault="00CF79F8">
      <w:pPr>
        <w:pStyle w:val="BodyText"/>
        <w:widowControl w:val="0"/>
        <w:numPr>
          <w:ilvl w:val="0"/>
          <w:numId w:val="17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All students must wear a dark solid colored belt at all times.</w:t>
      </w:r>
    </w:p>
    <w:p w14:paraId="39C5A8F3" w14:textId="77777777" w:rsidR="00CF79F8" w:rsidRPr="009349CB" w:rsidRDefault="00CF79F8">
      <w:pPr>
        <w:pStyle w:val="BodyText"/>
        <w:widowControl w:val="0"/>
        <w:numPr>
          <w:ilvl w:val="0"/>
          <w:numId w:val="17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All students’ pants should be worn at the waistline at all times.</w:t>
      </w:r>
    </w:p>
    <w:p w14:paraId="6EEF4C1D" w14:textId="77777777" w:rsidR="00CF79F8" w:rsidRPr="009349CB" w:rsidRDefault="00CF79F8">
      <w:pPr>
        <w:pStyle w:val="BodyText"/>
        <w:widowControl w:val="0"/>
        <w:numPr>
          <w:ilvl w:val="0"/>
          <w:numId w:val="17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Pants legs are not to be tucked in socks or shoes.</w:t>
      </w:r>
    </w:p>
    <w:p w14:paraId="6D47EC91" w14:textId="77777777" w:rsidR="00CF79F8" w:rsidRPr="009349CB" w:rsidRDefault="00CF79F8">
      <w:pPr>
        <w:pStyle w:val="BodyText"/>
        <w:widowControl w:val="0"/>
        <w:numPr>
          <w:ilvl w:val="0"/>
          <w:numId w:val="17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No rubber bands on pants legs.</w:t>
      </w:r>
    </w:p>
    <w:p w14:paraId="7B4B7693" w14:textId="77777777" w:rsidR="00CF79F8" w:rsidRPr="009349CB" w:rsidRDefault="00CF79F8">
      <w:pPr>
        <w:pStyle w:val="BodyText"/>
        <w:widowControl w:val="0"/>
        <w:numPr>
          <w:ilvl w:val="0"/>
          <w:numId w:val="173"/>
        </w:numPr>
        <w:pBdr>
          <w:top w:val="none" w:sz="0" w:space="0" w:color="auto"/>
          <w:left w:val="none" w:sz="0" w:space="0" w:color="auto"/>
          <w:bottom w:val="none" w:sz="0" w:space="0" w:color="auto"/>
          <w:right w:val="none" w:sz="0" w:space="0" w:color="auto"/>
          <w:between w:val="none" w:sz="0" w:space="0" w:color="auto"/>
          <w:bar w:val="none" w:sz="0" w:color="auto"/>
        </w:pBdr>
        <w:spacing w:line="239" w:lineRule="auto"/>
        <w:ind w:right="144"/>
        <w:jc w:val="both"/>
        <w:rPr>
          <w:rFonts w:hAnsi="Times New Roman" w:cs="Times New Roman"/>
          <w:color w:val="000000" w:themeColor="text1"/>
          <w:sz w:val="20"/>
          <w:szCs w:val="20"/>
        </w:rPr>
      </w:pPr>
      <w:r w:rsidRPr="009349CB">
        <w:rPr>
          <w:rFonts w:hAnsi="Times New Roman" w:cs="Times New Roman"/>
          <w:color w:val="000000" w:themeColor="text1"/>
          <w:sz w:val="20"/>
          <w:szCs w:val="20"/>
        </w:rPr>
        <w:t>Pants or shorts cannot be tight to the skin.</w:t>
      </w:r>
    </w:p>
    <w:p w14:paraId="1910E801" w14:textId="77777777" w:rsidR="00CF79F8" w:rsidRPr="009349CB" w:rsidRDefault="00CF79F8" w:rsidP="006C00D4">
      <w:pPr>
        <w:pStyle w:val="BodyText"/>
        <w:spacing w:after="0" w:line="239" w:lineRule="auto"/>
        <w:ind w:right="117"/>
        <w:jc w:val="both"/>
        <w:rPr>
          <w:rFonts w:hAnsi="Times New Roman" w:cs="Times New Roman"/>
          <w:b/>
          <w:color w:val="000000" w:themeColor="text1"/>
          <w:sz w:val="20"/>
          <w:szCs w:val="20"/>
        </w:rPr>
      </w:pPr>
      <w:r w:rsidRPr="009349CB">
        <w:rPr>
          <w:rFonts w:hAnsi="Times New Roman" w:cs="Times New Roman"/>
          <w:b/>
          <w:color w:val="000000" w:themeColor="text1"/>
          <w:sz w:val="20"/>
          <w:szCs w:val="20"/>
        </w:rPr>
        <w:t>SKIRTS/DRESS (KHAKI &amp; NAVY)</w:t>
      </w:r>
    </w:p>
    <w:p w14:paraId="38A138EB" w14:textId="77777777" w:rsidR="00CF79F8" w:rsidRPr="009349CB" w:rsidRDefault="00CF79F8">
      <w:pPr>
        <w:pStyle w:val="BodyText"/>
        <w:widowControl w:val="0"/>
        <w:numPr>
          <w:ilvl w:val="0"/>
          <w:numId w:val="174"/>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Female students may wear skirts/dresses which come at least to the crease on the back of the student’s knee.</w:t>
      </w:r>
    </w:p>
    <w:p w14:paraId="1C115EF3" w14:textId="77777777" w:rsidR="00CF79F8" w:rsidRPr="009349CB" w:rsidRDefault="00CF79F8">
      <w:pPr>
        <w:pStyle w:val="BodyText"/>
        <w:widowControl w:val="0"/>
        <w:numPr>
          <w:ilvl w:val="0"/>
          <w:numId w:val="174"/>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No cleavage is to be visible.</w:t>
      </w:r>
    </w:p>
    <w:p w14:paraId="61744001" w14:textId="77777777" w:rsidR="00CF79F8" w:rsidRPr="009349CB" w:rsidRDefault="00CF79F8" w:rsidP="006C00D4">
      <w:pPr>
        <w:pStyle w:val="BodyText"/>
        <w:spacing w:after="0" w:line="239" w:lineRule="auto"/>
        <w:ind w:right="117"/>
        <w:jc w:val="both"/>
        <w:rPr>
          <w:rFonts w:hAnsi="Times New Roman" w:cs="Times New Roman"/>
          <w:b/>
          <w:color w:val="000000" w:themeColor="text1"/>
          <w:sz w:val="20"/>
          <w:szCs w:val="20"/>
        </w:rPr>
      </w:pPr>
      <w:r w:rsidRPr="009349CB">
        <w:rPr>
          <w:rFonts w:hAnsi="Times New Roman" w:cs="Times New Roman"/>
          <w:b/>
          <w:color w:val="000000" w:themeColor="text1"/>
          <w:sz w:val="20"/>
          <w:szCs w:val="20"/>
        </w:rPr>
        <w:t>SHOES</w:t>
      </w:r>
    </w:p>
    <w:p w14:paraId="43C85B40" w14:textId="77777777" w:rsidR="00CF79F8" w:rsidRPr="009349CB" w:rsidRDefault="00CF79F8">
      <w:pPr>
        <w:pStyle w:val="BodyText"/>
        <w:numPr>
          <w:ilvl w:val="0"/>
          <w:numId w:val="175"/>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No boots at any time, even for dress down days.</w:t>
      </w:r>
    </w:p>
    <w:p w14:paraId="78618DDF" w14:textId="77777777" w:rsidR="00CF79F8" w:rsidRPr="009349CB" w:rsidRDefault="00CF79F8">
      <w:pPr>
        <w:pStyle w:val="BodyText"/>
        <w:numPr>
          <w:ilvl w:val="0"/>
          <w:numId w:val="175"/>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No shoes with a heel that is more than 1.5 inches.</w:t>
      </w:r>
    </w:p>
    <w:p w14:paraId="518CAC3B" w14:textId="77777777" w:rsidR="00CF79F8" w:rsidRPr="009349CB" w:rsidRDefault="00CF79F8">
      <w:pPr>
        <w:pStyle w:val="BodyText"/>
        <w:numPr>
          <w:ilvl w:val="0"/>
          <w:numId w:val="175"/>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All shoes must be closed toed and have a back.</w:t>
      </w:r>
    </w:p>
    <w:p w14:paraId="1CB835F7" w14:textId="77777777" w:rsidR="00CF79F8" w:rsidRPr="009349CB" w:rsidRDefault="00CF79F8" w:rsidP="006C00D4">
      <w:pPr>
        <w:pStyle w:val="BodyText"/>
        <w:spacing w:after="0" w:line="239" w:lineRule="auto"/>
        <w:ind w:right="117"/>
        <w:jc w:val="both"/>
        <w:rPr>
          <w:rFonts w:hAnsi="Times New Roman" w:cs="Times New Roman"/>
          <w:b/>
          <w:color w:val="000000" w:themeColor="text1"/>
          <w:sz w:val="20"/>
          <w:szCs w:val="20"/>
        </w:rPr>
      </w:pPr>
      <w:r w:rsidRPr="009349CB">
        <w:rPr>
          <w:rFonts w:hAnsi="Times New Roman" w:cs="Times New Roman"/>
          <w:b/>
          <w:color w:val="000000" w:themeColor="text1"/>
          <w:sz w:val="20"/>
          <w:szCs w:val="20"/>
        </w:rPr>
        <w:t>SOCKS</w:t>
      </w:r>
    </w:p>
    <w:p w14:paraId="61FB1919" w14:textId="77777777" w:rsidR="00CF79F8" w:rsidRPr="009349CB" w:rsidRDefault="00CF79F8">
      <w:pPr>
        <w:pStyle w:val="BodyText"/>
        <w:numPr>
          <w:ilvl w:val="0"/>
          <w:numId w:val="176"/>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Socks are not to rise higher than the mid-calf when shorts or skirts are worn.</w:t>
      </w:r>
    </w:p>
    <w:p w14:paraId="78FEC226" w14:textId="77777777" w:rsidR="00CF79F8" w:rsidRPr="009349CB" w:rsidRDefault="00CF79F8">
      <w:pPr>
        <w:pStyle w:val="BodyText"/>
        <w:numPr>
          <w:ilvl w:val="0"/>
          <w:numId w:val="176"/>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Socks cannot be worn on the outside of pants.</w:t>
      </w:r>
    </w:p>
    <w:p w14:paraId="606B257D" w14:textId="77777777" w:rsidR="00CF79F8" w:rsidRPr="009349CB" w:rsidRDefault="00CF79F8" w:rsidP="006C00D4">
      <w:pPr>
        <w:pStyle w:val="BodyText"/>
        <w:spacing w:after="0" w:line="239" w:lineRule="auto"/>
        <w:ind w:right="117"/>
        <w:jc w:val="both"/>
        <w:rPr>
          <w:rFonts w:hAnsi="Times New Roman" w:cs="Times New Roman"/>
          <w:b/>
          <w:color w:val="000000" w:themeColor="text1"/>
          <w:sz w:val="20"/>
          <w:szCs w:val="20"/>
        </w:rPr>
      </w:pPr>
      <w:r w:rsidRPr="009349CB">
        <w:rPr>
          <w:rFonts w:hAnsi="Times New Roman" w:cs="Times New Roman"/>
          <w:b/>
          <w:color w:val="000000" w:themeColor="text1"/>
          <w:sz w:val="20"/>
          <w:szCs w:val="20"/>
        </w:rPr>
        <w:t>OUTERWEAR</w:t>
      </w:r>
    </w:p>
    <w:p w14:paraId="645A3AFB" w14:textId="7425C552" w:rsidR="00271DE1" w:rsidRPr="00E21E56" w:rsidRDefault="00271DE1">
      <w:pPr>
        <w:pStyle w:val="BodyText"/>
        <w:numPr>
          <w:ilvl w:val="0"/>
          <w:numId w:val="177"/>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bCs/>
          <w:color w:val="auto"/>
          <w:sz w:val="20"/>
          <w:szCs w:val="20"/>
        </w:rPr>
      </w:pPr>
      <w:r w:rsidRPr="00E21E56">
        <w:rPr>
          <w:rFonts w:hAnsi="Times New Roman" w:cs="Times New Roman"/>
          <w:bCs/>
          <w:color w:val="auto"/>
          <w:sz w:val="20"/>
          <w:szCs w:val="20"/>
        </w:rPr>
        <w:lastRenderedPageBreak/>
        <w:t>Only white, gold, or navy school sweatshirts can be worn</w:t>
      </w:r>
    </w:p>
    <w:p w14:paraId="0F0797F6" w14:textId="77777777" w:rsidR="00CF79F8" w:rsidRPr="009349CB" w:rsidRDefault="00CF79F8">
      <w:pPr>
        <w:pStyle w:val="BodyText"/>
        <w:numPr>
          <w:ilvl w:val="0"/>
          <w:numId w:val="177"/>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Hoods may be worn, but not inside the building</w:t>
      </w:r>
    </w:p>
    <w:p w14:paraId="0EDE5BBF" w14:textId="7469F1E4" w:rsidR="00DC35DB" w:rsidRDefault="00DC35DB" w:rsidP="006C00D4">
      <w:pPr>
        <w:pStyle w:val="BodyText"/>
        <w:spacing w:after="0" w:line="239" w:lineRule="auto"/>
        <w:ind w:right="117"/>
        <w:jc w:val="both"/>
        <w:rPr>
          <w:rFonts w:hAnsi="Times New Roman" w:cs="Times New Roman"/>
          <w:b/>
          <w:color w:val="000000" w:themeColor="text1"/>
          <w:sz w:val="20"/>
          <w:szCs w:val="20"/>
        </w:rPr>
      </w:pPr>
    </w:p>
    <w:p w14:paraId="1F71AD65" w14:textId="77777777" w:rsidR="00D91FAC" w:rsidRDefault="00D91FAC" w:rsidP="006C00D4">
      <w:pPr>
        <w:pStyle w:val="BodyText"/>
        <w:spacing w:after="0" w:line="239" w:lineRule="auto"/>
        <w:ind w:right="117"/>
        <w:jc w:val="both"/>
        <w:rPr>
          <w:rFonts w:hAnsi="Times New Roman" w:cs="Times New Roman"/>
          <w:b/>
          <w:color w:val="000000" w:themeColor="text1"/>
          <w:sz w:val="20"/>
          <w:szCs w:val="20"/>
        </w:rPr>
      </w:pPr>
    </w:p>
    <w:p w14:paraId="315D6600" w14:textId="77777777" w:rsidR="00CF79F8" w:rsidRPr="009349CB" w:rsidRDefault="00CF79F8" w:rsidP="006C00D4">
      <w:pPr>
        <w:pStyle w:val="BodyText"/>
        <w:spacing w:after="0" w:line="239" w:lineRule="auto"/>
        <w:ind w:right="117"/>
        <w:jc w:val="both"/>
        <w:rPr>
          <w:rFonts w:hAnsi="Times New Roman" w:cs="Times New Roman"/>
          <w:b/>
          <w:color w:val="000000" w:themeColor="text1"/>
          <w:sz w:val="20"/>
          <w:szCs w:val="20"/>
        </w:rPr>
      </w:pPr>
      <w:r w:rsidRPr="009349CB">
        <w:rPr>
          <w:rFonts w:hAnsi="Times New Roman" w:cs="Times New Roman"/>
          <w:b/>
          <w:color w:val="000000" w:themeColor="text1"/>
          <w:sz w:val="20"/>
          <w:szCs w:val="20"/>
        </w:rPr>
        <w:t>JEWELRY</w:t>
      </w:r>
    </w:p>
    <w:p w14:paraId="671ED93A" w14:textId="50BB0ACD" w:rsidR="00CF79F8" w:rsidRPr="009349CB" w:rsidRDefault="00CF79F8">
      <w:pPr>
        <w:pStyle w:val="BodyText"/>
        <w:widowControl w:val="0"/>
        <w:numPr>
          <w:ilvl w:val="0"/>
          <w:numId w:val="178"/>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hAnsi="Times New Roman" w:cs="Times New Roman"/>
          <w:color w:val="000000" w:themeColor="text1"/>
          <w:sz w:val="20"/>
          <w:szCs w:val="20"/>
        </w:rPr>
      </w:pPr>
      <w:r w:rsidRPr="009349CB">
        <w:rPr>
          <w:rFonts w:hAnsi="Times New Roman" w:cs="Times New Roman"/>
          <w:color w:val="000000" w:themeColor="text1"/>
          <w:sz w:val="20"/>
          <w:szCs w:val="20"/>
        </w:rPr>
        <w:t>Female students are permitted to wear small</w:t>
      </w:r>
      <w:r w:rsidR="00E21E56">
        <w:rPr>
          <w:rFonts w:hAnsi="Times New Roman" w:cs="Times New Roman"/>
          <w:color w:val="000000" w:themeColor="text1"/>
          <w:sz w:val="20"/>
          <w:szCs w:val="20"/>
        </w:rPr>
        <w:t xml:space="preserve"> matching earrings only. (NO </w:t>
      </w:r>
      <w:r w:rsidRPr="009349CB">
        <w:rPr>
          <w:rFonts w:hAnsi="Times New Roman" w:cs="Times New Roman"/>
          <w:color w:val="000000" w:themeColor="text1"/>
          <w:sz w:val="20"/>
          <w:szCs w:val="20"/>
        </w:rPr>
        <w:t>LARGE FASHION EARRINGS)</w:t>
      </w:r>
    </w:p>
    <w:p w14:paraId="25806DFF" w14:textId="75AE7F34" w:rsidR="00CF79F8" w:rsidRPr="008A1B3F" w:rsidRDefault="00CF79F8">
      <w:pPr>
        <w:pStyle w:val="BodyText"/>
        <w:widowControl w:val="0"/>
        <w:numPr>
          <w:ilvl w:val="0"/>
          <w:numId w:val="178"/>
        </w:numPr>
        <w:pBdr>
          <w:top w:val="none" w:sz="0" w:space="0" w:color="auto"/>
          <w:left w:val="none" w:sz="0" w:space="0" w:color="auto"/>
          <w:bottom w:val="none" w:sz="0" w:space="0" w:color="auto"/>
          <w:right w:val="none" w:sz="0" w:space="0" w:color="auto"/>
          <w:between w:val="none" w:sz="0" w:space="0" w:color="auto"/>
          <w:bar w:val="none" w:sz="0" w:color="auto"/>
        </w:pBdr>
        <w:spacing w:line="239" w:lineRule="auto"/>
        <w:ind w:right="117"/>
        <w:jc w:val="both"/>
        <w:rPr>
          <w:rFonts w:asciiTheme="majorHAnsi" w:hAnsiTheme="majorHAnsi" w:cstheme="majorHAnsi"/>
          <w:color w:val="000000" w:themeColor="text1"/>
          <w:sz w:val="20"/>
          <w:szCs w:val="20"/>
        </w:rPr>
      </w:pPr>
      <w:r w:rsidRPr="009349CB">
        <w:rPr>
          <w:rFonts w:hAnsi="Times New Roman" w:cs="Times New Roman"/>
          <w:color w:val="000000" w:themeColor="text1"/>
          <w:sz w:val="20"/>
          <w:szCs w:val="20"/>
        </w:rPr>
        <w:t>Students are not to wear any other items such as, key chains, lanyards, or any other items deemed disruptive to the school environment by the principal.</w:t>
      </w:r>
    </w:p>
    <w:p w14:paraId="6CEF2305" w14:textId="77777777" w:rsidR="002E07C2" w:rsidRPr="009349CB" w:rsidRDefault="002E07C2" w:rsidP="008A1B3F">
      <w:pPr>
        <w:pStyle w:val="BodyText"/>
        <w:widowControl w:val="0"/>
        <w:pBdr>
          <w:top w:val="none" w:sz="0" w:space="0" w:color="auto"/>
          <w:left w:val="none" w:sz="0" w:space="0" w:color="auto"/>
          <w:bottom w:val="none" w:sz="0" w:space="0" w:color="auto"/>
          <w:right w:val="none" w:sz="0" w:space="0" w:color="auto"/>
          <w:between w:val="none" w:sz="0" w:space="0" w:color="auto"/>
          <w:bar w:val="none" w:sz="0" w:color="auto"/>
        </w:pBdr>
        <w:spacing w:line="239" w:lineRule="auto"/>
        <w:ind w:left="720" w:right="117"/>
        <w:jc w:val="both"/>
        <w:rPr>
          <w:rFonts w:asciiTheme="majorHAnsi" w:hAnsiTheme="majorHAnsi" w:cstheme="majorHAnsi"/>
          <w:color w:val="000000" w:themeColor="text1"/>
          <w:sz w:val="20"/>
          <w:szCs w:val="20"/>
        </w:rPr>
      </w:pPr>
    </w:p>
    <w:p w14:paraId="4B08A701" w14:textId="77777777" w:rsidR="00CF79F8" w:rsidRPr="009349CB" w:rsidRDefault="00CF79F8" w:rsidP="006C00D4">
      <w:pPr>
        <w:pStyle w:val="BodyText"/>
        <w:spacing w:after="0" w:line="239" w:lineRule="auto"/>
        <w:ind w:right="117"/>
        <w:jc w:val="center"/>
        <w:rPr>
          <w:rFonts w:asciiTheme="majorHAnsi" w:hAnsiTheme="majorHAnsi" w:cstheme="majorHAnsi"/>
          <w:b/>
          <w:color w:val="000000" w:themeColor="text1"/>
          <w:sz w:val="20"/>
          <w:szCs w:val="20"/>
          <w:u w:val="single"/>
        </w:rPr>
      </w:pPr>
      <w:r w:rsidRPr="009349CB">
        <w:rPr>
          <w:rFonts w:asciiTheme="majorHAnsi" w:hAnsiTheme="majorHAnsi" w:cstheme="majorHAnsi"/>
          <w:b/>
          <w:color w:val="000000" w:themeColor="text1"/>
          <w:sz w:val="20"/>
          <w:szCs w:val="20"/>
          <w:u w:val="single"/>
        </w:rPr>
        <w:t>FREE DRESS</w:t>
      </w:r>
    </w:p>
    <w:p w14:paraId="25FBA343" w14:textId="77777777" w:rsidR="00CF79F8" w:rsidRPr="009349CB" w:rsidRDefault="00CF79F8" w:rsidP="006C00D4">
      <w:pPr>
        <w:pStyle w:val="BodyText"/>
        <w:spacing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Free dress is a privilege and students are expected to wear clothing that is in good taste and appropriate for school.  Clothes are not to have any holes and shirts are to be tucked in at all times.  Free dress will be held on special occasions.  On free dress days, clothing should not be revealing, form-fitting, oversized or ripped.  On free dress days students must adhere to the District Dress Policy as outlined in the Student Handbook. Free dress is granted based upon the recommendation of the principal to the superintendent.</w:t>
      </w:r>
    </w:p>
    <w:p w14:paraId="41B30945" w14:textId="77777777" w:rsidR="00CF79F8" w:rsidRPr="009349CB" w:rsidRDefault="00CF79F8" w:rsidP="006C00D4">
      <w:pPr>
        <w:pStyle w:val="BodyText"/>
        <w:spacing w:after="0" w:line="239" w:lineRule="auto"/>
        <w:ind w:right="117"/>
        <w:jc w:val="both"/>
        <w:rPr>
          <w:rFonts w:asciiTheme="majorHAnsi" w:hAnsiTheme="majorHAnsi" w:cstheme="majorHAnsi"/>
          <w:b/>
          <w:color w:val="000000" w:themeColor="text1"/>
          <w:sz w:val="20"/>
          <w:szCs w:val="20"/>
        </w:rPr>
      </w:pPr>
      <w:r w:rsidRPr="009349CB">
        <w:rPr>
          <w:rFonts w:asciiTheme="majorHAnsi" w:hAnsiTheme="majorHAnsi" w:cstheme="majorHAnsi"/>
          <w:b/>
          <w:color w:val="000000" w:themeColor="text1"/>
          <w:sz w:val="20"/>
          <w:szCs w:val="20"/>
        </w:rPr>
        <w:t>THE FOLLOWING ITEMS ARE NOT ALLOWED AT PORTER/NICHOLS MIDDLE SCHOOL.</w:t>
      </w:r>
    </w:p>
    <w:p w14:paraId="601AFE1F" w14:textId="77777777" w:rsidR="00CF79F8" w:rsidRPr="009349CB" w:rsidRDefault="00CF79F8">
      <w:pPr>
        <w:pStyle w:val="BodyText"/>
        <w:numPr>
          <w:ilvl w:val="0"/>
          <w:numId w:val="179"/>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T-shirts of any type (Unless approved by administration on designated days)</w:t>
      </w:r>
    </w:p>
    <w:p w14:paraId="0693D30B" w14:textId="77777777" w:rsidR="00CF79F8" w:rsidRPr="009349CB" w:rsidRDefault="00CF79F8">
      <w:pPr>
        <w:pStyle w:val="BodyText"/>
        <w:numPr>
          <w:ilvl w:val="0"/>
          <w:numId w:val="179"/>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Tank tops or midriff tops</w:t>
      </w:r>
    </w:p>
    <w:p w14:paraId="7013F00F" w14:textId="77777777" w:rsidR="00CF79F8" w:rsidRPr="009349CB" w:rsidRDefault="00CF79F8">
      <w:pPr>
        <w:pStyle w:val="BodyText"/>
        <w:numPr>
          <w:ilvl w:val="0"/>
          <w:numId w:val="179"/>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Shirts tied in back</w:t>
      </w:r>
    </w:p>
    <w:p w14:paraId="47ED6FF3" w14:textId="77777777" w:rsidR="00CF79F8" w:rsidRPr="009349CB" w:rsidRDefault="00CF79F8">
      <w:pPr>
        <w:pStyle w:val="BodyText"/>
        <w:numPr>
          <w:ilvl w:val="0"/>
          <w:numId w:val="179"/>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Cropped shirts</w:t>
      </w:r>
    </w:p>
    <w:p w14:paraId="7AECAAE5" w14:textId="77777777" w:rsidR="00CF79F8" w:rsidRPr="009349CB" w:rsidRDefault="00CF79F8">
      <w:pPr>
        <w:pStyle w:val="BodyText"/>
        <w:numPr>
          <w:ilvl w:val="0"/>
          <w:numId w:val="179"/>
        </w:numPr>
        <w:pBdr>
          <w:top w:val="none" w:sz="0" w:space="0" w:color="auto"/>
          <w:left w:val="none" w:sz="0" w:space="0" w:color="auto"/>
          <w:bottom w:val="none" w:sz="0" w:space="0" w:color="auto"/>
          <w:right w:val="none" w:sz="0" w:space="0" w:color="auto"/>
          <w:between w:val="none" w:sz="0" w:space="0" w:color="auto"/>
          <w:bar w:val="none" w:sz="0" w:color="auto"/>
        </w:pBdr>
        <w:spacing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Athletic jersey knit polo</w:t>
      </w:r>
    </w:p>
    <w:p w14:paraId="6465096D" w14:textId="77777777" w:rsidR="00CF79F8" w:rsidRPr="009349CB" w:rsidRDefault="00CF79F8" w:rsidP="006C00D4">
      <w:pPr>
        <w:pStyle w:val="BodyText"/>
        <w:spacing w:after="0" w:line="239" w:lineRule="auto"/>
        <w:ind w:right="117"/>
        <w:jc w:val="both"/>
        <w:rPr>
          <w:rFonts w:asciiTheme="majorHAnsi" w:hAnsiTheme="majorHAnsi" w:cstheme="majorHAnsi"/>
          <w:color w:val="000000" w:themeColor="text1"/>
          <w:sz w:val="20"/>
          <w:szCs w:val="20"/>
          <w:u w:val="single"/>
        </w:rPr>
      </w:pPr>
      <w:proofErr w:type="gramStart"/>
      <w:r w:rsidRPr="009349CB">
        <w:rPr>
          <w:rFonts w:asciiTheme="majorHAnsi" w:hAnsiTheme="majorHAnsi" w:cstheme="majorHAnsi"/>
          <w:b/>
          <w:color w:val="000000" w:themeColor="text1"/>
          <w:sz w:val="20"/>
          <w:szCs w:val="20"/>
          <w:u w:val="single"/>
        </w:rPr>
        <w:t>Pants/Slacks, etc.</w:t>
      </w:r>
      <w:proofErr w:type="gramEnd"/>
    </w:p>
    <w:p w14:paraId="13278CB7" w14:textId="77777777" w:rsidR="00CF79F8" w:rsidRPr="009349CB" w:rsidRDefault="00CF79F8">
      <w:pPr>
        <w:pStyle w:val="BodyText"/>
        <w:numPr>
          <w:ilvl w:val="0"/>
          <w:numId w:val="180"/>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Tight, baggy or sagging pants/slack</w:t>
      </w:r>
    </w:p>
    <w:p w14:paraId="6F4E1475" w14:textId="77777777" w:rsidR="00CF79F8" w:rsidRPr="009349CB" w:rsidRDefault="00CF79F8">
      <w:pPr>
        <w:pStyle w:val="BodyText"/>
        <w:numPr>
          <w:ilvl w:val="0"/>
          <w:numId w:val="180"/>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Pants/slacks with design or embellishments</w:t>
      </w:r>
    </w:p>
    <w:p w14:paraId="2173AD63" w14:textId="77777777" w:rsidR="00CF79F8" w:rsidRPr="009349CB" w:rsidRDefault="00CF79F8">
      <w:pPr>
        <w:pStyle w:val="BodyText"/>
        <w:numPr>
          <w:ilvl w:val="0"/>
          <w:numId w:val="180"/>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Plaid flannels</w:t>
      </w:r>
    </w:p>
    <w:p w14:paraId="6DCF838E" w14:textId="77777777" w:rsidR="00CF79F8" w:rsidRPr="009349CB" w:rsidRDefault="00CF79F8" w:rsidP="006C00D4">
      <w:pPr>
        <w:pStyle w:val="BodyText"/>
        <w:spacing w:after="0" w:line="239" w:lineRule="auto"/>
        <w:ind w:right="117"/>
        <w:jc w:val="both"/>
        <w:rPr>
          <w:rFonts w:asciiTheme="majorHAnsi" w:hAnsiTheme="majorHAnsi" w:cstheme="majorHAnsi"/>
          <w:color w:val="000000" w:themeColor="text1"/>
          <w:sz w:val="20"/>
          <w:szCs w:val="20"/>
          <w:u w:val="single"/>
        </w:rPr>
      </w:pPr>
      <w:r w:rsidRPr="009349CB">
        <w:rPr>
          <w:rFonts w:asciiTheme="majorHAnsi" w:hAnsiTheme="majorHAnsi" w:cstheme="majorHAnsi"/>
          <w:b/>
          <w:color w:val="000000" w:themeColor="text1"/>
          <w:sz w:val="20"/>
          <w:szCs w:val="20"/>
          <w:u w:val="single"/>
        </w:rPr>
        <w:t>Shoes/slippers, footwear, etc.</w:t>
      </w:r>
    </w:p>
    <w:p w14:paraId="4CF6E18F" w14:textId="77777777" w:rsidR="00CF79F8" w:rsidRPr="009349CB" w:rsidRDefault="00CF79F8">
      <w:pPr>
        <w:pStyle w:val="BodyText"/>
        <w:numPr>
          <w:ilvl w:val="0"/>
          <w:numId w:val="181"/>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Slippers, house shoes, flip-flops, shower shoes, beach shoes, clogs, high spike heels, platform shoes or stilettos.</w:t>
      </w:r>
    </w:p>
    <w:p w14:paraId="36381845" w14:textId="77777777" w:rsidR="00CF79F8" w:rsidRPr="009349CB" w:rsidRDefault="00CF79F8">
      <w:pPr>
        <w:pStyle w:val="BodyText"/>
        <w:numPr>
          <w:ilvl w:val="0"/>
          <w:numId w:val="181"/>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No shoes with a heel height above 1.5 inches</w:t>
      </w:r>
    </w:p>
    <w:p w14:paraId="2107E96F" w14:textId="77777777" w:rsidR="00CF79F8" w:rsidRPr="009349CB" w:rsidRDefault="00CF79F8">
      <w:pPr>
        <w:pStyle w:val="BodyText"/>
        <w:numPr>
          <w:ilvl w:val="0"/>
          <w:numId w:val="181"/>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Boots of any kind are not to be worn to school at any time. Fishnet stockings, leggings, or opened foot tights</w:t>
      </w:r>
    </w:p>
    <w:p w14:paraId="4792FD0C" w14:textId="77777777" w:rsidR="00CF79F8" w:rsidRPr="009349CB" w:rsidRDefault="00CF79F8" w:rsidP="006C00D4">
      <w:pPr>
        <w:pStyle w:val="BodyText"/>
        <w:spacing w:after="0" w:line="239" w:lineRule="auto"/>
        <w:ind w:right="117"/>
        <w:jc w:val="both"/>
        <w:rPr>
          <w:rFonts w:asciiTheme="majorHAnsi" w:hAnsiTheme="majorHAnsi" w:cstheme="majorHAnsi"/>
          <w:color w:val="000000" w:themeColor="text1"/>
          <w:sz w:val="20"/>
          <w:szCs w:val="20"/>
          <w:u w:val="single"/>
        </w:rPr>
      </w:pPr>
      <w:r w:rsidRPr="009349CB">
        <w:rPr>
          <w:rFonts w:asciiTheme="majorHAnsi" w:hAnsiTheme="majorHAnsi" w:cstheme="majorHAnsi"/>
          <w:b/>
          <w:color w:val="000000" w:themeColor="text1"/>
          <w:sz w:val="20"/>
          <w:szCs w:val="20"/>
          <w:u w:val="single"/>
        </w:rPr>
        <w:t>Accessories</w:t>
      </w:r>
    </w:p>
    <w:p w14:paraId="6D029843" w14:textId="77777777" w:rsidR="00CF79F8" w:rsidRPr="009349CB" w:rsidRDefault="00CF79F8">
      <w:pPr>
        <w:pStyle w:val="BodyText"/>
        <w:numPr>
          <w:ilvl w:val="0"/>
          <w:numId w:val="18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proofErr w:type="spellStart"/>
      <w:r w:rsidRPr="009349CB">
        <w:rPr>
          <w:rFonts w:asciiTheme="majorHAnsi" w:hAnsiTheme="majorHAnsi" w:cstheme="majorHAnsi"/>
          <w:color w:val="000000" w:themeColor="text1"/>
          <w:sz w:val="20"/>
          <w:szCs w:val="20"/>
        </w:rPr>
        <w:t>Oramental</w:t>
      </w:r>
      <w:proofErr w:type="spellEnd"/>
      <w:r w:rsidRPr="009349CB">
        <w:rPr>
          <w:rFonts w:asciiTheme="majorHAnsi" w:hAnsiTheme="majorHAnsi" w:cstheme="majorHAnsi"/>
          <w:color w:val="000000" w:themeColor="text1"/>
          <w:sz w:val="20"/>
          <w:szCs w:val="20"/>
        </w:rPr>
        <w:t xml:space="preserve"> belts</w:t>
      </w:r>
    </w:p>
    <w:p w14:paraId="1798398E" w14:textId="77777777" w:rsidR="00CF79F8" w:rsidRPr="009349CB" w:rsidRDefault="00CF79F8">
      <w:pPr>
        <w:pStyle w:val="BodyText"/>
        <w:numPr>
          <w:ilvl w:val="0"/>
          <w:numId w:val="18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proofErr w:type="spellStart"/>
      <w:r w:rsidRPr="009349CB">
        <w:rPr>
          <w:rFonts w:asciiTheme="majorHAnsi" w:hAnsiTheme="majorHAnsi" w:cstheme="majorHAnsi"/>
          <w:color w:val="000000" w:themeColor="text1"/>
          <w:sz w:val="20"/>
          <w:szCs w:val="20"/>
        </w:rPr>
        <w:t>Oramental</w:t>
      </w:r>
      <w:proofErr w:type="spellEnd"/>
      <w:r w:rsidRPr="009349CB">
        <w:rPr>
          <w:rFonts w:asciiTheme="majorHAnsi" w:hAnsiTheme="majorHAnsi" w:cstheme="majorHAnsi"/>
          <w:color w:val="000000" w:themeColor="text1"/>
          <w:sz w:val="20"/>
          <w:szCs w:val="20"/>
        </w:rPr>
        <w:t xml:space="preserve"> necklaces (males or females) Earrings (males)</w:t>
      </w:r>
    </w:p>
    <w:p w14:paraId="45E4AFC3" w14:textId="77777777" w:rsidR="00CF79F8" w:rsidRPr="009349CB" w:rsidRDefault="00CF79F8">
      <w:pPr>
        <w:pStyle w:val="BodyText"/>
        <w:numPr>
          <w:ilvl w:val="0"/>
          <w:numId w:val="18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No tongue, nose, lip or eyebrow ring period</w:t>
      </w:r>
    </w:p>
    <w:p w14:paraId="7137A800" w14:textId="77777777" w:rsidR="00CF79F8" w:rsidRPr="009349CB" w:rsidRDefault="00CF79F8">
      <w:pPr>
        <w:pStyle w:val="BodyText"/>
        <w:numPr>
          <w:ilvl w:val="0"/>
          <w:numId w:val="18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Removable mouth appliances; gold or silver grills (males or females) No rubber bands on wrists or pant legs</w:t>
      </w:r>
    </w:p>
    <w:p w14:paraId="7F34F1DF" w14:textId="77777777" w:rsidR="00CF79F8" w:rsidRPr="009349CB" w:rsidRDefault="00CF79F8">
      <w:pPr>
        <w:pStyle w:val="BodyText"/>
        <w:numPr>
          <w:ilvl w:val="0"/>
          <w:numId w:val="182"/>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No tattoos uncovered (must be covered at all times) No designs in eyebrows</w:t>
      </w:r>
    </w:p>
    <w:p w14:paraId="2D2FEB2E" w14:textId="77777777" w:rsidR="00CF79F8" w:rsidRPr="009349CB" w:rsidRDefault="00CF79F8">
      <w:pPr>
        <w:pStyle w:val="BodyText"/>
        <w:numPr>
          <w:ilvl w:val="0"/>
          <w:numId w:val="182"/>
        </w:numPr>
        <w:pBdr>
          <w:top w:val="none" w:sz="0" w:space="0" w:color="auto"/>
          <w:left w:val="none" w:sz="0" w:space="0" w:color="auto"/>
          <w:bottom w:val="none" w:sz="0" w:space="0" w:color="auto"/>
          <w:right w:val="none" w:sz="0" w:space="0" w:color="auto"/>
          <w:between w:val="none" w:sz="0" w:space="0" w:color="auto"/>
          <w:bar w:val="none" w:sz="0" w:color="auto"/>
        </w:pBdr>
        <w:spacing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No bandanas, hats or caps (baseball or otherwise) worn in the building</w:t>
      </w:r>
    </w:p>
    <w:p w14:paraId="225DFE3B" w14:textId="77777777" w:rsidR="00CF79F8" w:rsidRPr="009349CB" w:rsidRDefault="00CF79F8" w:rsidP="006C00D4">
      <w:pPr>
        <w:pStyle w:val="BodyText"/>
        <w:spacing w:after="0" w:line="239" w:lineRule="auto"/>
        <w:ind w:right="117"/>
        <w:jc w:val="both"/>
        <w:rPr>
          <w:rFonts w:asciiTheme="majorHAnsi" w:hAnsiTheme="majorHAnsi" w:cstheme="majorHAnsi"/>
          <w:color w:val="000000" w:themeColor="text1"/>
          <w:sz w:val="20"/>
          <w:szCs w:val="20"/>
          <w:u w:val="single"/>
        </w:rPr>
      </w:pPr>
      <w:r w:rsidRPr="009349CB">
        <w:rPr>
          <w:rFonts w:asciiTheme="majorHAnsi" w:hAnsiTheme="majorHAnsi" w:cstheme="majorHAnsi"/>
          <w:b/>
          <w:color w:val="000000" w:themeColor="text1"/>
          <w:sz w:val="20"/>
          <w:szCs w:val="20"/>
          <w:u w:val="single"/>
        </w:rPr>
        <w:t>OTHER VIOLATIONS</w:t>
      </w:r>
    </w:p>
    <w:p w14:paraId="0AEEF1F5" w14:textId="77777777" w:rsidR="00CF79F8" w:rsidRPr="009349CB" w:rsidRDefault="00CF79F8">
      <w:pPr>
        <w:pStyle w:val="BodyText"/>
        <w:numPr>
          <w:ilvl w:val="0"/>
          <w:numId w:val="18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Camouflage</w:t>
      </w:r>
    </w:p>
    <w:p w14:paraId="0BC4F34A" w14:textId="77777777" w:rsidR="00CF79F8" w:rsidRPr="009349CB" w:rsidRDefault="00CF79F8">
      <w:pPr>
        <w:pStyle w:val="BodyText"/>
        <w:numPr>
          <w:ilvl w:val="0"/>
          <w:numId w:val="18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Sleeveless, transparent or sheer materials</w:t>
      </w:r>
    </w:p>
    <w:p w14:paraId="1DB6029A" w14:textId="77777777" w:rsidR="00CF79F8" w:rsidRPr="009349CB" w:rsidRDefault="00CF79F8">
      <w:pPr>
        <w:pStyle w:val="BodyText"/>
        <w:numPr>
          <w:ilvl w:val="0"/>
          <w:numId w:val="18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Stretch, tight, or form fitting clothing</w:t>
      </w:r>
    </w:p>
    <w:p w14:paraId="6A8E8192" w14:textId="77777777" w:rsidR="00CF79F8" w:rsidRPr="009349CB" w:rsidRDefault="00CF79F8">
      <w:pPr>
        <w:pStyle w:val="BodyText"/>
        <w:numPr>
          <w:ilvl w:val="0"/>
          <w:numId w:val="18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Greek letters shirts, jackets, or other paraphernalia, or any lettering that can be mistaken as Greek or any group/gain affiliation</w:t>
      </w:r>
    </w:p>
    <w:p w14:paraId="780D9DA5" w14:textId="77777777" w:rsidR="00CF79F8" w:rsidRPr="009349CB" w:rsidRDefault="00CF79F8">
      <w:pPr>
        <w:pStyle w:val="BodyText"/>
        <w:numPr>
          <w:ilvl w:val="0"/>
          <w:numId w:val="18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No logos on any apparel</w:t>
      </w:r>
    </w:p>
    <w:p w14:paraId="3D65BA74" w14:textId="77777777" w:rsidR="00CF79F8" w:rsidRPr="009349CB" w:rsidRDefault="00CF79F8">
      <w:pPr>
        <w:pStyle w:val="BodyText"/>
        <w:numPr>
          <w:ilvl w:val="0"/>
          <w:numId w:val="18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Blazers or sweaters around the waist</w:t>
      </w:r>
    </w:p>
    <w:p w14:paraId="02AEC332" w14:textId="77777777" w:rsidR="00CF79F8" w:rsidRPr="009349CB" w:rsidRDefault="00CF79F8">
      <w:pPr>
        <w:pStyle w:val="BodyText"/>
        <w:numPr>
          <w:ilvl w:val="0"/>
          <w:numId w:val="183"/>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Apparel advertising alcoholic beverages, drug culture, obscene language or gestures, cartoon characters, etc.</w:t>
      </w:r>
    </w:p>
    <w:p w14:paraId="0582FA7B" w14:textId="77777777" w:rsidR="00CF79F8" w:rsidRPr="009349CB" w:rsidRDefault="00CF79F8" w:rsidP="006C00D4">
      <w:pPr>
        <w:pStyle w:val="BodyText"/>
        <w:spacing w:after="0" w:line="239" w:lineRule="auto"/>
        <w:ind w:right="117"/>
        <w:jc w:val="both"/>
        <w:rPr>
          <w:rFonts w:asciiTheme="majorHAnsi" w:hAnsiTheme="majorHAnsi" w:cstheme="majorHAnsi"/>
          <w:color w:val="000000" w:themeColor="text1"/>
          <w:sz w:val="20"/>
          <w:szCs w:val="20"/>
          <w:u w:val="single"/>
        </w:rPr>
      </w:pPr>
      <w:r w:rsidRPr="009349CB">
        <w:rPr>
          <w:rFonts w:asciiTheme="majorHAnsi" w:hAnsiTheme="majorHAnsi" w:cstheme="majorHAnsi"/>
          <w:b/>
          <w:color w:val="000000" w:themeColor="text1"/>
          <w:sz w:val="20"/>
          <w:szCs w:val="20"/>
          <w:u w:val="single"/>
        </w:rPr>
        <w:t>Gym Dress Code:</w:t>
      </w:r>
    </w:p>
    <w:p w14:paraId="0CD005B3" w14:textId="77777777" w:rsidR="00CF79F8" w:rsidRPr="009349CB" w:rsidRDefault="00CF79F8">
      <w:pPr>
        <w:pStyle w:val="BodyText"/>
        <w:numPr>
          <w:ilvl w:val="0"/>
          <w:numId w:val="184"/>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8th Grade must wear SOLID NAVY SHIRTS ONLY</w:t>
      </w:r>
    </w:p>
    <w:p w14:paraId="2377534D" w14:textId="77777777" w:rsidR="00CF79F8" w:rsidRPr="009349CB" w:rsidRDefault="00CF79F8">
      <w:pPr>
        <w:pStyle w:val="BodyText"/>
        <w:numPr>
          <w:ilvl w:val="0"/>
          <w:numId w:val="184"/>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7th Grade must wear SOLID WHITE SHIRTS ONLY</w:t>
      </w:r>
    </w:p>
    <w:p w14:paraId="33C36CCB" w14:textId="77777777" w:rsidR="00CF79F8" w:rsidRPr="009349CB" w:rsidRDefault="00CF79F8">
      <w:pPr>
        <w:pStyle w:val="BodyText"/>
        <w:numPr>
          <w:ilvl w:val="0"/>
          <w:numId w:val="184"/>
        </w:numPr>
        <w:pBdr>
          <w:top w:val="none" w:sz="0" w:space="0" w:color="auto"/>
          <w:left w:val="none" w:sz="0" w:space="0" w:color="auto"/>
          <w:bottom w:val="none" w:sz="0" w:space="0" w:color="auto"/>
          <w:right w:val="none" w:sz="0" w:space="0" w:color="auto"/>
          <w:between w:val="none" w:sz="0" w:space="0" w:color="auto"/>
          <w:bar w:val="none" w:sz="0" w:color="auto"/>
        </w:pBdr>
        <w:spacing w:after="0"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6th Grade must wear SOLID GOLD SHIRTS ONLY</w:t>
      </w:r>
    </w:p>
    <w:p w14:paraId="6B31870D" w14:textId="77777777" w:rsidR="00CF79F8" w:rsidRDefault="00CF79F8">
      <w:pPr>
        <w:pStyle w:val="BodyText"/>
        <w:numPr>
          <w:ilvl w:val="0"/>
          <w:numId w:val="184"/>
        </w:numPr>
        <w:pBdr>
          <w:top w:val="none" w:sz="0" w:space="0" w:color="auto"/>
          <w:left w:val="none" w:sz="0" w:space="0" w:color="auto"/>
          <w:bottom w:val="none" w:sz="0" w:space="0" w:color="auto"/>
          <w:right w:val="none" w:sz="0" w:space="0" w:color="auto"/>
          <w:between w:val="none" w:sz="0" w:space="0" w:color="auto"/>
          <w:bar w:val="none" w:sz="0" w:color="auto"/>
        </w:pBdr>
        <w:spacing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Black/Navy Blue Shorts</w:t>
      </w:r>
    </w:p>
    <w:p w14:paraId="6616FFB9" w14:textId="77777777" w:rsidR="00E11C72" w:rsidRDefault="00E11C72" w:rsidP="00E11C72">
      <w:pPr>
        <w:pStyle w:val="BodyText"/>
        <w:pBdr>
          <w:top w:val="none" w:sz="0" w:space="0" w:color="auto"/>
          <w:left w:val="none" w:sz="0" w:space="0" w:color="auto"/>
          <w:bottom w:val="none" w:sz="0" w:space="0" w:color="auto"/>
          <w:right w:val="none" w:sz="0" w:space="0" w:color="auto"/>
          <w:between w:val="none" w:sz="0" w:space="0" w:color="auto"/>
          <w:bar w:val="none" w:sz="0" w:color="auto"/>
        </w:pBdr>
        <w:spacing w:line="239" w:lineRule="auto"/>
        <w:ind w:right="117"/>
        <w:jc w:val="both"/>
        <w:rPr>
          <w:rFonts w:asciiTheme="majorHAnsi" w:hAnsiTheme="majorHAnsi" w:cstheme="majorHAnsi"/>
          <w:color w:val="000000" w:themeColor="text1"/>
          <w:sz w:val="20"/>
          <w:szCs w:val="20"/>
        </w:rPr>
      </w:pPr>
    </w:p>
    <w:p w14:paraId="14378EBA" w14:textId="77777777" w:rsidR="00420EF6" w:rsidRDefault="00CF79F8" w:rsidP="006C00D4">
      <w:pPr>
        <w:pStyle w:val="BodyText"/>
        <w:spacing w:after="0" w:line="239" w:lineRule="auto"/>
        <w:ind w:right="117"/>
        <w:jc w:val="both"/>
        <w:rPr>
          <w:rFonts w:asciiTheme="majorHAnsi" w:eastAsiaTheme="minorEastAsia" w:hAnsiTheme="majorHAnsi" w:cstheme="majorHAnsi"/>
          <w:b/>
          <w:color w:val="000000" w:themeColor="text1"/>
          <w:sz w:val="20"/>
          <w:szCs w:val="20"/>
        </w:rPr>
      </w:pPr>
      <w:r w:rsidRPr="009349CB">
        <w:rPr>
          <w:rFonts w:asciiTheme="majorHAnsi" w:eastAsiaTheme="minorEastAsia" w:hAnsiTheme="majorHAnsi" w:cstheme="majorHAnsi"/>
          <w:b/>
          <w:color w:val="000000" w:themeColor="text1"/>
          <w:sz w:val="20"/>
          <w:szCs w:val="20"/>
        </w:rPr>
        <w:t xml:space="preserve"> </w:t>
      </w:r>
    </w:p>
    <w:p w14:paraId="3A04302C" w14:textId="77777777" w:rsidR="004509A9" w:rsidRDefault="004509A9" w:rsidP="006C00D4">
      <w:pPr>
        <w:pStyle w:val="BodyText"/>
        <w:spacing w:after="0" w:line="239" w:lineRule="auto"/>
        <w:ind w:right="117"/>
        <w:jc w:val="both"/>
        <w:rPr>
          <w:rFonts w:asciiTheme="majorHAnsi" w:eastAsiaTheme="minorEastAsia" w:hAnsiTheme="majorHAnsi" w:cstheme="majorHAnsi"/>
          <w:b/>
          <w:color w:val="000000" w:themeColor="text1"/>
          <w:sz w:val="20"/>
          <w:szCs w:val="20"/>
          <w:u w:val="single"/>
        </w:rPr>
      </w:pPr>
    </w:p>
    <w:p w14:paraId="6EC647FC" w14:textId="326B260D" w:rsidR="00CF79F8" w:rsidRPr="009349CB" w:rsidRDefault="00CF79F8" w:rsidP="006C00D4">
      <w:pPr>
        <w:pStyle w:val="BodyText"/>
        <w:spacing w:after="0" w:line="239" w:lineRule="auto"/>
        <w:ind w:right="117"/>
        <w:jc w:val="both"/>
        <w:rPr>
          <w:rFonts w:asciiTheme="majorHAnsi" w:hAnsiTheme="majorHAnsi" w:cstheme="majorHAnsi"/>
          <w:color w:val="000000" w:themeColor="text1"/>
          <w:sz w:val="20"/>
          <w:szCs w:val="20"/>
          <w:u w:val="single"/>
        </w:rPr>
      </w:pPr>
      <w:r w:rsidRPr="009349CB">
        <w:rPr>
          <w:rFonts w:asciiTheme="majorHAnsi" w:eastAsiaTheme="minorEastAsia" w:hAnsiTheme="majorHAnsi" w:cstheme="majorHAnsi"/>
          <w:b/>
          <w:color w:val="000000" w:themeColor="text1"/>
          <w:sz w:val="20"/>
          <w:szCs w:val="20"/>
          <w:u w:val="single"/>
        </w:rPr>
        <w:t>CONSEQUENCES FOR UNIFORM VIOLATIONS:</w:t>
      </w:r>
    </w:p>
    <w:p w14:paraId="47C4793F" w14:textId="77777777" w:rsidR="00CF79F8" w:rsidRPr="009349CB" w:rsidRDefault="00CF79F8" w:rsidP="006C00D4">
      <w:pPr>
        <w:rPr>
          <w:rFonts w:asciiTheme="majorHAnsi" w:eastAsiaTheme="minorEastAsia" w:hAnsiTheme="majorHAnsi" w:cstheme="majorHAnsi"/>
          <w:color w:val="000000" w:themeColor="text1"/>
          <w:sz w:val="20"/>
          <w:szCs w:val="20"/>
        </w:rPr>
      </w:pPr>
      <w:r w:rsidRPr="009349CB">
        <w:rPr>
          <w:rFonts w:asciiTheme="majorHAnsi" w:eastAsiaTheme="minorEastAsia" w:hAnsiTheme="majorHAnsi" w:cstheme="majorHAnsi"/>
          <w:color w:val="000000" w:themeColor="text1"/>
          <w:sz w:val="20"/>
          <w:szCs w:val="20"/>
        </w:rPr>
        <w:t>1st offense</w:t>
      </w:r>
      <w:r w:rsidRPr="009349CB">
        <w:rPr>
          <w:rFonts w:asciiTheme="majorHAnsi" w:eastAsiaTheme="minorEastAsia" w:hAnsiTheme="majorHAnsi" w:cstheme="majorHAnsi"/>
          <w:color w:val="000000" w:themeColor="text1"/>
          <w:sz w:val="20"/>
          <w:szCs w:val="20"/>
        </w:rPr>
        <w:tab/>
        <w:t>-</w:t>
      </w:r>
      <w:r w:rsidRPr="009349CB">
        <w:rPr>
          <w:rFonts w:asciiTheme="majorHAnsi" w:eastAsiaTheme="minorEastAsia" w:hAnsiTheme="majorHAnsi" w:cstheme="majorHAnsi"/>
          <w:color w:val="000000" w:themeColor="text1"/>
          <w:sz w:val="20"/>
          <w:szCs w:val="20"/>
        </w:rPr>
        <w:tab/>
        <w:t xml:space="preserve">The parent will be required to bring appropriate clothing or pick up </w:t>
      </w:r>
    </w:p>
    <w:p w14:paraId="576C328A" w14:textId="77777777" w:rsidR="00CF79F8" w:rsidRPr="009349CB" w:rsidRDefault="00CF79F8" w:rsidP="006C00D4">
      <w:pPr>
        <w:ind w:left="2160"/>
        <w:rPr>
          <w:rFonts w:asciiTheme="majorHAnsi" w:eastAsiaTheme="minorEastAsia" w:hAnsiTheme="majorHAnsi" w:cstheme="majorHAnsi"/>
          <w:color w:val="000000" w:themeColor="text1"/>
          <w:sz w:val="20"/>
          <w:szCs w:val="20"/>
        </w:rPr>
      </w:pPr>
      <w:proofErr w:type="gramStart"/>
      <w:r w:rsidRPr="009349CB">
        <w:rPr>
          <w:rFonts w:asciiTheme="majorHAnsi" w:eastAsiaTheme="minorEastAsia" w:hAnsiTheme="majorHAnsi" w:cstheme="majorHAnsi"/>
          <w:color w:val="000000" w:themeColor="text1"/>
          <w:sz w:val="20"/>
          <w:szCs w:val="20"/>
        </w:rPr>
        <w:t>the</w:t>
      </w:r>
      <w:proofErr w:type="gramEnd"/>
      <w:r w:rsidRPr="009349CB">
        <w:rPr>
          <w:rFonts w:asciiTheme="majorHAnsi" w:eastAsiaTheme="minorEastAsia" w:hAnsiTheme="majorHAnsi" w:cstheme="majorHAnsi"/>
          <w:color w:val="000000" w:themeColor="text1"/>
          <w:sz w:val="20"/>
          <w:szCs w:val="20"/>
        </w:rPr>
        <w:t xml:space="preserve"> student. </w:t>
      </w:r>
    </w:p>
    <w:p w14:paraId="6CDBAB00" w14:textId="77777777" w:rsidR="00CF79F8" w:rsidRPr="009349CB" w:rsidRDefault="00CF79F8" w:rsidP="006C00D4">
      <w:pPr>
        <w:ind w:right="-270"/>
        <w:rPr>
          <w:rFonts w:asciiTheme="majorHAnsi" w:eastAsiaTheme="minorEastAsia" w:hAnsiTheme="majorHAnsi" w:cstheme="majorHAnsi"/>
          <w:color w:val="000000" w:themeColor="text1"/>
          <w:sz w:val="20"/>
          <w:szCs w:val="20"/>
        </w:rPr>
      </w:pPr>
      <w:r w:rsidRPr="009349CB">
        <w:rPr>
          <w:rFonts w:asciiTheme="majorHAnsi" w:eastAsiaTheme="minorEastAsia" w:hAnsiTheme="majorHAnsi" w:cstheme="majorHAnsi"/>
          <w:color w:val="000000" w:themeColor="text1"/>
          <w:sz w:val="20"/>
          <w:szCs w:val="20"/>
        </w:rPr>
        <w:t>2nd offense   -</w:t>
      </w:r>
      <w:r w:rsidRPr="009349CB">
        <w:rPr>
          <w:rFonts w:asciiTheme="majorHAnsi" w:eastAsiaTheme="minorEastAsia" w:hAnsiTheme="majorHAnsi" w:cstheme="majorHAnsi"/>
          <w:color w:val="000000" w:themeColor="text1"/>
          <w:sz w:val="20"/>
          <w:szCs w:val="20"/>
        </w:rPr>
        <w:tab/>
      </w:r>
      <w:r w:rsidRPr="009349CB">
        <w:rPr>
          <w:rFonts w:asciiTheme="majorHAnsi" w:eastAsiaTheme="minorEastAsia" w:hAnsiTheme="majorHAnsi" w:cstheme="majorHAnsi"/>
          <w:color w:val="000000" w:themeColor="text1"/>
          <w:sz w:val="20"/>
          <w:szCs w:val="20"/>
        </w:rPr>
        <w:tab/>
        <w:t xml:space="preserve">Parent notified and student placed in ISS until he/she is in compliance. </w:t>
      </w:r>
    </w:p>
    <w:p w14:paraId="423C1B28" w14:textId="77777777" w:rsidR="00CF79F8" w:rsidRPr="009349CB" w:rsidRDefault="00CF79F8" w:rsidP="006C00D4">
      <w:pPr>
        <w:ind w:left="2160" w:right="-270"/>
        <w:rPr>
          <w:rFonts w:asciiTheme="majorHAnsi" w:eastAsiaTheme="minorEastAsia" w:hAnsiTheme="majorHAnsi" w:cstheme="majorHAnsi"/>
          <w:color w:val="000000" w:themeColor="text1"/>
          <w:sz w:val="20"/>
          <w:szCs w:val="20"/>
        </w:rPr>
      </w:pPr>
      <w:r w:rsidRPr="009349CB">
        <w:rPr>
          <w:rFonts w:asciiTheme="majorHAnsi" w:eastAsiaTheme="minorEastAsia" w:hAnsiTheme="majorHAnsi" w:cstheme="majorHAnsi"/>
          <w:color w:val="000000" w:themeColor="text1"/>
          <w:sz w:val="20"/>
          <w:szCs w:val="20"/>
        </w:rPr>
        <w:t>The parent will be required to meet with an administrator in order for the student to return to school.</w:t>
      </w:r>
    </w:p>
    <w:p w14:paraId="16EAA6A0" w14:textId="77777777" w:rsidR="00CF79F8" w:rsidRPr="009349CB" w:rsidRDefault="00CF79F8" w:rsidP="006C00D4">
      <w:pPr>
        <w:ind w:left="1440" w:hanging="1440"/>
        <w:rPr>
          <w:rFonts w:asciiTheme="majorHAnsi" w:eastAsiaTheme="minorEastAsia" w:hAnsiTheme="majorHAnsi" w:cstheme="majorHAnsi"/>
          <w:color w:val="000000" w:themeColor="text1"/>
          <w:sz w:val="20"/>
          <w:szCs w:val="20"/>
        </w:rPr>
      </w:pPr>
      <w:r w:rsidRPr="009349CB">
        <w:rPr>
          <w:rFonts w:asciiTheme="majorHAnsi" w:eastAsiaTheme="minorEastAsia" w:hAnsiTheme="majorHAnsi" w:cstheme="majorHAnsi"/>
          <w:color w:val="000000" w:themeColor="text1"/>
          <w:sz w:val="20"/>
          <w:szCs w:val="20"/>
        </w:rPr>
        <w:t>3rd offense</w:t>
      </w:r>
      <w:r w:rsidRPr="009349CB">
        <w:rPr>
          <w:rFonts w:asciiTheme="majorHAnsi" w:eastAsiaTheme="minorEastAsia" w:hAnsiTheme="majorHAnsi" w:cstheme="majorHAnsi"/>
          <w:color w:val="000000" w:themeColor="text1"/>
          <w:sz w:val="20"/>
          <w:szCs w:val="20"/>
        </w:rPr>
        <w:tab/>
        <w:t>-</w:t>
      </w:r>
      <w:r w:rsidRPr="009349CB">
        <w:rPr>
          <w:rFonts w:asciiTheme="majorHAnsi" w:eastAsiaTheme="minorEastAsia" w:hAnsiTheme="majorHAnsi" w:cstheme="majorHAnsi"/>
          <w:color w:val="000000" w:themeColor="text1"/>
          <w:sz w:val="20"/>
          <w:szCs w:val="20"/>
        </w:rPr>
        <w:tab/>
        <w:t xml:space="preserve">Student will be assigned to In-School Suspension or suspended from </w:t>
      </w:r>
    </w:p>
    <w:p w14:paraId="4306FA7A" w14:textId="77777777" w:rsidR="00CF79F8" w:rsidRPr="009349CB" w:rsidRDefault="00CF79F8" w:rsidP="006C00D4">
      <w:pPr>
        <w:ind w:left="1440" w:firstLine="720"/>
        <w:rPr>
          <w:rFonts w:asciiTheme="majorHAnsi" w:eastAsiaTheme="minorEastAsia" w:hAnsiTheme="majorHAnsi" w:cstheme="majorHAnsi"/>
          <w:color w:val="000000" w:themeColor="text1"/>
          <w:sz w:val="20"/>
          <w:szCs w:val="20"/>
        </w:rPr>
      </w:pPr>
      <w:proofErr w:type="gramStart"/>
      <w:r w:rsidRPr="009349CB">
        <w:rPr>
          <w:rFonts w:asciiTheme="majorHAnsi" w:eastAsiaTheme="minorEastAsia" w:hAnsiTheme="majorHAnsi" w:cstheme="majorHAnsi"/>
          <w:color w:val="000000" w:themeColor="text1"/>
          <w:sz w:val="20"/>
          <w:szCs w:val="20"/>
        </w:rPr>
        <w:t>school</w:t>
      </w:r>
      <w:proofErr w:type="gramEnd"/>
      <w:r w:rsidRPr="009349CB">
        <w:rPr>
          <w:rFonts w:asciiTheme="majorHAnsi" w:eastAsiaTheme="minorEastAsia" w:hAnsiTheme="majorHAnsi" w:cstheme="majorHAnsi"/>
          <w:color w:val="000000" w:themeColor="text1"/>
          <w:sz w:val="20"/>
          <w:szCs w:val="20"/>
        </w:rPr>
        <w:t>, whichever is deemed appropriate by the principal.</w:t>
      </w:r>
    </w:p>
    <w:p w14:paraId="7DC3F68E" w14:textId="77777777" w:rsidR="00CF79F8" w:rsidRPr="009349CB" w:rsidRDefault="00CF79F8" w:rsidP="006C00D4">
      <w:pPr>
        <w:rPr>
          <w:rFonts w:asciiTheme="majorHAnsi" w:eastAsiaTheme="minorEastAsia" w:hAnsiTheme="majorHAnsi" w:cstheme="majorHAnsi"/>
          <w:color w:val="000000" w:themeColor="text1"/>
          <w:sz w:val="20"/>
          <w:szCs w:val="20"/>
        </w:rPr>
      </w:pPr>
      <w:r w:rsidRPr="009349CB">
        <w:rPr>
          <w:rFonts w:asciiTheme="majorHAnsi" w:eastAsiaTheme="minorEastAsia" w:hAnsiTheme="majorHAnsi" w:cstheme="majorHAnsi"/>
          <w:color w:val="000000" w:themeColor="text1"/>
          <w:sz w:val="20"/>
          <w:szCs w:val="20"/>
        </w:rPr>
        <w:t>4th offense</w:t>
      </w:r>
      <w:r w:rsidRPr="009349CB">
        <w:rPr>
          <w:rFonts w:asciiTheme="majorHAnsi" w:eastAsiaTheme="minorEastAsia" w:hAnsiTheme="majorHAnsi" w:cstheme="majorHAnsi"/>
          <w:color w:val="000000" w:themeColor="text1"/>
          <w:sz w:val="20"/>
          <w:szCs w:val="20"/>
        </w:rPr>
        <w:tab/>
        <w:t>-</w:t>
      </w:r>
      <w:r w:rsidRPr="009349CB">
        <w:rPr>
          <w:rFonts w:asciiTheme="majorHAnsi" w:eastAsiaTheme="minorEastAsia" w:hAnsiTheme="majorHAnsi" w:cstheme="majorHAnsi"/>
          <w:color w:val="000000" w:themeColor="text1"/>
          <w:sz w:val="20"/>
          <w:szCs w:val="20"/>
        </w:rPr>
        <w:tab/>
        <w:t>Parent Conference with the Principal</w:t>
      </w:r>
    </w:p>
    <w:p w14:paraId="61D6966D" w14:textId="77777777" w:rsidR="00CF79F8" w:rsidRPr="009349CB" w:rsidRDefault="00826C24" w:rsidP="006C00D4">
      <w:pPr>
        <w:rPr>
          <w:rFonts w:asciiTheme="majorHAnsi" w:eastAsiaTheme="minorEastAsia" w:hAnsiTheme="majorHAnsi" w:cstheme="majorHAnsi"/>
          <w:color w:val="000000" w:themeColor="text1"/>
          <w:sz w:val="20"/>
          <w:szCs w:val="20"/>
        </w:rPr>
      </w:pPr>
      <w:r w:rsidRPr="009349CB">
        <w:rPr>
          <w:rFonts w:asciiTheme="majorHAnsi" w:eastAsiaTheme="minorEastAsia" w:hAnsiTheme="majorHAnsi" w:cstheme="majorHAnsi"/>
          <w:color w:val="000000" w:themeColor="text1"/>
          <w:sz w:val="20"/>
          <w:szCs w:val="20"/>
        </w:rPr>
        <w:t xml:space="preserve">5th offense &amp; above –  </w:t>
      </w:r>
      <w:r w:rsidR="009349CB">
        <w:rPr>
          <w:rFonts w:asciiTheme="majorHAnsi" w:eastAsiaTheme="minorEastAsia" w:hAnsiTheme="majorHAnsi" w:cstheme="majorHAnsi"/>
          <w:color w:val="000000" w:themeColor="text1"/>
          <w:sz w:val="20"/>
          <w:szCs w:val="20"/>
        </w:rPr>
        <w:tab/>
      </w:r>
      <w:r w:rsidR="00CF79F8" w:rsidRPr="009349CB">
        <w:rPr>
          <w:rFonts w:asciiTheme="majorHAnsi" w:eastAsiaTheme="minorEastAsia" w:hAnsiTheme="majorHAnsi" w:cstheme="majorHAnsi"/>
          <w:color w:val="000000" w:themeColor="text1"/>
          <w:sz w:val="20"/>
          <w:szCs w:val="20"/>
        </w:rPr>
        <w:t xml:space="preserve">The incident will be treated as insubordination and punished with 3 days  </w:t>
      </w:r>
    </w:p>
    <w:p w14:paraId="0055C2B8" w14:textId="77777777" w:rsidR="00CF79F8" w:rsidRPr="009349CB" w:rsidRDefault="00CF79F8" w:rsidP="006C00D4">
      <w:pPr>
        <w:spacing w:after="120"/>
        <w:ind w:left="1440" w:firstLine="720"/>
        <w:rPr>
          <w:rFonts w:asciiTheme="majorHAnsi" w:eastAsiaTheme="minorEastAsia" w:hAnsiTheme="majorHAnsi" w:cstheme="majorHAnsi"/>
          <w:color w:val="000000" w:themeColor="text1"/>
          <w:sz w:val="20"/>
          <w:szCs w:val="20"/>
        </w:rPr>
      </w:pPr>
      <w:proofErr w:type="gramStart"/>
      <w:r w:rsidRPr="009349CB">
        <w:rPr>
          <w:rFonts w:asciiTheme="majorHAnsi" w:eastAsiaTheme="minorEastAsia" w:hAnsiTheme="majorHAnsi" w:cstheme="majorHAnsi"/>
          <w:color w:val="000000" w:themeColor="text1"/>
          <w:sz w:val="20"/>
          <w:szCs w:val="20"/>
        </w:rPr>
        <w:t>out</w:t>
      </w:r>
      <w:proofErr w:type="gramEnd"/>
      <w:r w:rsidRPr="009349CB">
        <w:rPr>
          <w:rFonts w:asciiTheme="majorHAnsi" w:eastAsiaTheme="minorEastAsia" w:hAnsiTheme="majorHAnsi" w:cstheme="majorHAnsi"/>
          <w:color w:val="000000" w:themeColor="text1"/>
          <w:sz w:val="20"/>
          <w:szCs w:val="20"/>
        </w:rPr>
        <w:t xml:space="preserve"> of school suspension or other disciplinary consequences.</w:t>
      </w:r>
    </w:p>
    <w:p w14:paraId="751BCEA1" w14:textId="77777777" w:rsidR="00CF79F8" w:rsidRPr="009349CB" w:rsidRDefault="00CF79F8" w:rsidP="006C00D4">
      <w:pPr>
        <w:pStyle w:val="BodyText"/>
        <w:spacing w:line="239" w:lineRule="auto"/>
        <w:ind w:right="117"/>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THE SCHOOL PRINCIPAL HAS THE DISCRETION IN ALL OFFENSES, AND MAY SKIP ANY OF THE DISCIPLINARY STEPS HE/SHE DEEM APPROPRIATE FOR THE SITUATION.</w:t>
      </w:r>
    </w:p>
    <w:p w14:paraId="46D2E2C3" w14:textId="77777777" w:rsidR="00CF79F8" w:rsidRPr="009349CB" w:rsidRDefault="00CF79F8" w:rsidP="006C00D4">
      <w:pPr>
        <w:pStyle w:val="BodyText"/>
        <w:spacing w:line="239" w:lineRule="auto"/>
        <w:ind w:right="117"/>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 xml:space="preserve">THE PRINCIPAL HAS THE DISCRETION TO RECOMMEND TO THE SUPERINTENDENT CHANGES OR MODIFICATIONS TO THE DRESS CODE POLICY AT ANY TIME IN ORDER TO LIMIT DISTRACTIONS TO THE SCHOOL ENVIRONMENT. </w:t>
      </w:r>
    </w:p>
    <w:p w14:paraId="235226D6" w14:textId="77777777" w:rsidR="00CF79F8" w:rsidRPr="009349CB" w:rsidRDefault="00CF79F8" w:rsidP="006C00D4">
      <w:pPr>
        <w:pStyle w:val="BodyText"/>
        <w:spacing w:line="239" w:lineRule="auto"/>
        <w:ind w:right="117"/>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If</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z w:val="20"/>
          <w:szCs w:val="20"/>
        </w:rPr>
        <w:t>th</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re</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z w:val="20"/>
          <w:szCs w:val="20"/>
        </w:rPr>
        <w:t>is</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z w:val="20"/>
          <w:szCs w:val="20"/>
        </w:rPr>
        <w:t>a</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pacing w:val="-2"/>
          <w:sz w:val="20"/>
          <w:szCs w:val="20"/>
        </w:rPr>
        <w:t>c</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ncern</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z w:val="20"/>
          <w:szCs w:val="20"/>
        </w:rPr>
        <w:t>reg</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rd</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pacing w:val="-1"/>
          <w:sz w:val="20"/>
          <w:szCs w:val="20"/>
        </w:rPr>
        <w:t>n</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z w:val="20"/>
          <w:szCs w:val="20"/>
        </w:rPr>
        <w:t>the</w:t>
      </w:r>
      <w:r w:rsidRPr="009349CB">
        <w:rPr>
          <w:rFonts w:asciiTheme="majorHAnsi" w:hAnsiTheme="majorHAnsi" w:cstheme="majorHAnsi"/>
          <w:color w:val="000000" w:themeColor="text1"/>
          <w:spacing w:val="8"/>
          <w:sz w:val="20"/>
          <w:szCs w:val="20"/>
        </w:rPr>
        <w:t xml:space="preserve"> </w:t>
      </w:r>
      <w:r w:rsidRPr="009349CB">
        <w:rPr>
          <w:rFonts w:asciiTheme="majorHAnsi" w:hAnsiTheme="majorHAnsi" w:cstheme="majorHAnsi"/>
          <w:color w:val="000000" w:themeColor="text1"/>
          <w:sz w:val="20"/>
          <w:szCs w:val="20"/>
        </w:rPr>
        <w:t>dr</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ss</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z w:val="20"/>
          <w:szCs w:val="20"/>
        </w:rPr>
        <w:t>or</w:t>
      </w:r>
      <w:r w:rsidRPr="009349CB">
        <w:rPr>
          <w:rFonts w:asciiTheme="majorHAnsi" w:hAnsiTheme="majorHAnsi" w:cstheme="majorHAnsi"/>
          <w:color w:val="000000" w:themeColor="text1"/>
          <w:spacing w:val="8"/>
          <w:sz w:val="20"/>
          <w:szCs w:val="20"/>
        </w:rPr>
        <w:t xml:space="preserve"> </w:t>
      </w:r>
      <w:r w:rsidRPr="009349CB">
        <w:rPr>
          <w:rFonts w:asciiTheme="majorHAnsi" w:hAnsiTheme="majorHAnsi" w:cstheme="majorHAnsi"/>
          <w:color w:val="000000" w:themeColor="text1"/>
          <w:sz w:val="20"/>
          <w:szCs w:val="20"/>
        </w:rPr>
        <w:t>appe</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r</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nce</w:t>
      </w:r>
      <w:r w:rsidRPr="009349CB">
        <w:rPr>
          <w:rFonts w:asciiTheme="majorHAnsi" w:hAnsiTheme="majorHAnsi" w:cstheme="majorHAnsi"/>
          <w:color w:val="000000" w:themeColor="text1"/>
          <w:spacing w:val="8"/>
          <w:sz w:val="20"/>
          <w:szCs w:val="20"/>
        </w:rPr>
        <w:t xml:space="preserve"> </w:t>
      </w:r>
      <w:r w:rsidRPr="009349CB">
        <w:rPr>
          <w:rFonts w:asciiTheme="majorHAnsi" w:hAnsiTheme="majorHAnsi" w:cstheme="majorHAnsi"/>
          <w:color w:val="000000" w:themeColor="text1"/>
          <w:sz w:val="20"/>
          <w:szCs w:val="20"/>
        </w:rPr>
        <w:t>of</w:t>
      </w:r>
      <w:r w:rsidRPr="009349CB">
        <w:rPr>
          <w:rFonts w:asciiTheme="majorHAnsi" w:hAnsiTheme="majorHAnsi" w:cstheme="majorHAnsi"/>
          <w:color w:val="000000" w:themeColor="text1"/>
          <w:spacing w:val="8"/>
          <w:sz w:val="20"/>
          <w:szCs w:val="20"/>
        </w:rPr>
        <w:t xml:space="preserve"> </w:t>
      </w:r>
      <w:r w:rsidRPr="009349CB">
        <w:rPr>
          <w:rFonts w:asciiTheme="majorHAnsi" w:hAnsiTheme="majorHAnsi" w:cstheme="majorHAnsi"/>
          <w:color w:val="000000" w:themeColor="text1"/>
          <w:sz w:val="20"/>
          <w:szCs w:val="20"/>
        </w:rPr>
        <w:t>a</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z w:val="20"/>
          <w:szCs w:val="20"/>
        </w:rPr>
        <w:t>stud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nt,</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z w:val="20"/>
          <w:szCs w:val="20"/>
        </w:rPr>
        <w:t>the</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z w:val="20"/>
          <w:szCs w:val="20"/>
        </w:rPr>
        <w:t>teacher</w:t>
      </w:r>
      <w:r w:rsidRPr="009349CB">
        <w:rPr>
          <w:rFonts w:asciiTheme="majorHAnsi" w:hAnsiTheme="majorHAnsi" w:cstheme="majorHAnsi"/>
          <w:color w:val="000000" w:themeColor="text1"/>
          <w:spacing w:val="10"/>
          <w:sz w:val="20"/>
          <w:szCs w:val="20"/>
        </w:rPr>
        <w:t xml:space="preserve">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y</w:t>
      </w:r>
      <w:r w:rsidRPr="009349CB">
        <w:rPr>
          <w:rFonts w:asciiTheme="majorHAnsi" w:hAnsiTheme="majorHAnsi" w:cstheme="majorHAnsi"/>
          <w:color w:val="000000" w:themeColor="text1"/>
          <w:spacing w:val="9"/>
          <w:sz w:val="20"/>
          <w:szCs w:val="20"/>
        </w:rPr>
        <w:t xml:space="preserve"> </w:t>
      </w:r>
      <w:r w:rsidRPr="009349CB">
        <w:rPr>
          <w:rFonts w:asciiTheme="majorHAnsi" w:hAnsiTheme="majorHAnsi" w:cstheme="majorHAnsi"/>
          <w:color w:val="000000" w:themeColor="text1"/>
          <w:spacing w:val="-1"/>
          <w:sz w:val="20"/>
          <w:szCs w:val="20"/>
        </w:rPr>
        <w:t>instruc</w:t>
      </w:r>
      <w:r w:rsidRPr="009349CB">
        <w:rPr>
          <w:rFonts w:asciiTheme="majorHAnsi" w:hAnsiTheme="majorHAnsi" w:cstheme="majorHAnsi"/>
          <w:color w:val="000000" w:themeColor="text1"/>
          <w:sz w:val="20"/>
          <w:szCs w:val="20"/>
        </w:rPr>
        <w:t>t</w:t>
      </w:r>
      <w:r w:rsidRPr="009349CB">
        <w:rPr>
          <w:rFonts w:asciiTheme="majorHAnsi" w:hAnsiTheme="majorHAnsi" w:cstheme="majorHAnsi"/>
          <w:color w:val="000000" w:themeColor="text1"/>
          <w:spacing w:val="9"/>
          <w:sz w:val="20"/>
          <w:szCs w:val="20"/>
        </w:rPr>
        <w:t xml:space="preserve"> </w:t>
      </w:r>
      <w:r w:rsidRPr="009349CB">
        <w:rPr>
          <w:rFonts w:asciiTheme="majorHAnsi" w:hAnsiTheme="majorHAnsi" w:cstheme="majorHAnsi"/>
          <w:color w:val="000000" w:themeColor="text1"/>
          <w:spacing w:val="-1"/>
          <w:sz w:val="20"/>
          <w:szCs w:val="20"/>
        </w:rPr>
        <w:t>th</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9"/>
          <w:sz w:val="20"/>
          <w:szCs w:val="20"/>
        </w:rPr>
        <w:t xml:space="preserve"> </w:t>
      </w:r>
      <w:r w:rsidRPr="009349CB">
        <w:rPr>
          <w:rFonts w:asciiTheme="majorHAnsi" w:hAnsiTheme="majorHAnsi" w:cstheme="majorHAnsi"/>
          <w:color w:val="000000" w:themeColor="text1"/>
          <w:spacing w:val="-1"/>
          <w:sz w:val="20"/>
          <w:szCs w:val="20"/>
        </w:rPr>
        <w:t>s</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pacing w:val="-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pacing w:val="-1"/>
          <w:sz w:val="20"/>
          <w:szCs w:val="20"/>
        </w:rPr>
        <w:t>n</w:t>
      </w:r>
      <w:r w:rsidRPr="009349CB">
        <w:rPr>
          <w:rFonts w:asciiTheme="majorHAnsi" w:hAnsiTheme="majorHAnsi" w:cstheme="majorHAnsi"/>
          <w:color w:val="000000" w:themeColor="text1"/>
          <w:sz w:val="20"/>
          <w:szCs w:val="20"/>
        </w:rPr>
        <w:t>t</w:t>
      </w:r>
      <w:r w:rsidRPr="009349CB">
        <w:rPr>
          <w:rFonts w:asciiTheme="majorHAnsi" w:hAnsiTheme="majorHAnsi" w:cstheme="majorHAnsi"/>
          <w:color w:val="000000" w:themeColor="text1"/>
          <w:spacing w:val="9"/>
          <w:sz w:val="20"/>
          <w:szCs w:val="20"/>
        </w:rPr>
        <w:t xml:space="preserve"> </w:t>
      </w:r>
      <w:r w:rsidRPr="009349CB">
        <w:rPr>
          <w:rFonts w:asciiTheme="majorHAnsi" w:hAnsiTheme="majorHAnsi" w:cstheme="majorHAnsi"/>
          <w:color w:val="000000" w:themeColor="text1"/>
          <w:spacing w:val="-1"/>
          <w:sz w:val="20"/>
          <w:szCs w:val="20"/>
        </w:rPr>
        <w:t xml:space="preserve">to </w:t>
      </w:r>
      <w:r w:rsidRPr="009349CB">
        <w:rPr>
          <w:rFonts w:asciiTheme="majorHAnsi" w:hAnsiTheme="majorHAnsi" w:cstheme="majorHAnsi"/>
          <w:color w:val="000000" w:themeColor="text1"/>
          <w:sz w:val="20"/>
          <w:szCs w:val="20"/>
        </w:rPr>
        <w:t>alter</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z w:val="20"/>
          <w:szCs w:val="20"/>
        </w:rPr>
        <w:t>that</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z w:val="20"/>
          <w:szCs w:val="20"/>
        </w:rPr>
        <w:t>app</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aranc</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z w:val="20"/>
          <w:szCs w:val="20"/>
        </w:rPr>
        <w:t>and</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z w:val="20"/>
          <w:szCs w:val="20"/>
        </w:rPr>
        <w:t>if</w:t>
      </w:r>
      <w:r w:rsidRPr="009349CB">
        <w:rPr>
          <w:rFonts w:asciiTheme="majorHAnsi" w:hAnsiTheme="majorHAnsi" w:cstheme="majorHAnsi"/>
          <w:color w:val="000000" w:themeColor="text1"/>
          <w:spacing w:val="4"/>
          <w:sz w:val="20"/>
          <w:szCs w:val="20"/>
        </w:rPr>
        <w:t xml:space="preserve"> </w:t>
      </w:r>
      <w:r w:rsidRPr="009349CB">
        <w:rPr>
          <w:rFonts w:asciiTheme="majorHAnsi" w:hAnsiTheme="majorHAnsi" w:cstheme="majorHAnsi"/>
          <w:color w:val="000000" w:themeColor="text1"/>
          <w:sz w:val="20"/>
          <w:szCs w:val="20"/>
        </w:rPr>
        <w:t>warrant</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4"/>
          <w:sz w:val="20"/>
          <w:szCs w:val="20"/>
        </w:rPr>
        <w:t xml:space="preserve"> </w:t>
      </w:r>
      <w:r w:rsidRPr="009349CB">
        <w:rPr>
          <w:rFonts w:asciiTheme="majorHAnsi" w:hAnsiTheme="majorHAnsi" w:cstheme="majorHAnsi"/>
          <w:color w:val="000000" w:themeColor="text1"/>
          <w:sz w:val="20"/>
          <w:szCs w:val="20"/>
        </w:rPr>
        <w:t>stud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nt</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y</w:t>
      </w:r>
      <w:r w:rsidRPr="009349CB">
        <w:rPr>
          <w:rFonts w:asciiTheme="majorHAnsi" w:hAnsiTheme="majorHAnsi" w:cstheme="majorHAnsi"/>
          <w:color w:val="000000" w:themeColor="text1"/>
          <w:spacing w:val="4"/>
          <w:sz w:val="20"/>
          <w:szCs w:val="20"/>
        </w:rPr>
        <w:t xml:space="preserve"> </w:t>
      </w:r>
      <w:r w:rsidRPr="009349CB">
        <w:rPr>
          <w:rFonts w:asciiTheme="majorHAnsi" w:hAnsiTheme="majorHAnsi" w:cstheme="majorHAnsi"/>
          <w:color w:val="000000" w:themeColor="text1"/>
          <w:sz w:val="20"/>
          <w:szCs w:val="20"/>
        </w:rPr>
        <w:t>be</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z w:val="20"/>
          <w:szCs w:val="20"/>
        </w:rPr>
        <w:t>ref</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rr</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z w:val="20"/>
          <w:szCs w:val="20"/>
        </w:rPr>
        <w:t>to</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4"/>
          <w:sz w:val="20"/>
          <w:szCs w:val="20"/>
        </w:rPr>
        <w:t xml:space="preserve"> </w:t>
      </w:r>
      <w:r w:rsidRPr="009349CB">
        <w:rPr>
          <w:rFonts w:asciiTheme="majorHAnsi" w:hAnsiTheme="majorHAnsi" w:cstheme="majorHAnsi"/>
          <w:color w:val="000000" w:themeColor="text1"/>
          <w:sz w:val="20"/>
          <w:szCs w:val="20"/>
        </w:rPr>
        <w:t>ad</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nistrator.</w:t>
      </w:r>
      <w:r w:rsidRPr="009349CB">
        <w:rPr>
          <w:rFonts w:asciiTheme="majorHAnsi" w:hAnsiTheme="majorHAnsi" w:cstheme="majorHAnsi"/>
          <w:color w:val="000000" w:themeColor="text1"/>
          <w:spacing w:val="4"/>
          <w:sz w:val="20"/>
          <w:szCs w:val="20"/>
        </w:rPr>
        <w:t xml:space="preserve"> </w:t>
      </w:r>
      <w:r w:rsidRPr="009349CB">
        <w:rPr>
          <w:rFonts w:asciiTheme="majorHAnsi" w:hAnsiTheme="majorHAnsi" w:cstheme="majorHAnsi"/>
          <w:color w:val="000000" w:themeColor="text1"/>
          <w:sz w:val="20"/>
          <w:szCs w:val="20"/>
        </w:rPr>
        <w:t>If</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z w:val="20"/>
          <w:szCs w:val="20"/>
        </w:rPr>
        <w:t>the</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nistrator d</w:t>
      </w:r>
      <w:r w:rsidRPr="009349CB">
        <w:rPr>
          <w:rFonts w:asciiTheme="majorHAnsi" w:hAnsiTheme="majorHAnsi" w:cstheme="majorHAnsi"/>
          <w:color w:val="000000" w:themeColor="text1"/>
          <w:spacing w:val="-1"/>
          <w:sz w:val="20"/>
          <w:szCs w:val="20"/>
        </w:rPr>
        <w:t>eter</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5"/>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15"/>
          <w:sz w:val="20"/>
          <w:szCs w:val="20"/>
        </w:rPr>
        <w:t xml:space="preserve"> </w:t>
      </w:r>
      <w:r w:rsidRPr="009349CB">
        <w:rPr>
          <w:rFonts w:asciiTheme="majorHAnsi" w:hAnsiTheme="majorHAnsi" w:cstheme="majorHAnsi"/>
          <w:color w:val="000000" w:themeColor="text1"/>
          <w:sz w:val="20"/>
          <w:szCs w:val="20"/>
        </w:rPr>
        <w:t>dr</w:t>
      </w:r>
      <w:r w:rsidRPr="009349CB">
        <w:rPr>
          <w:rFonts w:asciiTheme="majorHAnsi" w:hAnsiTheme="majorHAnsi" w:cstheme="majorHAnsi"/>
          <w:color w:val="000000" w:themeColor="text1"/>
          <w:spacing w:val="-1"/>
          <w:sz w:val="20"/>
          <w:szCs w:val="20"/>
        </w:rPr>
        <w:t>es</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4"/>
          <w:sz w:val="20"/>
          <w:szCs w:val="20"/>
        </w:rPr>
        <w:t xml:space="preserve"> </w:t>
      </w:r>
      <w:r w:rsidRPr="009349CB">
        <w:rPr>
          <w:rFonts w:asciiTheme="majorHAnsi" w:hAnsiTheme="majorHAnsi" w:cstheme="majorHAnsi"/>
          <w:color w:val="000000" w:themeColor="text1"/>
          <w:sz w:val="20"/>
          <w:szCs w:val="20"/>
        </w:rPr>
        <w:t>or</w:t>
      </w:r>
      <w:r w:rsidRPr="009349CB">
        <w:rPr>
          <w:rFonts w:asciiTheme="majorHAnsi" w:hAnsiTheme="majorHAnsi" w:cstheme="majorHAnsi"/>
          <w:color w:val="000000" w:themeColor="text1"/>
          <w:spacing w:val="16"/>
          <w:sz w:val="20"/>
          <w:szCs w:val="20"/>
        </w:rPr>
        <w:t xml:space="preserve"> </w:t>
      </w:r>
      <w:r w:rsidRPr="009349CB">
        <w:rPr>
          <w:rFonts w:asciiTheme="majorHAnsi" w:hAnsiTheme="majorHAnsi" w:cstheme="majorHAnsi"/>
          <w:color w:val="000000" w:themeColor="text1"/>
          <w:spacing w:val="-1"/>
          <w:sz w:val="20"/>
          <w:szCs w:val="20"/>
        </w:rPr>
        <w:t>ap</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pacing w:val="-1"/>
          <w:sz w:val="20"/>
          <w:szCs w:val="20"/>
        </w:rPr>
        <w:t>ara</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c</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15"/>
          <w:sz w:val="20"/>
          <w:szCs w:val="20"/>
        </w:rPr>
        <w:t xml:space="preserve">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5"/>
          <w:sz w:val="20"/>
          <w:szCs w:val="20"/>
        </w:rPr>
        <w:t xml:space="preserve">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ap</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ro</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riate</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14"/>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14"/>
          <w:sz w:val="20"/>
          <w:szCs w:val="20"/>
        </w:rPr>
        <w:t xml:space="preserve"> </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ro</w:t>
      </w:r>
      <w:r w:rsidRPr="009349CB">
        <w:rPr>
          <w:rFonts w:asciiTheme="majorHAnsi" w:hAnsiTheme="majorHAnsi" w:cstheme="majorHAnsi"/>
          <w:color w:val="000000" w:themeColor="text1"/>
          <w:sz w:val="20"/>
          <w:szCs w:val="20"/>
        </w:rPr>
        <w:t>b</w:t>
      </w:r>
      <w:r w:rsidRPr="009349CB">
        <w:rPr>
          <w:rFonts w:asciiTheme="majorHAnsi" w:hAnsiTheme="majorHAnsi" w:cstheme="majorHAnsi"/>
          <w:color w:val="000000" w:themeColor="text1"/>
          <w:spacing w:val="-1"/>
          <w:sz w:val="20"/>
          <w:szCs w:val="20"/>
        </w:rPr>
        <w:t>le</w:t>
      </w:r>
      <w:r w:rsidRPr="009349CB">
        <w:rPr>
          <w:rFonts w:asciiTheme="majorHAnsi" w:hAnsiTheme="majorHAnsi" w:cstheme="majorHAnsi"/>
          <w:color w:val="000000" w:themeColor="text1"/>
          <w:sz w:val="20"/>
          <w:szCs w:val="20"/>
        </w:rPr>
        <w:t>m</w:t>
      </w:r>
      <w:r w:rsidRPr="009349CB">
        <w:rPr>
          <w:rFonts w:asciiTheme="majorHAnsi" w:hAnsiTheme="majorHAnsi" w:cstheme="majorHAnsi"/>
          <w:color w:val="000000" w:themeColor="text1"/>
          <w:spacing w:val="15"/>
          <w:sz w:val="20"/>
          <w:szCs w:val="20"/>
        </w:rPr>
        <w:t xml:space="preserve"> </w:t>
      </w:r>
      <w:r w:rsidRPr="009349CB">
        <w:rPr>
          <w:rFonts w:asciiTheme="majorHAnsi" w:hAnsiTheme="majorHAnsi" w:cstheme="majorHAnsi"/>
          <w:color w:val="000000" w:themeColor="text1"/>
          <w:spacing w:val="-1"/>
          <w:sz w:val="20"/>
          <w:szCs w:val="20"/>
        </w:rPr>
        <w:t>wil</w:t>
      </w:r>
      <w:r w:rsidRPr="009349CB">
        <w:rPr>
          <w:rFonts w:asciiTheme="majorHAnsi" w:hAnsiTheme="majorHAnsi" w:cstheme="majorHAnsi"/>
          <w:color w:val="000000" w:themeColor="text1"/>
          <w:sz w:val="20"/>
          <w:szCs w:val="20"/>
        </w:rPr>
        <w:t>l</w:t>
      </w:r>
      <w:r w:rsidRPr="009349CB">
        <w:rPr>
          <w:rFonts w:asciiTheme="majorHAnsi" w:hAnsiTheme="majorHAnsi" w:cstheme="majorHAnsi"/>
          <w:color w:val="000000" w:themeColor="text1"/>
          <w:spacing w:val="15"/>
          <w:sz w:val="20"/>
          <w:szCs w:val="20"/>
        </w:rPr>
        <w:t xml:space="preserve"> </w:t>
      </w:r>
      <w:r w:rsidRPr="009349CB">
        <w:rPr>
          <w:rFonts w:asciiTheme="majorHAnsi" w:hAnsiTheme="majorHAnsi" w:cstheme="majorHAnsi"/>
          <w:color w:val="000000" w:themeColor="text1"/>
          <w:sz w:val="20"/>
          <w:szCs w:val="20"/>
        </w:rPr>
        <w:t>be</w:t>
      </w:r>
      <w:r w:rsidRPr="009349CB">
        <w:rPr>
          <w:rFonts w:asciiTheme="majorHAnsi" w:hAnsiTheme="majorHAnsi" w:cstheme="majorHAnsi"/>
          <w:color w:val="000000" w:themeColor="text1"/>
          <w:spacing w:val="15"/>
          <w:sz w:val="20"/>
          <w:szCs w:val="20"/>
        </w:rPr>
        <w:t xml:space="preserve"> </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isc</w:t>
      </w:r>
      <w:r w:rsidRPr="009349CB">
        <w:rPr>
          <w:rFonts w:asciiTheme="majorHAnsi" w:hAnsiTheme="majorHAnsi" w:cstheme="majorHAnsi"/>
          <w:color w:val="000000" w:themeColor="text1"/>
          <w:sz w:val="20"/>
          <w:szCs w:val="20"/>
        </w:rPr>
        <w:t>u</w:t>
      </w:r>
      <w:r w:rsidRPr="009349CB">
        <w:rPr>
          <w:rFonts w:asciiTheme="majorHAnsi" w:hAnsiTheme="majorHAnsi" w:cstheme="majorHAnsi"/>
          <w:color w:val="000000" w:themeColor="text1"/>
          <w:spacing w:val="-1"/>
          <w:sz w:val="20"/>
          <w:szCs w:val="20"/>
        </w:rPr>
        <w:t>sse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5"/>
          <w:sz w:val="20"/>
          <w:szCs w:val="20"/>
        </w:rPr>
        <w:t xml:space="preserve"> </w:t>
      </w:r>
      <w:r w:rsidRPr="009349CB">
        <w:rPr>
          <w:rFonts w:asciiTheme="majorHAnsi" w:hAnsiTheme="majorHAnsi" w:cstheme="majorHAnsi"/>
          <w:color w:val="000000" w:themeColor="text1"/>
          <w:spacing w:val="-1"/>
          <w:sz w:val="20"/>
          <w:szCs w:val="20"/>
        </w:rPr>
        <w:t>wit</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6"/>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15"/>
          <w:sz w:val="20"/>
          <w:szCs w:val="20"/>
        </w:rPr>
        <w:t xml:space="preserve"> </w:t>
      </w:r>
      <w:r w:rsidRPr="009349CB">
        <w:rPr>
          <w:rFonts w:asciiTheme="majorHAnsi" w:hAnsiTheme="majorHAnsi" w:cstheme="majorHAnsi"/>
          <w:color w:val="000000" w:themeColor="text1"/>
          <w:spacing w:val="-1"/>
          <w:sz w:val="20"/>
          <w:szCs w:val="20"/>
        </w:rPr>
        <w:t>stu</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nt</w:t>
      </w:r>
      <w:r w:rsidRPr="009349CB">
        <w:rPr>
          <w:rFonts w:asciiTheme="majorHAnsi" w:hAnsiTheme="majorHAnsi" w:cstheme="majorHAnsi"/>
          <w:color w:val="000000" w:themeColor="text1"/>
          <w:spacing w:val="14"/>
          <w:sz w:val="20"/>
          <w:szCs w:val="20"/>
        </w:rPr>
        <w:t xml:space="preserve">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nd</w:t>
      </w:r>
      <w:r w:rsidRPr="009349CB">
        <w:rPr>
          <w:rFonts w:asciiTheme="majorHAnsi" w:hAnsiTheme="majorHAnsi" w:cstheme="majorHAnsi"/>
          <w:color w:val="000000" w:themeColor="text1"/>
          <w:spacing w:val="16"/>
          <w:sz w:val="20"/>
          <w:szCs w:val="20"/>
        </w:rPr>
        <w:t xml:space="preserve"> </w:t>
      </w:r>
      <w:r w:rsidRPr="009349CB">
        <w:rPr>
          <w:rFonts w:asciiTheme="majorHAnsi" w:hAnsiTheme="majorHAnsi" w:cstheme="majorHAnsi"/>
          <w:color w:val="000000" w:themeColor="text1"/>
          <w:sz w:val="20"/>
          <w:szCs w:val="20"/>
        </w:rPr>
        <w:t>a p</w:t>
      </w:r>
      <w:r w:rsidRPr="009349CB">
        <w:rPr>
          <w:rFonts w:asciiTheme="majorHAnsi" w:hAnsiTheme="majorHAnsi" w:cstheme="majorHAnsi"/>
          <w:color w:val="000000" w:themeColor="text1"/>
          <w:spacing w:val="-1"/>
          <w:sz w:val="20"/>
          <w:szCs w:val="20"/>
        </w:rPr>
        <w:t>are</w:t>
      </w:r>
      <w:r w:rsidRPr="009349CB">
        <w:rPr>
          <w:rFonts w:asciiTheme="majorHAnsi" w:hAnsiTheme="majorHAnsi" w:cstheme="majorHAnsi"/>
          <w:color w:val="000000" w:themeColor="text1"/>
          <w:sz w:val="20"/>
          <w:szCs w:val="20"/>
        </w:rPr>
        <w:t>nt</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pacing w:val="-1"/>
          <w:sz w:val="20"/>
          <w:szCs w:val="20"/>
        </w:rPr>
        <w:t>wil</w:t>
      </w:r>
      <w:r w:rsidRPr="009349CB">
        <w:rPr>
          <w:rFonts w:asciiTheme="majorHAnsi" w:hAnsiTheme="majorHAnsi" w:cstheme="majorHAnsi"/>
          <w:color w:val="000000" w:themeColor="text1"/>
          <w:sz w:val="20"/>
          <w:szCs w:val="20"/>
        </w:rPr>
        <w:t>l</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z w:val="20"/>
          <w:szCs w:val="20"/>
        </w:rPr>
        <w:t>be</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z w:val="20"/>
          <w:szCs w:val="20"/>
        </w:rPr>
        <w:t>no</w:t>
      </w:r>
      <w:r w:rsidRPr="009349CB">
        <w:rPr>
          <w:rFonts w:asciiTheme="majorHAnsi" w:hAnsiTheme="majorHAnsi" w:cstheme="majorHAnsi"/>
          <w:color w:val="000000" w:themeColor="text1"/>
          <w:spacing w:val="-1"/>
          <w:sz w:val="20"/>
          <w:szCs w:val="20"/>
        </w:rPr>
        <w:t>tifie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z w:val="20"/>
          <w:szCs w:val="20"/>
        </w:rPr>
        <w:t>br</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pacing w:val="-1"/>
          <w:sz w:val="20"/>
          <w:szCs w:val="20"/>
        </w:rPr>
        <w:t>n</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z w:val="20"/>
          <w:szCs w:val="20"/>
        </w:rPr>
        <w:t>a</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c</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an</w:t>
      </w:r>
      <w:r w:rsidRPr="009349CB">
        <w:rPr>
          <w:rFonts w:asciiTheme="majorHAnsi" w:hAnsiTheme="majorHAnsi" w:cstheme="majorHAnsi"/>
          <w:color w:val="000000" w:themeColor="text1"/>
          <w:sz w:val="20"/>
          <w:szCs w:val="20"/>
        </w:rPr>
        <w:t>ge</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f</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cl</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in</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5"/>
          <w:sz w:val="20"/>
          <w:szCs w:val="20"/>
        </w:rPr>
        <w:t xml:space="preserve"> </w:t>
      </w:r>
      <w:r w:rsidRPr="009349CB">
        <w:rPr>
          <w:rFonts w:asciiTheme="majorHAnsi" w:hAnsiTheme="majorHAnsi" w:cstheme="majorHAnsi"/>
          <w:color w:val="000000" w:themeColor="text1"/>
          <w:spacing w:val="-1"/>
          <w:sz w:val="20"/>
          <w:szCs w:val="20"/>
        </w:rPr>
        <w:t>sch</w:t>
      </w:r>
      <w:r w:rsidRPr="009349CB">
        <w:rPr>
          <w:rFonts w:asciiTheme="majorHAnsi" w:hAnsiTheme="majorHAnsi" w:cstheme="majorHAnsi"/>
          <w:color w:val="000000" w:themeColor="text1"/>
          <w:sz w:val="20"/>
          <w:szCs w:val="20"/>
        </w:rPr>
        <w:t>oo</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Failur</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c</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y</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wit</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pacing w:val="1"/>
          <w:sz w:val="20"/>
          <w:szCs w:val="20"/>
        </w:rPr>
        <w:t>h</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b</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ve</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wil</w:t>
      </w:r>
      <w:r w:rsidRPr="009349CB">
        <w:rPr>
          <w:rFonts w:asciiTheme="majorHAnsi" w:hAnsiTheme="majorHAnsi" w:cstheme="majorHAnsi"/>
          <w:color w:val="000000" w:themeColor="text1"/>
          <w:sz w:val="20"/>
          <w:szCs w:val="20"/>
        </w:rPr>
        <w:t>l</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res</w:t>
      </w:r>
      <w:r w:rsidRPr="009349CB">
        <w:rPr>
          <w:rFonts w:asciiTheme="majorHAnsi" w:hAnsiTheme="majorHAnsi" w:cstheme="majorHAnsi"/>
          <w:color w:val="000000" w:themeColor="text1"/>
          <w:sz w:val="20"/>
          <w:szCs w:val="20"/>
        </w:rPr>
        <w:t>u</w:t>
      </w:r>
      <w:r w:rsidRPr="009349CB">
        <w:rPr>
          <w:rFonts w:asciiTheme="majorHAnsi" w:hAnsiTheme="majorHAnsi" w:cstheme="majorHAnsi"/>
          <w:color w:val="000000" w:themeColor="text1"/>
          <w:spacing w:val="-1"/>
          <w:sz w:val="20"/>
          <w:szCs w:val="20"/>
        </w:rPr>
        <w:t>lt 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isc</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li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ar</w:t>
      </w:r>
      <w:r w:rsidRPr="009349CB">
        <w:rPr>
          <w:rFonts w:asciiTheme="majorHAnsi" w:hAnsiTheme="majorHAnsi" w:cstheme="majorHAnsi"/>
          <w:color w:val="000000" w:themeColor="text1"/>
          <w:sz w:val="20"/>
          <w:szCs w:val="20"/>
        </w:rPr>
        <w:t>y</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acti</w:t>
      </w:r>
      <w:r w:rsidRPr="009349CB">
        <w:rPr>
          <w:rFonts w:asciiTheme="majorHAnsi" w:hAnsiTheme="majorHAnsi" w:cstheme="majorHAnsi"/>
          <w:color w:val="000000" w:themeColor="text1"/>
          <w:sz w:val="20"/>
          <w:szCs w:val="20"/>
        </w:rPr>
        <w:t>on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 xml:space="preserve">t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iscreti</w:t>
      </w:r>
      <w:r w:rsidRPr="009349CB">
        <w:rPr>
          <w:rFonts w:asciiTheme="majorHAnsi" w:hAnsiTheme="majorHAnsi" w:cstheme="majorHAnsi"/>
          <w:color w:val="000000" w:themeColor="text1"/>
          <w:sz w:val="20"/>
          <w:szCs w:val="20"/>
        </w:rPr>
        <w:t xml:space="preserve">on </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 xml:space="preserve">f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istrat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r.</w:t>
      </w:r>
    </w:p>
    <w:p w14:paraId="21A8AAF9" w14:textId="77777777" w:rsidR="00CF79F8" w:rsidRPr="009349CB" w:rsidRDefault="00CF79F8">
      <w:pPr>
        <w:spacing w:before="9" w:line="100" w:lineRule="exact"/>
        <w:rPr>
          <w:rFonts w:asciiTheme="majorHAnsi" w:hAnsiTheme="majorHAnsi" w:cstheme="majorHAnsi"/>
          <w:color w:val="000000" w:themeColor="text1"/>
          <w:sz w:val="20"/>
          <w:szCs w:val="20"/>
        </w:rPr>
      </w:pPr>
    </w:p>
    <w:p w14:paraId="5EB3D405" w14:textId="77777777" w:rsidR="00CF79F8" w:rsidRPr="006E37B6" w:rsidRDefault="00CF79F8" w:rsidP="006C00D4">
      <w:pPr>
        <w:pStyle w:val="Heading4"/>
        <w:spacing w:before="0"/>
        <w:ind w:left="180" w:right="90"/>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z w:val="20"/>
          <w:szCs w:val="20"/>
          <w:u w:val="single"/>
        </w:rPr>
        <w:t>EATING</w:t>
      </w:r>
      <w:r w:rsidRPr="006E37B6">
        <w:rPr>
          <w:rFonts w:asciiTheme="majorHAnsi" w:hAnsiTheme="majorHAnsi" w:cstheme="majorHAnsi"/>
          <w:i w:val="0"/>
          <w:color w:val="000000" w:themeColor="text1"/>
          <w:spacing w:val="1"/>
          <w:sz w:val="20"/>
          <w:szCs w:val="20"/>
          <w:u w:val="single"/>
        </w:rPr>
        <w:t>/D</w:t>
      </w:r>
      <w:r w:rsidRPr="006E37B6">
        <w:rPr>
          <w:rFonts w:asciiTheme="majorHAnsi" w:hAnsiTheme="majorHAnsi" w:cstheme="majorHAnsi"/>
          <w:i w:val="0"/>
          <w:color w:val="000000" w:themeColor="text1"/>
          <w:sz w:val="20"/>
          <w:szCs w:val="20"/>
          <w:u w:val="single"/>
        </w:rPr>
        <w:t>RINKING</w:t>
      </w:r>
      <w:r w:rsidRPr="006E37B6">
        <w:rPr>
          <w:rFonts w:asciiTheme="majorHAnsi" w:hAnsiTheme="majorHAnsi" w:cstheme="majorHAnsi"/>
          <w:i w:val="0"/>
          <w:color w:val="000000" w:themeColor="text1"/>
          <w:spacing w:val="-13"/>
          <w:sz w:val="20"/>
          <w:szCs w:val="20"/>
          <w:u w:val="single"/>
        </w:rPr>
        <w:t xml:space="preserve"> </w:t>
      </w:r>
      <w:r w:rsidRPr="006E37B6">
        <w:rPr>
          <w:rFonts w:asciiTheme="majorHAnsi" w:hAnsiTheme="majorHAnsi" w:cstheme="majorHAnsi"/>
          <w:i w:val="0"/>
          <w:color w:val="000000" w:themeColor="text1"/>
          <w:sz w:val="20"/>
          <w:szCs w:val="20"/>
          <w:u w:val="single"/>
        </w:rPr>
        <w:t>IN</w:t>
      </w:r>
      <w:r w:rsidRPr="006E37B6">
        <w:rPr>
          <w:rFonts w:asciiTheme="majorHAnsi" w:hAnsiTheme="majorHAnsi" w:cstheme="majorHAnsi"/>
          <w:i w:val="0"/>
          <w:color w:val="000000" w:themeColor="text1"/>
          <w:spacing w:val="-12"/>
          <w:sz w:val="20"/>
          <w:szCs w:val="20"/>
          <w:u w:val="single"/>
        </w:rPr>
        <w:t xml:space="preserve"> </w:t>
      </w:r>
      <w:r w:rsidRPr="006E37B6">
        <w:rPr>
          <w:rFonts w:asciiTheme="majorHAnsi" w:hAnsiTheme="majorHAnsi" w:cstheme="majorHAnsi"/>
          <w:i w:val="0"/>
          <w:color w:val="000000" w:themeColor="text1"/>
          <w:sz w:val="20"/>
          <w:szCs w:val="20"/>
          <w:u w:val="single"/>
        </w:rPr>
        <w:t>THE</w:t>
      </w:r>
      <w:r w:rsidRPr="006E37B6">
        <w:rPr>
          <w:rFonts w:asciiTheme="majorHAnsi" w:hAnsiTheme="majorHAnsi" w:cstheme="majorHAnsi"/>
          <w:i w:val="0"/>
          <w:color w:val="000000" w:themeColor="text1"/>
          <w:spacing w:val="-12"/>
          <w:sz w:val="20"/>
          <w:szCs w:val="20"/>
          <w:u w:val="single"/>
        </w:rPr>
        <w:t xml:space="preserve"> </w:t>
      </w:r>
      <w:r w:rsidRPr="006E37B6">
        <w:rPr>
          <w:rFonts w:asciiTheme="majorHAnsi" w:hAnsiTheme="majorHAnsi" w:cstheme="majorHAnsi"/>
          <w:i w:val="0"/>
          <w:color w:val="000000" w:themeColor="text1"/>
          <w:spacing w:val="1"/>
          <w:sz w:val="20"/>
          <w:szCs w:val="20"/>
          <w:u w:val="single"/>
        </w:rPr>
        <w:t>S</w:t>
      </w:r>
      <w:r w:rsidRPr="006E37B6">
        <w:rPr>
          <w:rFonts w:asciiTheme="majorHAnsi" w:hAnsiTheme="majorHAnsi" w:cstheme="majorHAnsi"/>
          <w:i w:val="0"/>
          <w:color w:val="000000" w:themeColor="text1"/>
          <w:spacing w:val="-1"/>
          <w:sz w:val="20"/>
          <w:szCs w:val="20"/>
          <w:u w:val="single"/>
        </w:rPr>
        <w:t>C</w:t>
      </w:r>
      <w:r w:rsidRPr="006E37B6">
        <w:rPr>
          <w:rFonts w:asciiTheme="majorHAnsi" w:hAnsiTheme="majorHAnsi" w:cstheme="majorHAnsi"/>
          <w:i w:val="0"/>
          <w:color w:val="000000" w:themeColor="text1"/>
          <w:sz w:val="20"/>
          <w:szCs w:val="20"/>
          <w:u w:val="single"/>
        </w:rPr>
        <w:t>HOOL</w:t>
      </w:r>
      <w:r w:rsidRPr="006E37B6">
        <w:rPr>
          <w:rFonts w:asciiTheme="majorHAnsi" w:hAnsiTheme="majorHAnsi" w:cstheme="majorHAnsi"/>
          <w:i w:val="0"/>
          <w:color w:val="000000" w:themeColor="text1"/>
          <w:spacing w:val="-11"/>
          <w:sz w:val="20"/>
          <w:szCs w:val="20"/>
          <w:u w:val="single"/>
        </w:rPr>
        <w:t xml:space="preserve"> </w:t>
      </w:r>
      <w:r w:rsidRPr="006E37B6">
        <w:rPr>
          <w:rFonts w:asciiTheme="majorHAnsi" w:hAnsiTheme="majorHAnsi" w:cstheme="majorHAnsi"/>
          <w:i w:val="0"/>
          <w:color w:val="000000" w:themeColor="text1"/>
          <w:sz w:val="20"/>
          <w:szCs w:val="20"/>
          <w:u w:val="single"/>
        </w:rPr>
        <w:t>BUI</w:t>
      </w:r>
      <w:r w:rsidRPr="006E37B6">
        <w:rPr>
          <w:rFonts w:asciiTheme="majorHAnsi" w:hAnsiTheme="majorHAnsi" w:cstheme="majorHAnsi"/>
          <w:i w:val="0"/>
          <w:color w:val="000000" w:themeColor="text1"/>
          <w:spacing w:val="1"/>
          <w:sz w:val="20"/>
          <w:szCs w:val="20"/>
          <w:u w:val="single"/>
        </w:rPr>
        <w:t>L</w:t>
      </w:r>
      <w:r w:rsidRPr="006E37B6">
        <w:rPr>
          <w:rFonts w:asciiTheme="majorHAnsi" w:hAnsiTheme="majorHAnsi" w:cstheme="majorHAnsi"/>
          <w:i w:val="0"/>
          <w:color w:val="000000" w:themeColor="text1"/>
          <w:sz w:val="20"/>
          <w:szCs w:val="20"/>
          <w:u w:val="single"/>
        </w:rPr>
        <w:t>DING</w:t>
      </w:r>
    </w:p>
    <w:p w14:paraId="33D99B2F" w14:textId="77777777" w:rsidR="00CF79F8" w:rsidRPr="009349CB" w:rsidRDefault="00CF79F8" w:rsidP="008A1B3F">
      <w:pPr>
        <w:pStyle w:val="BodyText"/>
        <w:spacing w:after="0" w:line="227" w:lineRule="exact"/>
        <w:ind w:right="120"/>
        <w:jc w:val="both"/>
        <w:rPr>
          <w:rFonts w:asciiTheme="majorHAnsi" w:hAnsiTheme="majorHAnsi" w:cstheme="majorHAnsi"/>
          <w:color w:val="000000" w:themeColor="text1"/>
          <w:sz w:val="20"/>
          <w:szCs w:val="20"/>
        </w:rPr>
      </w:pPr>
      <w:r w:rsidRPr="009349CB">
        <w:rPr>
          <w:rFonts w:asciiTheme="majorHAnsi" w:hAnsiTheme="majorHAnsi" w:cstheme="majorHAnsi"/>
          <w:color w:val="000000" w:themeColor="text1"/>
          <w:spacing w:val="-1"/>
          <w:sz w:val="20"/>
          <w:szCs w:val="20"/>
        </w:rPr>
        <w:t>Porter/Nichols</w:t>
      </w:r>
      <w:r w:rsidRPr="009349CB">
        <w:rPr>
          <w:rFonts w:asciiTheme="majorHAnsi" w:hAnsiTheme="majorHAnsi" w:cstheme="majorHAnsi"/>
          <w:color w:val="000000" w:themeColor="text1"/>
          <w:spacing w:val="28"/>
          <w:sz w:val="20"/>
          <w:szCs w:val="20"/>
        </w:rPr>
        <w:t xml:space="preserve"> </w:t>
      </w:r>
      <w:r w:rsidRPr="009349CB">
        <w:rPr>
          <w:rFonts w:asciiTheme="majorHAnsi" w:hAnsiTheme="majorHAnsi" w:cstheme="majorHAnsi"/>
          <w:color w:val="000000" w:themeColor="text1"/>
          <w:spacing w:val="-1"/>
          <w:sz w:val="20"/>
          <w:szCs w:val="20"/>
        </w:rPr>
        <w:t>Mi</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dl</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27"/>
          <w:sz w:val="20"/>
          <w:szCs w:val="20"/>
        </w:rPr>
        <w:t xml:space="preserve"> </w:t>
      </w:r>
      <w:r w:rsidRPr="009349CB">
        <w:rPr>
          <w:rFonts w:asciiTheme="majorHAnsi" w:hAnsiTheme="majorHAnsi" w:cstheme="majorHAnsi"/>
          <w:color w:val="000000" w:themeColor="text1"/>
          <w:spacing w:val="-1"/>
          <w:sz w:val="20"/>
          <w:szCs w:val="20"/>
        </w:rPr>
        <w:t>Sc</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pacing w:val="27"/>
          <w:sz w:val="20"/>
          <w:szCs w:val="20"/>
        </w:rPr>
        <w:t xml:space="preserve"> is an </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x</w:t>
      </w:r>
      <w:r w:rsidRPr="009349CB">
        <w:rPr>
          <w:rFonts w:asciiTheme="majorHAnsi" w:hAnsiTheme="majorHAnsi" w:cstheme="majorHAnsi"/>
          <w:color w:val="000000" w:themeColor="text1"/>
          <w:spacing w:val="-1"/>
          <w:sz w:val="20"/>
          <w:szCs w:val="20"/>
        </w:rPr>
        <w:t>ce</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tio</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l</w:t>
      </w:r>
      <w:r w:rsidRPr="009349CB">
        <w:rPr>
          <w:rFonts w:asciiTheme="majorHAnsi" w:hAnsiTheme="majorHAnsi" w:cstheme="majorHAnsi"/>
          <w:color w:val="000000" w:themeColor="text1"/>
          <w:spacing w:val="27"/>
          <w:sz w:val="20"/>
          <w:szCs w:val="20"/>
        </w:rPr>
        <w:t xml:space="preserve"> </w:t>
      </w:r>
      <w:r w:rsidRPr="009349CB">
        <w:rPr>
          <w:rFonts w:asciiTheme="majorHAnsi" w:hAnsiTheme="majorHAnsi" w:cstheme="majorHAnsi"/>
          <w:color w:val="000000" w:themeColor="text1"/>
          <w:spacing w:val="-1"/>
          <w:sz w:val="20"/>
          <w:szCs w:val="20"/>
        </w:rPr>
        <w:t>facility</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27"/>
          <w:sz w:val="20"/>
          <w:szCs w:val="20"/>
        </w:rPr>
        <w:t xml:space="preserve"> </w:t>
      </w:r>
      <w:r w:rsidRPr="009349CB">
        <w:rPr>
          <w:rFonts w:asciiTheme="majorHAnsi" w:hAnsiTheme="majorHAnsi" w:cstheme="majorHAnsi"/>
          <w:color w:val="000000" w:themeColor="text1"/>
          <w:spacing w:val="-1"/>
          <w:sz w:val="20"/>
          <w:szCs w:val="20"/>
        </w:rPr>
        <w:t>St</w:t>
      </w:r>
      <w:r w:rsidRPr="009349CB">
        <w:rPr>
          <w:rFonts w:asciiTheme="majorHAnsi" w:hAnsiTheme="majorHAnsi" w:cstheme="majorHAnsi"/>
          <w:color w:val="000000" w:themeColor="text1"/>
          <w:sz w:val="20"/>
          <w:szCs w:val="20"/>
        </w:rPr>
        <w:t>uden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27"/>
          <w:sz w:val="20"/>
          <w:szCs w:val="20"/>
        </w:rPr>
        <w:t xml:space="preserve"> </w:t>
      </w:r>
      <w:r w:rsidRPr="009349CB">
        <w:rPr>
          <w:rFonts w:asciiTheme="majorHAnsi" w:hAnsiTheme="majorHAnsi" w:cstheme="majorHAnsi"/>
          <w:color w:val="000000" w:themeColor="text1"/>
          <w:spacing w:val="-1"/>
          <w:sz w:val="20"/>
          <w:szCs w:val="20"/>
        </w:rPr>
        <w:t>ar</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27"/>
          <w:sz w:val="20"/>
          <w:szCs w:val="20"/>
        </w:rPr>
        <w:t xml:space="preserve"> </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coura</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28"/>
          <w:sz w:val="20"/>
          <w:szCs w:val="20"/>
        </w:rPr>
        <w:t xml:space="preserve">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28"/>
          <w:sz w:val="20"/>
          <w:szCs w:val="20"/>
        </w:rPr>
        <w:t xml:space="preserve"> </w:t>
      </w:r>
      <w:r w:rsidRPr="009349CB">
        <w:rPr>
          <w:rFonts w:asciiTheme="majorHAnsi" w:hAnsiTheme="majorHAnsi" w:cstheme="majorHAnsi"/>
          <w:color w:val="000000" w:themeColor="text1"/>
          <w:spacing w:val="-1"/>
          <w:sz w:val="20"/>
          <w:szCs w:val="20"/>
        </w:rPr>
        <w:t>assis</w:t>
      </w:r>
      <w:r w:rsidRPr="009349CB">
        <w:rPr>
          <w:rFonts w:asciiTheme="majorHAnsi" w:hAnsiTheme="majorHAnsi" w:cstheme="majorHAnsi"/>
          <w:color w:val="000000" w:themeColor="text1"/>
          <w:sz w:val="20"/>
          <w:szCs w:val="20"/>
        </w:rPr>
        <w:t>t</w:t>
      </w:r>
      <w:r w:rsidRPr="009349CB">
        <w:rPr>
          <w:rFonts w:asciiTheme="majorHAnsi" w:hAnsiTheme="majorHAnsi" w:cstheme="majorHAnsi"/>
          <w:color w:val="000000" w:themeColor="text1"/>
          <w:spacing w:val="26"/>
          <w:sz w:val="20"/>
          <w:szCs w:val="20"/>
        </w:rPr>
        <w:t xml:space="preserve">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28"/>
          <w:sz w:val="20"/>
          <w:szCs w:val="20"/>
        </w:rPr>
        <w:t xml:space="preserve">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tai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ng</w:t>
      </w:r>
      <w:r w:rsidRPr="009349CB">
        <w:rPr>
          <w:rFonts w:asciiTheme="majorHAnsi" w:hAnsiTheme="majorHAnsi" w:cstheme="majorHAnsi"/>
          <w:color w:val="000000" w:themeColor="text1"/>
          <w:spacing w:val="27"/>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he charact</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r</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of our</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buildings.</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All</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litter</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z w:val="20"/>
          <w:szCs w:val="20"/>
        </w:rPr>
        <w:t>ust</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be</w:t>
      </w:r>
      <w:r w:rsidRPr="009349CB">
        <w:rPr>
          <w:rFonts w:asciiTheme="majorHAnsi" w:hAnsiTheme="majorHAnsi" w:cstheme="majorHAnsi"/>
          <w:color w:val="000000" w:themeColor="text1"/>
          <w:spacing w:val="-1"/>
          <w:sz w:val="20"/>
          <w:szCs w:val="20"/>
        </w:rPr>
        <w:t xml:space="preserve"> place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th</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propriat</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collection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contain</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rs.</w:t>
      </w:r>
      <w:r w:rsidRPr="009349CB">
        <w:rPr>
          <w:rFonts w:asciiTheme="majorHAnsi" w:hAnsiTheme="majorHAnsi" w:cstheme="majorHAnsi"/>
          <w:color w:val="000000" w:themeColor="text1"/>
          <w:spacing w:val="-1"/>
          <w:sz w:val="20"/>
          <w:szCs w:val="20"/>
        </w:rPr>
        <w:t xml:space="preserve"> F</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an</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dri</w:t>
      </w:r>
      <w:r w:rsidRPr="009349CB">
        <w:rPr>
          <w:rFonts w:asciiTheme="majorHAnsi" w:hAnsiTheme="majorHAnsi" w:cstheme="majorHAnsi"/>
          <w:color w:val="000000" w:themeColor="text1"/>
          <w:sz w:val="20"/>
          <w:szCs w:val="20"/>
        </w:rPr>
        <w:t>nk are</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z w:val="20"/>
          <w:szCs w:val="20"/>
        </w:rPr>
        <w:t>not</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z w:val="20"/>
          <w:szCs w:val="20"/>
        </w:rPr>
        <w:t>permit</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ed</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z w:val="20"/>
          <w:szCs w:val="20"/>
        </w:rPr>
        <w:t>in</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z w:val="20"/>
          <w:szCs w:val="20"/>
        </w:rPr>
        <w:t>the</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z w:val="20"/>
          <w:szCs w:val="20"/>
        </w:rPr>
        <w:t>b</w:t>
      </w:r>
      <w:r w:rsidRPr="009349CB">
        <w:rPr>
          <w:rFonts w:asciiTheme="majorHAnsi" w:hAnsiTheme="majorHAnsi" w:cstheme="majorHAnsi"/>
          <w:color w:val="000000" w:themeColor="text1"/>
          <w:spacing w:val="1"/>
          <w:sz w:val="20"/>
          <w:szCs w:val="20"/>
        </w:rPr>
        <w:t>u</w:t>
      </w:r>
      <w:r w:rsidRPr="009349CB">
        <w:rPr>
          <w:rFonts w:asciiTheme="majorHAnsi" w:hAnsiTheme="majorHAnsi" w:cstheme="majorHAnsi"/>
          <w:color w:val="000000" w:themeColor="text1"/>
          <w:spacing w:val="-1"/>
          <w:sz w:val="20"/>
          <w:szCs w:val="20"/>
        </w:rPr>
        <w:t>ildin</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durin</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th</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6"/>
          <w:sz w:val="20"/>
          <w:szCs w:val="20"/>
        </w:rPr>
        <w:t xml:space="preserve"> </w:t>
      </w:r>
      <w:r w:rsidRPr="009349CB">
        <w:rPr>
          <w:rFonts w:asciiTheme="majorHAnsi" w:hAnsiTheme="majorHAnsi" w:cstheme="majorHAnsi"/>
          <w:color w:val="000000" w:themeColor="text1"/>
          <w:spacing w:val="-1"/>
          <w:sz w:val="20"/>
          <w:szCs w:val="20"/>
        </w:rPr>
        <w:t>schoo</w:t>
      </w:r>
      <w:r w:rsidRPr="009349CB">
        <w:rPr>
          <w:rFonts w:asciiTheme="majorHAnsi" w:hAnsiTheme="majorHAnsi" w:cstheme="majorHAnsi"/>
          <w:color w:val="000000" w:themeColor="text1"/>
          <w:sz w:val="20"/>
          <w:szCs w:val="20"/>
        </w:rPr>
        <w:t>l</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da</w:t>
      </w:r>
      <w:r w:rsidRPr="009349CB">
        <w:rPr>
          <w:rFonts w:asciiTheme="majorHAnsi" w:hAnsiTheme="majorHAnsi" w:cstheme="majorHAnsi"/>
          <w:color w:val="000000" w:themeColor="text1"/>
          <w:sz w:val="20"/>
          <w:szCs w:val="20"/>
        </w:rPr>
        <w:t>y</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excep</w:t>
      </w:r>
      <w:r w:rsidRPr="009349CB">
        <w:rPr>
          <w:rFonts w:asciiTheme="majorHAnsi" w:hAnsiTheme="majorHAnsi" w:cstheme="majorHAnsi"/>
          <w:color w:val="000000" w:themeColor="text1"/>
          <w:sz w:val="20"/>
          <w:szCs w:val="20"/>
        </w:rPr>
        <w:t>t</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app</w:t>
      </w:r>
      <w:r w:rsidRPr="009349CB">
        <w:rPr>
          <w:rFonts w:asciiTheme="majorHAnsi" w:hAnsiTheme="majorHAnsi" w:cstheme="majorHAnsi"/>
          <w:color w:val="000000" w:themeColor="text1"/>
          <w:spacing w:val="-3"/>
          <w:sz w:val="20"/>
          <w:szCs w:val="20"/>
        </w:rPr>
        <w:t>r</w:t>
      </w:r>
      <w:r w:rsidRPr="009349CB">
        <w:rPr>
          <w:rFonts w:asciiTheme="majorHAnsi" w:hAnsiTheme="majorHAnsi" w:cstheme="majorHAnsi"/>
          <w:color w:val="000000" w:themeColor="text1"/>
          <w:spacing w:val="-1"/>
          <w:sz w:val="20"/>
          <w:szCs w:val="20"/>
        </w:rPr>
        <w:t>ov</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8"/>
          <w:sz w:val="20"/>
          <w:szCs w:val="20"/>
        </w:rPr>
        <w:t xml:space="preserve"> </w:t>
      </w:r>
      <w:r w:rsidRPr="009349CB">
        <w:rPr>
          <w:rFonts w:asciiTheme="majorHAnsi" w:hAnsiTheme="majorHAnsi" w:cstheme="majorHAnsi"/>
          <w:color w:val="000000" w:themeColor="text1"/>
          <w:spacing w:val="-1"/>
          <w:sz w:val="20"/>
          <w:szCs w:val="20"/>
        </w:rPr>
        <w:t>ar</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as</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su</w:t>
      </w:r>
      <w:r w:rsidRPr="009349CB">
        <w:rPr>
          <w:rFonts w:asciiTheme="majorHAnsi" w:hAnsiTheme="majorHAnsi" w:cstheme="majorHAnsi"/>
          <w:color w:val="000000" w:themeColor="text1"/>
          <w:spacing w:val="-2"/>
          <w:sz w:val="20"/>
          <w:szCs w:val="20"/>
        </w:rPr>
        <w:t>c</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8"/>
          <w:sz w:val="20"/>
          <w:szCs w:val="20"/>
        </w:rPr>
        <w:t xml:space="preserve">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th</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cafeteria or with approval of the administration</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7"/>
          <w:sz w:val="20"/>
          <w:szCs w:val="20"/>
        </w:rPr>
        <w:t xml:space="preserve"> </w:t>
      </w:r>
      <w:r w:rsidRPr="009349CB">
        <w:rPr>
          <w:rFonts w:asciiTheme="majorHAnsi" w:hAnsiTheme="majorHAnsi" w:cstheme="majorHAnsi"/>
          <w:color w:val="000000" w:themeColor="text1"/>
          <w:spacing w:val="-1"/>
          <w:sz w:val="20"/>
          <w:szCs w:val="20"/>
        </w:rPr>
        <w:t xml:space="preserve">No </w:t>
      </w:r>
      <w:r w:rsidRPr="009349CB">
        <w:rPr>
          <w:rFonts w:asciiTheme="majorHAnsi" w:hAnsiTheme="majorHAnsi" w:cstheme="majorHAnsi"/>
          <w:color w:val="000000" w:themeColor="text1"/>
          <w:sz w:val="20"/>
          <w:szCs w:val="20"/>
        </w:rPr>
        <w:t>ou</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 xml:space="preserve">de </w:t>
      </w:r>
      <w:r w:rsidRPr="009349CB">
        <w:rPr>
          <w:rFonts w:asciiTheme="majorHAnsi" w:hAnsiTheme="majorHAnsi" w:cstheme="majorHAnsi"/>
          <w:color w:val="000000" w:themeColor="text1"/>
          <w:spacing w:val="-1"/>
          <w:sz w:val="20"/>
          <w:szCs w:val="20"/>
        </w:rPr>
        <w:t>foo</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or</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dr</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 xml:space="preserve">nk </w:t>
      </w:r>
      <w:r w:rsidRPr="009349CB">
        <w:rPr>
          <w:rFonts w:asciiTheme="majorHAnsi" w:hAnsiTheme="majorHAnsi" w:cstheme="majorHAnsi"/>
          <w:color w:val="000000" w:themeColor="text1"/>
          <w:spacing w:val="-2"/>
          <w:sz w:val="20"/>
          <w:szCs w:val="20"/>
        </w:rPr>
        <w:t>c</w:t>
      </w:r>
      <w:r w:rsidRPr="009349CB">
        <w:rPr>
          <w:rFonts w:asciiTheme="majorHAnsi" w:hAnsiTheme="majorHAnsi" w:cstheme="majorHAnsi"/>
          <w:color w:val="000000" w:themeColor="text1"/>
          <w:sz w:val="20"/>
          <w:szCs w:val="20"/>
        </w:rPr>
        <w:t>an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be</w:t>
      </w:r>
      <w:r w:rsidRPr="009349CB">
        <w:rPr>
          <w:rFonts w:asciiTheme="majorHAnsi" w:hAnsiTheme="majorHAnsi" w:cstheme="majorHAnsi"/>
          <w:color w:val="000000" w:themeColor="text1"/>
          <w:spacing w:val="-1"/>
          <w:sz w:val="20"/>
          <w:szCs w:val="20"/>
        </w:rPr>
        <w:t xml:space="preserve"> b</w:t>
      </w:r>
      <w:r w:rsidRPr="009349CB">
        <w:rPr>
          <w:rFonts w:asciiTheme="majorHAnsi" w:hAnsiTheme="majorHAnsi" w:cstheme="majorHAnsi"/>
          <w:color w:val="000000" w:themeColor="text1"/>
          <w:sz w:val="20"/>
          <w:szCs w:val="20"/>
        </w:rPr>
        <w:t>ro</w:t>
      </w:r>
      <w:r w:rsidRPr="009349CB">
        <w:rPr>
          <w:rFonts w:asciiTheme="majorHAnsi" w:hAnsiTheme="majorHAnsi" w:cstheme="majorHAnsi"/>
          <w:color w:val="000000" w:themeColor="text1"/>
          <w:spacing w:val="-1"/>
          <w:sz w:val="20"/>
          <w:szCs w:val="20"/>
        </w:rPr>
        <w:t>ug</w:t>
      </w:r>
      <w:r w:rsidRPr="009349CB">
        <w:rPr>
          <w:rFonts w:asciiTheme="majorHAnsi" w:hAnsiTheme="majorHAnsi" w:cstheme="majorHAnsi"/>
          <w:color w:val="000000" w:themeColor="text1"/>
          <w:sz w:val="20"/>
          <w:szCs w:val="20"/>
        </w:rPr>
        <w:t>ht</w:t>
      </w:r>
      <w:r w:rsidRPr="009349CB">
        <w:rPr>
          <w:rFonts w:asciiTheme="majorHAnsi" w:hAnsiTheme="majorHAnsi" w:cstheme="majorHAnsi"/>
          <w:color w:val="000000" w:themeColor="text1"/>
          <w:spacing w:val="-1"/>
          <w:sz w:val="20"/>
          <w:szCs w:val="20"/>
        </w:rPr>
        <w:t xml:space="preserve"> 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s</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r</w:t>
      </w:r>
      <w:r w:rsidRPr="009349CB">
        <w:rPr>
          <w:rFonts w:asciiTheme="majorHAnsi" w:hAnsiTheme="majorHAnsi" w:cstheme="majorHAnsi"/>
          <w:color w:val="000000" w:themeColor="text1"/>
          <w:spacing w:val="-1"/>
          <w:sz w:val="20"/>
          <w:szCs w:val="20"/>
        </w:rPr>
        <w:t>ti</w:t>
      </w:r>
      <w:r w:rsidRPr="009349CB">
        <w:rPr>
          <w:rFonts w:asciiTheme="majorHAnsi" w:hAnsiTheme="majorHAnsi" w:cstheme="majorHAnsi"/>
          <w:color w:val="000000" w:themeColor="text1"/>
          <w:sz w:val="20"/>
          <w:szCs w:val="20"/>
        </w:rPr>
        <w:t>ng ev</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gy</w:t>
      </w:r>
      <w:r w:rsidRPr="009349CB">
        <w:rPr>
          <w:rFonts w:asciiTheme="majorHAnsi" w:hAnsiTheme="majorHAnsi" w:cstheme="majorHAnsi"/>
          <w:color w:val="000000" w:themeColor="text1"/>
          <w:spacing w:val="-1"/>
          <w:sz w:val="20"/>
          <w:szCs w:val="20"/>
        </w:rPr>
        <w:t>mn</w:t>
      </w:r>
      <w:r w:rsidRPr="009349CB">
        <w:rPr>
          <w:rFonts w:asciiTheme="majorHAnsi" w:hAnsiTheme="majorHAnsi" w:cstheme="majorHAnsi"/>
          <w:color w:val="000000" w:themeColor="text1"/>
          <w:sz w:val="20"/>
          <w:szCs w:val="20"/>
        </w:rPr>
        <w:t>as</w:t>
      </w:r>
      <w:r w:rsidRPr="009349CB">
        <w:rPr>
          <w:rFonts w:asciiTheme="majorHAnsi" w:hAnsiTheme="majorHAnsi" w:cstheme="majorHAnsi"/>
          <w:color w:val="000000" w:themeColor="text1"/>
          <w:spacing w:val="-1"/>
          <w:sz w:val="20"/>
          <w:szCs w:val="20"/>
        </w:rPr>
        <w:t>iu</w:t>
      </w:r>
      <w:r w:rsidRPr="009349CB">
        <w:rPr>
          <w:rFonts w:asciiTheme="majorHAnsi" w:hAnsiTheme="majorHAnsi" w:cstheme="majorHAnsi"/>
          <w:color w:val="000000" w:themeColor="text1"/>
          <w:sz w:val="20"/>
          <w:szCs w:val="20"/>
        </w:rPr>
        <w:t>m.</w:t>
      </w:r>
    </w:p>
    <w:p w14:paraId="3E232BF9" w14:textId="77777777" w:rsidR="0032523E" w:rsidRPr="009349CB" w:rsidRDefault="0032523E" w:rsidP="008A1B3F">
      <w:pPr>
        <w:pStyle w:val="BodyText"/>
        <w:spacing w:after="0" w:line="227" w:lineRule="exact"/>
        <w:ind w:right="120"/>
        <w:jc w:val="both"/>
        <w:rPr>
          <w:rFonts w:asciiTheme="majorHAnsi" w:hAnsiTheme="majorHAnsi" w:cstheme="majorHAnsi"/>
          <w:color w:val="000000" w:themeColor="text1"/>
          <w:sz w:val="20"/>
          <w:szCs w:val="20"/>
        </w:rPr>
      </w:pPr>
    </w:p>
    <w:p w14:paraId="665AB763" w14:textId="77777777" w:rsidR="00CF79F8" w:rsidRPr="006E37B6" w:rsidRDefault="00CF79F8" w:rsidP="006C00D4">
      <w:pPr>
        <w:pStyle w:val="Heading4"/>
        <w:spacing w:before="0"/>
        <w:ind w:left="1683" w:right="1664"/>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EME</w:t>
      </w:r>
      <w:r w:rsidRPr="006E37B6">
        <w:rPr>
          <w:rFonts w:asciiTheme="majorHAnsi" w:hAnsiTheme="majorHAnsi" w:cstheme="majorHAnsi"/>
          <w:i w:val="0"/>
          <w:color w:val="000000" w:themeColor="text1"/>
          <w:spacing w:val="1"/>
          <w:sz w:val="20"/>
          <w:szCs w:val="20"/>
          <w:u w:val="single"/>
        </w:rPr>
        <w:t>R</w:t>
      </w:r>
      <w:r w:rsidRPr="006E37B6">
        <w:rPr>
          <w:rFonts w:asciiTheme="majorHAnsi" w:hAnsiTheme="majorHAnsi" w:cstheme="majorHAnsi"/>
          <w:i w:val="0"/>
          <w:color w:val="000000" w:themeColor="text1"/>
          <w:spacing w:val="-1"/>
          <w:sz w:val="20"/>
          <w:szCs w:val="20"/>
          <w:u w:val="single"/>
        </w:rPr>
        <w:t>GE</w:t>
      </w:r>
      <w:r w:rsidRPr="006E37B6">
        <w:rPr>
          <w:rFonts w:asciiTheme="majorHAnsi" w:hAnsiTheme="majorHAnsi" w:cstheme="majorHAnsi"/>
          <w:i w:val="0"/>
          <w:color w:val="000000" w:themeColor="text1"/>
          <w:spacing w:val="1"/>
          <w:sz w:val="20"/>
          <w:szCs w:val="20"/>
          <w:u w:val="single"/>
        </w:rPr>
        <w:t>N</w:t>
      </w:r>
      <w:r w:rsidRPr="006E37B6">
        <w:rPr>
          <w:rFonts w:asciiTheme="majorHAnsi" w:hAnsiTheme="majorHAnsi" w:cstheme="majorHAnsi"/>
          <w:i w:val="0"/>
          <w:color w:val="000000" w:themeColor="text1"/>
          <w:spacing w:val="-1"/>
          <w:sz w:val="20"/>
          <w:szCs w:val="20"/>
          <w:u w:val="single"/>
        </w:rPr>
        <w:t>C</w:t>
      </w:r>
      <w:r w:rsidRPr="006E37B6">
        <w:rPr>
          <w:rFonts w:asciiTheme="majorHAnsi" w:hAnsiTheme="majorHAnsi" w:cstheme="majorHAnsi"/>
          <w:i w:val="0"/>
          <w:color w:val="000000" w:themeColor="text1"/>
          <w:sz w:val="20"/>
          <w:szCs w:val="20"/>
          <w:u w:val="single"/>
        </w:rPr>
        <w:t>Y</w:t>
      </w:r>
      <w:r w:rsidRPr="006E37B6">
        <w:rPr>
          <w:rFonts w:asciiTheme="majorHAnsi" w:hAnsiTheme="majorHAnsi" w:cstheme="majorHAnsi"/>
          <w:i w:val="0"/>
          <w:color w:val="000000" w:themeColor="text1"/>
          <w:spacing w:val="-13"/>
          <w:sz w:val="20"/>
          <w:szCs w:val="20"/>
          <w:u w:val="single"/>
        </w:rPr>
        <w:t xml:space="preserve"> </w:t>
      </w:r>
      <w:r w:rsidRPr="006E37B6">
        <w:rPr>
          <w:rFonts w:asciiTheme="majorHAnsi" w:hAnsiTheme="majorHAnsi" w:cstheme="majorHAnsi"/>
          <w:i w:val="0"/>
          <w:color w:val="000000" w:themeColor="text1"/>
          <w:spacing w:val="-1"/>
          <w:sz w:val="20"/>
          <w:szCs w:val="20"/>
          <w:u w:val="single"/>
        </w:rPr>
        <w:t>C</w:t>
      </w:r>
      <w:r w:rsidRPr="006E37B6">
        <w:rPr>
          <w:rFonts w:asciiTheme="majorHAnsi" w:hAnsiTheme="majorHAnsi" w:cstheme="majorHAnsi"/>
          <w:i w:val="0"/>
          <w:color w:val="000000" w:themeColor="text1"/>
          <w:spacing w:val="1"/>
          <w:sz w:val="20"/>
          <w:szCs w:val="20"/>
          <w:u w:val="single"/>
        </w:rPr>
        <w:t>L</w:t>
      </w:r>
      <w:r w:rsidRPr="006E37B6">
        <w:rPr>
          <w:rFonts w:asciiTheme="majorHAnsi" w:hAnsiTheme="majorHAnsi" w:cstheme="majorHAnsi"/>
          <w:i w:val="0"/>
          <w:color w:val="000000" w:themeColor="text1"/>
          <w:spacing w:val="-1"/>
          <w:sz w:val="20"/>
          <w:szCs w:val="20"/>
          <w:u w:val="single"/>
        </w:rPr>
        <w:t>OS</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N</w:t>
      </w:r>
      <w:r w:rsidRPr="006E37B6">
        <w:rPr>
          <w:rFonts w:asciiTheme="majorHAnsi" w:hAnsiTheme="majorHAnsi" w:cstheme="majorHAnsi"/>
          <w:i w:val="0"/>
          <w:color w:val="000000" w:themeColor="text1"/>
          <w:sz w:val="20"/>
          <w:szCs w:val="20"/>
          <w:u w:val="single"/>
        </w:rPr>
        <w:t>G</w:t>
      </w:r>
      <w:r w:rsidRPr="006E37B6">
        <w:rPr>
          <w:rFonts w:asciiTheme="majorHAnsi" w:hAnsiTheme="majorHAnsi" w:cstheme="majorHAnsi"/>
          <w:i w:val="0"/>
          <w:color w:val="000000" w:themeColor="text1"/>
          <w:spacing w:val="-12"/>
          <w:sz w:val="20"/>
          <w:szCs w:val="20"/>
          <w:u w:val="single"/>
        </w:rPr>
        <w:t xml:space="preserve"> </w:t>
      </w:r>
      <w:r w:rsidRPr="006E37B6">
        <w:rPr>
          <w:rFonts w:asciiTheme="majorHAnsi" w:hAnsiTheme="majorHAnsi" w:cstheme="majorHAnsi"/>
          <w:i w:val="0"/>
          <w:color w:val="000000" w:themeColor="text1"/>
          <w:spacing w:val="-1"/>
          <w:sz w:val="20"/>
          <w:szCs w:val="20"/>
          <w:u w:val="single"/>
        </w:rPr>
        <w:t>O</w:t>
      </w:r>
      <w:r w:rsidRPr="006E37B6">
        <w:rPr>
          <w:rFonts w:asciiTheme="majorHAnsi" w:hAnsiTheme="majorHAnsi" w:cstheme="majorHAnsi"/>
          <w:i w:val="0"/>
          <w:color w:val="000000" w:themeColor="text1"/>
          <w:sz w:val="20"/>
          <w:szCs w:val="20"/>
          <w:u w:val="single"/>
        </w:rPr>
        <w:t>F</w:t>
      </w:r>
      <w:r w:rsidRPr="006E37B6">
        <w:rPr>
          <w:rFonts w:asciiTheme="majorHAnsi" w:hAnsiTheme="majorHAnsi" w:cstheme="majorHAnsi"/>
          <w:i w:val="0"/>
          <w:color w:val="000000" w:themeColor="text1"/>
          <w:spacing w:val="-13"/>
          <w:sz w:val="20"/>
          <w:szCs w:val="20"/>
          <w:u w:val="single"/>
        </w:rPr>
        <w:t xml:space="preserve"> </w:t>
      </w:r>
      <w:r w:rsidRPr="006E37B6">
        <w:rPr>
          <w:rFonts w:asciiTheme="majorHAnsi" w:hAnsiTheme="majorHAnsi" w:cstheme="majorHAnsi"/>
          <w:i w:val="0"/>
          <w:color w:val="000000" w:themeColor="text1"/>
          <w:spacing w:val="-1"/>
          <w:sz w:val="20"/>
          <w:szCs w:val="20"/>
          <w:u w:val="single"/>
        </w:rPr>
        <w:t>S</w:t>
      </w:r>
      <w:r w:rsidRPr="006E37B6">
        <w:rPr>
          <w:rFonts w:asciiTheme="majorHAnsi" w:hAnsiTheme="majorHAnsi" w:cstheme="majorHAnsi"/>
          <w:i w:val="0"/>
          <w:color w:val="000000" w:themeColor="text1"/>
          <w:spacing w:val="1"/>
          <w:sz w:val="20"/>
          <w:szCs w:val="20"/>
          <w:u w:val="single"/>
        </w:rPr>
        <w:t>C</w:t>
      </w:r>
      <w:r w:rsidRPr="006E37B6">
        <w:rPr>
          <w:rFonts w:asciiTheme="majorHAnsi" w:hAnsiTheme="majorHAnsi" w:cstheme="majorHAnsi"/>
          <w:i w:val="0"/>
          <w:color w:val="000000" w:themeColor="text1"/>
          <w:spacing w:val="-1"/>
          <w:sz w:val="20"/>
          <w:szCs w:val="20"/>
          <w:u w:val="single"/>
        </w:rPr>
        <w:t>H</w:t>
      </w:r>
      <w:r w:rsidRPr="006E37B6">
        <w:rPr>
          <w:rFonts w:asciiTheme="majorHAnsi" w:hAnsiTheme="majorHAnsi" w:cstheme="majorHAnsi"/>
          <w:i w:val="0"/>
          <w:color w:val="000000" w:themeColor="text1"/>
          <w:sz w:val="20"/>
          <w:szCs w:val="20"/>
          <w:u w:val="single"/>
        </w:rPr>
        <w:t>O</w:t>
      </w:r>
      <w:r w:rsidRPr="006E37B6">
        <w:rPr>
          <w:rFonts w:asciiTheme="majorHAnsi" w:hAnsiTheme="majorHAnsi" w:cstheme="majorHAnsi"/>
          <w:i w:val="0"/>
          <w:color w:val="000000" w:themeColor="text1"/>
          <w:spacing w:val="-1"/>
          <w:sz w:val="20"/>
          <w:szCs w:val="20"/>
          <w:u w:val="single"/>
        </w:rPr>
        <w:t>OL</w:t>
      </w:r>
    </w:p>
    <w:p w14:paraId="413A3931" w14:textId="77777777" w:rsidR="00CF79F8" w:rsidRPr="009349CB" w:rsidRDefault="00CF79F8" w:rsidP="006C00D4">
      <w:pPr>
        <w:pStyle w:val="BodyText"/>
        <w:spacing w:after="0"/>
        <w:ind w:right="17"/>
        <w:rPr>
          <w:rFonts w:asciiTheme="majorHAnsi" w:hAnsiTheme="majorHAnsi" w:cstheme="majorHAnsi"/>
          <w:color w:val="000000" w:themeColor="text1"/>
          <w:sz w:val="20"/>
          <w:szCs w:val="20"/>
        </w:rPr>
      </w:pPr>
      <w:r w:rsidRPr="009349CB">
        <w:rPr>
          <w:rFonts w:asciiTheme="majorHAnsi" w:hAnsiTheme="majorHAnsi" w:cstheme="majorHAnsi"/>
          <w:color w:val="000000" w:themeColor="text1"/>
          <w:spacing w:val="-1"/>
          <w:sz w:val="20"/>
          <w:szCs w:val="20"/>
        </w:rPr>
        <w:t>Infor</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ati</w:t>
      </w:r>
      <w:r w:rsidRPr="009349CB">
        <w:rPr>
          <w:rFonts w:asciiTheme="majorHAnsi" w:hAnsiTheme="majorHAnsi" w:cstheme="majorHAnsi"/>
          <w:color w:val="000000" w:themeColor="text1"/>
          <w:sz w:val="20"/>
          <w:szCs w:val="20"/>
        </w:rPr>
        <w:t>on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re</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1"/>
          <w:sz w:val="20"/>
          <w:szCs w:val="20"/>
        </w:rPr>
        <w:t>ar</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in</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erge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c</w:t>
      </w:r>
      <w:r w:rsidRPr="009349CB">
        <w:rPr>
          <w:rFonts w:asciiTheme="majorHAnsi" w:hAnsiTheme="majorHAnsi" w:cstheme="majorHAnsi"/>
          <w:color w:val="000000" w:themeColor="text1"/>
          <w:sz w:val="20"/>
          <w:szCs w:val="20"/>
        </w:rPr>
        <w:t xml:space="preserve">y </w:t>
      </w:r>
      <w:r w:rsidRPr="009349CB">
        <w:rPr>
          <w:rFonts w:asciiTheme="majorHAnsi" w:hAnsiTheme="majorHAnsi" w:cstheme="majorHAnsi"/>
          <w:color w:val="000000" w:themeColor="text1"/>
          <w:spacing w:val="-1"/>
          <w:sz w:val="20"/>
          <w:szCs w:val="20"/>
        </w:rPr>
        <w:t>cl</w:t>
      </w:r>
      <w:r w:rsidRPr="009349CB">
        <w:rPr>
          <w:rFonts w:asciiTheme="majorHAnsi" w:hAnsiTheme="majorHAnsi" w:cstheme="majorHAnsi"/>
          <w:color w:val="000000" w:themeColor="text1"/>
          <w:sz w:val="20"/>
          <w:szCs w:val="20"/>
        </w:rPr>
        <w:t>os</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 xml:space="preserve">ng </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 xml:space="preserve">f </w:t>
      </w:r>
      <w:r w:rsidRPr="009349CB">
        <w:rPr>
          <w:rFonts w:asciiTheme="majorHAnsi" w:hAnsiTheme="majorHAnsi" w:cstheme="majorHAnsi"/>
          <w:color w:val="000000" w:themeColor="text1"/>
          <w:spacing w:val="-1"/>
          <w:sz w:val="20"/>
          <w:szCs w:val="20"/>
        </w:rPr>
        <w:t>scho</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durin</w:t>
      </w:r>
      <w:r w:rsidRPr="009349CB">
        <w:rPr>
          <w:rFonts w:asciiTheme="majorHAnsi" w:hAnsiTheme="majorHAnsi" w:cstheme="majorHAnsi"/>
          <w:color w:val="000000" w:themeColor="text1"/>
          <w:sz w:val="20"/>
          <w:szCs w:val="20"/>
        </w:rPr>
        <w:t>g p</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pacing w:val="-1"/>
          <w:sz w:val="20"/>
          <w:szCs w:val="20"/>
        </w:rPr>
        <w:t>rio</w:t>
      </w:r>
      <w:r w:rsidRPr="009349CB">
        <w:rPr>
          <w:rFonts w:asciiTheme="majorHAnsi" w:hAnsiTheme="majorHAnsi" w:cstheme="majorHAnsi"/>
          <w:color w:val="000000" w:themeColor="text1"/>
          <w:sz w:val="20"/>
          <w:szCs w:val="20"/>
        </w:rPr>
        <w:t>ds</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of</w:t>
      </w:r>
      <w:r w:rsidRPr="009349CB">
        <w:rPr>
          <w:rFonts w:asciiTheme="majorHAnsi" w:hAnsiTheme="majorHAnsi" w:cstheme="majorHAnsi"/>
          <w:color w:val="000000" w:themeColor="text1"/>
          <w:spacing w:val="-1"/>
          <w:sz w:val="20"/>
          <w:szCs w:val="20"/>
        </w:rPr>
        <w:t xml:space="preserve"> 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c</w:t>
      </w:r>
      <w:r w:rsidRPr="009349CB">
        <w:rPr>
          <w:rFonts w:asciiTheme="majorHAnsi" w:hAnsiTheme="majorHAnsi" w:cstheme="majorHAnsi"/>
          <w:color w:val="000000" w:themeColor="text1"/>
          <w:spacing w:val="-2"/>
          <w:sz w:val="20"/>
          <w:szCs w:val="20"/>
        </w:rPr>
        <w:t>l</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 xml:space="preserve">nt </w:t>
      </w:r>
      <w:r w:rsidRPr="009349CB">
        <w:rPr>
          <w:rFonts w:asciiTheme="majorHAnsi" w:hAnsiTheme="majorHAnsi" w:cstheme="majorHAnsi"/>
          <w:color w:val="000000" w:themeColor="text1"/>
          <w:spacing w:val="-1"/>
          <w:sz w:val="20"/>
          <w:szCs w:val="20"/>
        </w:rPr>
        <w:t>weat</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pacing w:val="-1"/>
          <w:sz w:val="20"/>
          <w:szCs w:val="20"/>
        </w:rPr>
        <w:t>r</w:t>
      </w:r>
      <w:r w:rsidRPr="009349CB">
        <w:rPr>
          <w:rFonts w:asciiTheme="majorHAnsi" w:hAnsiTheme="majorHAnsi" w:cstheme="majorHAnsi"/>
          <w:color w:val="000000" w:themeColor="text1"/>
          <w:sz w:val="20"/>
          <w:szCs w:val="20"/>
        </w:rPr>
        <w:t xml:space="preserve">, </w:t>
      </w:r>
      <w:r w:rsidRPr="009349CB">
        <w:rPr>
          <w:rFonts w:asciiTheme="majorHAnsi" w:hAnsiTheme="majorHAnsi" w:cstheme="majorHAnsi"/>
          <w:color w:val="000000" w:themeColor="text1"/>
          <w:spacing w:val="-1"/>
          <w:sz w:val="20"/>
          <w:szCs w:val="20"/>
        </w:rPr>
        <w:t>etc</w:t>
      </w:r>
      <w:r w:rsidRPr="009349CB">
        <w:rPr>
          <w:rFonts w:asciiTheme="majorHAnsi" w:hAnsiTheme="majorHAnsi" w:cstheme="majorHAnsi"/>
          <w:color w:val="000000" w:themeColor="text1"/>
          <w:sz w:val="20"/>
          <w:szCs w:val="20"/>
        </w:rPr>
        <w:t xml:space="preserve">. </w:t>
      </w:r>
      <w:r w:rsidRPr="009349CB">
        <w:rPr>
          <w:rFonts w:asciiTheme="majorHAnsi" w:hAnsiTheme="majorHAnsi" w:cstheme="majorHAnsi"/>
          <w:color w:val="000000" w:themeColor="text1"/>
          <w:spacing w:val="-1"/>
          <w:sz w:val="20"/>
          <w:szCs w:val="20"/>
        </w:rPr>
        <w:t>wil</w:t>
      </w:r>
      <w:r w:rsidRPr="009349CB">
        <w:rPr>
          <w:rFonts w:asciiTheme="majorHAnsi" w:hAnsiTheme="majorHAnsi" w:cstheme="majorHAnsi"/>
          <w:color w:val="000000" w:themeColor="text1"/>
          <w:sz w:val="20"/>
          <w:szCs w:val="20"/>
        </w:rPr>
        <w:t xml:space="preserve">l </w:t>
      </w:r>
      <w:r w:rsidRPr="009349CB">
        <w:rPr>
          <w:rFonts w:asciiTheme="majorHAnsi" w:hAnsiTheme="majorHAnsi" w:cstheme="majorHAnsi"/>
          <w:color w:val="000000" w:themeColor="text1"/>
          <w:spacing w:val="-1"/>
          <w:sz w:val="20"/>
          <w:szCs w:val="20"/>
        </w:rPr>
        <w:t xml:space="preserve">be </w:t>
      </w:r>
      <w:r w:rsidRPr="009349CB">
        <w:rPr>
          <w:rFonts w:asciiTheme="majorHAnsi" w:hAnsiTheme="majorHAnsi" w:cstheme="majorHAnsi"/>
          <w:color w:val="000000" w:themeColor="text1"/>
          <w:sz w:val="20"/>
          <w:szCs w:val="20"/>
        </w:rPr>
        <w:t>an</w:t>
      </w:r>
      <w:r w:rsidRPr="009349CB">
        <w:rPr>
          <w:rFonts w:asciiTheme="majorHAnsi" w:hAnsiTheme="majorHAnsi" w:cstheme="majorHAnsi"/>
          <w:color w:val="000000" w:themeColor="text1"/>
          <w:spacing w:val="-1"/>
          <w:sz w:val="20"/>
          <w:szCs w:val="20"/>
        </w:rPr>
        <w:t>no</w:t>
      </w:r>
      <w:r w:rsidRPr="009349CB">
        <w:rPr>
          <w:rFonts w:asciiTheme="majorHAnsi" w:hAnsiTheme="majorHAnsi" w:cstheme="majorHAnsi"/>
          <w:color w:val="000000" w:themeColor="text1"/>
          <w:sz w:val="20"/>
          <w:szCs w:val="20"/>
        </w:rPr>
        <w:t>unc</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o</w:t>
      </w:r>
      <w:r w:rsidRPr="009349CB">
        <w:rPr>
          <w:rFonts w:asciiTheme="majorHAnsi" w:hAnsiTheme="majorHAnsi" w:cstheme="majorHAnsi"/>
          <w:color w:val="000000" w:themeColor="text1"/>
          <w:sz w:val="20"/>
          <w:szCs w:val="20"/>
        </w:rPr>
        <w:t>v</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 xml:space="preserve">r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ny</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 xml:space="preserve">of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1"/>
          <w:sz w:val="20"/>
          <w:szCs w:val="20"/>
        </w:rPr>
        <w:t xml:space="preserve"> f</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ll</w:t>
      </w:r>
      <w:r w:rsidRPr="009349CB">
        <w:rPr>
          <w:rFonts w:asciiTheme="majorHAnsi" w:hAnsiTheme="majorHAnsi" w:cstheme="majorHAnsi"/>
          <w:color w:val="000000" w:themeColor="text1"/>
          <w:sz w:val="20"/>
          <w:szCs w:val="20"/>
        </w:rPr>
        <w:t>ow</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ng</w:t>
      </w:r>
      <w:r w:rsidRPr="009349CB">
        <w:rPr>
          <w:rFonts w:asciiTheme="majorHAnsi" w:hAnsiTheme="majorHAnsi" w:cstheme="majorHAnsi"/>
          <w:color w:val="000000" w:themeColor="text1"/>
          <w:spacing w:val="-1"/>
          <w:sz w:val="20"/>
          <w:szCs w:val="20"/>
        </w:rPr>
        <w:t xml:space="preserve"> l</w:t>
      </w:r>
      <w:r w:rsidRPr="009349CB">
        <w:rPr>
          <w:rFonts w:asciiTheme="majorHAnsi" w:hAnsiTheme="majorHAnsi" w:cstheme="majorHAnsi"/>
          <w:color w:val="000000" w:themeColor="text1"/>
          <w:sz w:val="20"/>
          <w:szCs w:val="20"/>
        </w:rPr>
        <w:t>ocal</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rad</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 xml:space="preserve">o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nd</w:t>
      </w:r>
      <w:r w:rsidRPr="009349CB">
        <w:rPr>
          <w:rFonts w:asciiTheme="majorHAnsi" w:hAnsiTheme="majorHAnsi" w:cstheme="majorHAnsi"/>
          <w:color w:val="000000" w:themeColor="text1"/>
          <w:spacing w:val="-1"/>
          <w:sz w:val="20"/>
          <w:szCs w:val="20"/>
        </w:rPr>
        <w:t xml:space="preserve"> televi</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on s</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a</w:t>
      </w:r>
      <w:r w:rsidRPr="009349CB">
        <w:rPr>
          <w:rFonts w:asciiTheme="majorHAnsi" w:hAnsiTheme="majorHAnsi" w:cstheme="majorHAnsi"/>
          <w:color w:val="000000" w:themeColor="text1"/>
          <w:spacing w:val="-1"/>
          <w:sz w:val="20"/>
          <w:szCs w:val="20"/>
        </w:rPr>
        <w:t>tio</w:t>
      </w:r>
      <w:r w:rsidRPr="009349CB">
        <w:rPr>
          <w:rFonts w:asciiTheme="majorHAnsi" w:hAnsiTheme="majorHAnsi" w:cstheme="majorHAnsi"/>
          <w:color w:val="000000" w:themeColor="text1"/>
          <w:sz w:val="20"/>
          <w:szCs w:val="20"/>
        </w:rPr>
        <w:t>ns:</w:t>
      </w:r>
    </w:p>
    <w:p w14:paraId="71B0D9AD" w14:textId="77777777" w:rsidR="00CF79F8" w:rsidRPr="009349CB" w:rsidRDefault="00CF79F8" w:rsidP="006C00D4">
      <w:pPr>
        <w:pStyle w:val="BodyText"/>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WLBT;</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WJTV</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2"/>
          <w:sz w:val="20"/>
          <w:szCs w:val="20"/>
        </w:rPr>
        <w:t xml:space="preserve"> WAPT; </w:t>
      </w:r>
      <w:r w:rsidRPr="009349CB">
        <w:rPr>
          <w:rFonts w:asciiTheme="majorHAnsi" w:hAnsiTheme="majorHAnsi" w:cstheme="majorHAnsi"/>
          <w:color w:val="000000" w:themeColor="text1"/>
          <w:sz w:val="20"/>
          <w:szCs w:val="20"/>
        </w:rPr>
        <w:t>WMGO -</w:t>
      </w:r>
      <w:r w:rsidRPr="009349CB">
        <w:rPr>
          <w:rFonts w:asciiTheme="majorHAnsi" w:hAnsiTheme="majorHAnsi" w:cstheme="majorHAnsi"/>
          <w:color w:val="000000" w:themeColor="text1"/>
          <w:spacing w:val="-1"/>
          <w:sz w:val="20"/>
          <w:szCs w:val="20"/>
        </w:rPr>
        <w:t xml:space="preserve"> 1370 </w:t>
      </w:r>
      <w:r w:rsidRPr="009349CB">
        <w:rPr>
          <w:rFonts w:asciiTheme="majorHAnsi" w:hAnsiTheme="majorHAnsi" w:cstheme="majorHAnsi"/>
          <w:color w:val="000000" w:themeColor="text1"/>
          <w:sz w:val="20"/>
          <w:szCs w:val="20"/>
        </w:rPr>
        <w:t>A</w:t>
      </w:r>
      <w:r w:rsidRPr="009349CB">
        <w:rPr>
          <w:rFonts w:asciiTheme="majorHAnsi" w:hAnsiTheme="majorHAnsi" w:cstheme="majorHAnsi"/>
          <w:color w:val="000000" w:themeColor="text1"/>
          <w:spacing w:val="-1"/>
          <w:sz w:val="20"/>
          <w:szCs w:val="20"/>
        </w:rPr>
        <w:t>M</w:t>
      </w:r>
    </w:p>
    <w:p w14:paraId="289BA9A0" w14:textId="77777777" w:rsidR="00CF79F8" w:rsidRPr="009349CB" w:rsidRDefault="00CF79F8" w:rsidP="006C00D4">
      <w:pPr>
        <w:ind w:right="85"/>
        <w:rPr>
          <w:rFonts w:asciiTheme="majorHAnsi" w:hAnsiTheme="majorHAnsi" w:cstheme="majorHAnsi"/>
          <w:color w:val="000000" w:themeColor="text1"/>
          <w:spacing w:val="-1"/>
          <w:sz w:val="20"/>
          <w:szCs w:val="20"/>
        </w:rPr>
      </w:pPr>
      <w:r w:rsidRPr="009349CB">
        <w:rPr>
          <w:rFonts w:asciiTheme="majorHAnsi" w:hAnsiTheme="majorHAnsi" w:cstheme="majorHAnsi"/>
          <w:color w:val="000000" w:themeColor="text1"/>
          <w:sz w:val="20"/>
          <w:szCs w:val="20"/>
        </w:rPr>
        <w:t>Parents will</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also be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 xml:space="preserve">contacted </w:t>
      </w:r>
      <w:r w:rsidRPr="009349CB">
        <w:rPr>
          <w:rFonts w:asciiTheme="majorHAnsi" w:hAnsiTheme="majorHAnsi" w:cstheme="majorHAnsi"/>
          <w:color w:val="000000" w:themeColor="text1"/>
          <w:spacing w:val="-2"/>
          <w:sz w:val="20"/>
          <w:szCs w:val="20"/>
        </w:rPr>
        <w:t>b</w:t>
      </w:r>
      <w:r w:rsidRPr="009349CB">
        <w:rPr>
          <w:rFonts w:asciiTheme="majorHAnsi" w:hAnsiTheme="majorHAnsi" w:cstheme="majorHAnsi"/>
          <w:color w:val="000000" w:themeColor="text1"/>
          <w:sz w:val="20"/>
          <w:szCs w:val="20"/>
        </w:rPr>
        <w:t>y</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a Connect-Ed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telephone me</w:t>
      </w:r>
      <w:r w:rsidRPr="009349CB">
        <w:rPr>
          <w:rFonts w:asciiTheme="majorHAnsi" w:hAnsiTheme="majorHAnsi" w:cstheme="majorHAnsi"/>
          <w:color w:val="000000" w:themeColor="text1"/>
          <w:spacing w:val="-1"/>
          <w:sz w:val="20"/>
          <w:szCs w:val="20"/>
        </w:rPr>
        <w:t>ssage</w:t>
      </w:r>
      <w:r w:rsidRPr="009349CB">
        <w:rPr>
          <w:rFonts w:asciiTheme="majorHAnsi" w:hAnsiTheme="majorHAnsi" w:cstheme="majorHAnsi"/>
          <w:color w:val="000000" w:themeColor="text1"/>
          <w:sz w:val="20"/>
          <w:szCs w:val="20"/>
        </w:rPr>
        <w:t xml:space="preserve">, </w:t>
      </w:r>
      <w:r w:rsidRPr="009349CB">
        <w:rPr>
          <w:rFonts w:asciiTheme="majorHAnsi" w:hAnsiTheme="majorHAnsi" w:cstheme="majorHAnsi"/>
          <w:color w:val="000000" w:themeColor="text1"/>
          <w:spacing w:val="-1"/>
          <w:sz w:val="20"/>
          <w:szCs w:val="20"/>
        </w:rPr>
        <w:t>emai</w:t>
      </w:r>
      <w:r w:rsidRPr="009349CB">
        <w:rPr>
          <w:rFonts w:asciiTheme="majorHAnsi" w:hAnsiTheme="majorHAnsi" w:cstheme="majorHAnsi"/>
          <w:color w:val="000000" w:themeColor="text1"/>
          <w:sz w:val="20"/>
          <w:szCs w:val="20"/>
        </w:rPr>
        <w:t xml:space="preserve">l </w:t>
      </w:r>
      <w:r w:rsidRPr="009349CB">
        <w:rPr>
          <w:rFonts w:asciiTheme="majorHAnsi" w:hAnsiTheme="majorHAnsi" w:cstheme="majorHAnsi"/>
          <w:color w:val="000000" w:themeColor="text1"/>
          <w:spacing w:val="-1"/>
          <w:sz w:val="20"/>
          <w:szCs w:val="20"/>
        </w:rPr>
        <w:t>messag</w:t>
      </w:r>
      <w:r w:rsidRPr="009349CB">
        <w:rPr>
          <w:rFonts w:asciiTheme="majorHAnsi" w:hAnsiTheme="majorHAnsi" w:cstheme="majorHAnsi"/>
          <w:color w:val="000000" w:themeColor="text1"/>
          <w:sz w:val="20"/>
          <w:szCs w:val="20"/>
        </w:rPr>
        <w:t>e or may</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consult the Canton Public Sc</w:t>
      </w:r>
      <w:r w:rsidRPr="009349CB">
        <w:rPr>
          <w:rFonts w:asciiTheme="majorHAnsi" w:hAnsiTheme="majorHAnsi" w:cstheme="majorHAnsi"/>
          <w:color w:val="000000" w:themeColor="text1"/>
          <w:spacing w:val="-2"/>
          <w:sz w:val="20"/>
          <w:szCs w:val="20"/>
        </w:rPr>
        <w:t>h</w:t>
      </w:r>
      <w:r w:rsidRPr="009349CB">
        <w:rPr>
          <w:rFonts w:asciiTheme="majorHAnsi" w:hAnsiTheme="majorHAnsi" w:cstheme="majorHAnsi"/>
          <w:color w:val="000000" w:themeColor="text1"/>
          <w:sz w:val="20"/>
          <w:szCs w:val="20"/>
        </w:rPr>
        <w:t xml:space="preserve">ool </w:t>
      </w:r>
      <w:r w:rsidRPr="009349CB">
        <w:rPr>
          <w:rFonts w:asciiTheme="majorHAnsi" w:hAnsiTheme="majorHAnsi" w:cstheme="majorHAnsi"/>
          <w:color w:val="000000" w:themeColor="text1"/>
          <w:spacing w:val="-1"/>
          <w:sz w:val="20"/>
          <w:szCs w:val="20"/>
        </w:rPr>
        <w:t>Distric</w:t>
      </w:r>
      <w:r w:rsidRPr="009349CB">
        <w:rPr>
          <w:rFonts w:asciiTheme="majorHAnsi" w:hAnsiTheme="majorHAnsi" w:cstheme="majorHAnsi"/>
          <w:color w:val="000000" w:themeColor="text1"/>
          <w:sz w:val="20"/>
          <w:szCs w:val="20"/>
        </w:rPr>
        <w:t xml:space="preserve">t </w:t>
      </w:r>
      <w:r w:rsidRPr="009349CB">
        <w:rPr>
          <w:rFonts w:asciiTheme="majorHAnsi" w:hAnsiTheme="majorHAnsi" w:cstheme="majorHAnsi"/>
          <w:color w:val="000000" w:themeColor="text1"/>
          <w:spacing w:val="-1"/>
          <w:sz w:val="20"/>
          <w:szCs w:val="20"/>
        </w:rPr>
        <w:t>webpage.</w:t>
      </w:r>
    </w:p>
    <w:p w14:paraId="76C728A0" w14:textId="77777777" w:rsidR="007B0313" w:rsidRPr="009349CB" w:rsidRDefault="007B0313" w:rsidP="006C00D4">
      <w:pPr>
        <w:ind w:right="85"/>
        <w:rPr>
          <w:rFonts w:asciiTheme="majorHAnsi" w:hAnsiTheme="majorHAnsi" w:cstheme="majorHAnsi"/>
          <w:color w:val="000000" w:themeColor="text1"/>
          <w:sz w:val="20"/>
          <w:szCs w:val="20"/>
        </w:rPr>
      </w:pPr>
    </w:p>
    <w:p w14:paraId="516E8998" w14:textId="77777777" w:rsidR="00CF79F8" w:rsidRPr="006E37B6" w:rsidRDefault="00CF79F8" w:rsidP="006C00D4">
      <w:pPr>
        <w:pStyle w:val="Heading4"/>
        <w:spacing w:before="0"/>
        <w:ind w:left="1074" w:right="1054"/>
        <w:jc w:val="center"/>
        <w:rPr>
          <w:rFonts w:asciiTheme="majorHAnsi" w:hAnsiTheme="majorHAnsi" w:cstheme="majorHAnsi"/>
          <w:bCs w:val="0"/>
          <w:i w:val="0"/>
          <w:color w:val="000000" w:themeColor="text1"/>
          <w:sz w:val="20"/>
          <w:szCs w:val="20"/>
        </w:rPr>
      </w:pPr>
      <w:r w:rsidRPr="006E37B6">
        <w:rPr>
          <w:rFonts w:asciiTheme="majorHAnsi" w:hAnsiTheme="majorHAnsi" w:cstheme="majorHAnsi"/>
          <w:i w:val="0"/>
          <w:color w:val="000000" w:themeColor="text1"/>
          <w:spacing w:val="-1"/>
          <w:sz w:val="20"/>
          <w:szCs w:val="20"/>
          <w:u w:val="single"/>
        </w:rPr>
        <w:t>FIN</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pacing w:val="-1"/>
          <w:sz w:val="20"/>
          <w:szCs w:val="20"/>
          <w:u w:val="single"/>
        </w:rPr>
        <w:t>NC</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z w:val="20"/>
          <w:szCs w:val="20"/>
          <w:u w:val="single"/>
        </w:rPr>
        <w:t>L</w:t>
      </w:r>
      <w:r w:rsidRPr="006E37B6">
        <w:rPr>
          <w:rFonts w:asciiTheme="majorHAnsi" w:hAnsiTheme="majorHAnsi" w:cstheme="majorHAnsi"/>
          <w:i w:val="0"/>
          <w:color w:val="000000" w:themeColor="text1"/>
          <w:spacing w:val="-34"/>
          <w:sz w:val="20"/>
          <w:szCs w:val="20"/>
          <w:u w:val="single"/>
        </w:rPr>
        <w:t xml:space="preserve"> </w:t>
      </w:r>
      <w:r w:rsidRPr="006E37B6">
        <w:rPr>
          <w:rFonts w:asciiTheme="majorHAnsi" w:hAnsiTheme="majorHAnsi" w:cstheme="majorHAnsi"/>
          <w:i w:val="0"/>
          <w:color w:val="000000" w:themeColor="text1"/>
          <w:spacing w:val="-1"/>
          <w:sz w:val="20"/>
          <w:szCs w:val="20"/>
          <w:u w:val="single"/>
        </w:rPr>
        <w:t>RESPON</w:t>
      </w:r>
      <w:r w:rsidRPr="006E37B6">
        <w:rPr>
          <w:rFonts w:asciiTheme="majorHAnsi" w:hAnsiTheme="majorHAnsi" w:cstheme="majorHAnsi"/>
          <w:i w:val="0"/>
          <w:color w:val="000000" w:themeColor="text1"/>
          <w:spacing w:val="1"/>
          <w:sz w:val="20"/>
          <w:szCs w:val="20"/>
          <w:u w:val="single"/>
        </w:rPr>
        <w:t>S</w:t>
      </w:r>
      <w:r w:rsidRPr="006E37B6">
        <w:rPr>
          <w:rFonts w:asciiTheme="majorHAnsi" w:hAnsiTheme="majorHAnsi" w:cstheme="majorHAnsi"/>
          <w:i w:val="0"/>
          <w:color w:val="000000" w:themeColor="text1"/>
          <w:spacing w:val="-1"/>
          <w:sz w:val="20"/>
          <w:szCs w:val="20"/>
          <w:u w:val="single"/>
        </w:rPr>
        <w:t>IBI</w:t>
      </w:r>
      <w:r w:rsidRPr="006E37B6">
        <w:rPr>
          <w:rFonts w:asciiTheme="majorHAnsi" w:hAnsiTheme="majorHAnsi" w:cstheme="majorHAnsi"/>
          <w:i w:val="0"/>
          <w:color w:val="000000" w:themeColor="text1"/>
          <w:spacing w:val="1"/>
          <w:sz w:val="20"/>
          <w:szCs w:val="20"/>
          <w:u w:val="single"/>
        </w:rPr>
        <w:t>L</w:t>
      </w:r>
      <w:r w:rsidRPr="006E37B6">
        <w:rPr>
          <w:rFonts w:asciiTheme="majorHAnsi" w:hAnsiTheme="majorHAnsi" w:cstheme="majorHAnsi"/>
          <w:i w:val="0"/>
          <w:color w:val="000000" w:themeColor="text1"/>
          <w:spacing w:val="-1"/>
          <w:sz w:val="20"/>
          <w:szCs w:val="20"/>
          <w:u w:val="single"/>
        </w:rPr>
        <w:t>ITIES</w:t>
      </w:r>
    </w:p>
    <w:p w14:paraId="18A175A5" w14:textId="77777777" w:rsidR="00CF79F8" w:rsidRPr="009349CB" w:rsidRDefault="00CF79F8" w:rsidP="006C00D4">
      <w:pPr>
        <w:pStyle w:val="BodyText"/>
        <w:ind w:right="169"/>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re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r</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sp</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ns</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b</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 xml:space="preserve">e </w:t>
      </w:r>
      <w:r w:rsidRPr="009349CB">
        <w:rPr>
          <w:rFonts w:asciiTheme="majorHAnsi" w:hAnsiTheme="majorHAnsi" w:cstheme="majorHAnsi"/>
          <w:color w:val="000000" w:themeColor="text1"/>
          <w:spacing w:val="-1"/>
          <w:sz w:val="20"/>
          <w:szCs w:val="20"/>
        </w:rPr>
        <w:t>f</w:t>
      </w:r>
      <w:r w:rsidRPr="009349CB">
        <w:rPr>
          <w:rFonts w:asciiTheme="majorHAnsi" w:hAnsiTheme="majorHAnsi" w:cstheme="majorHAnsi"/>
          <w:color w:val="000000" w:themeColor="text1"/>
          <w:sz w:val="20"/>
          <w:szCs w:val="20"/>
        </w:rPr>
        <w:t>or</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ny</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f</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nanc</w:t>
      </w:r>
      <w:r w:rsidRPr="009349CB">
        <w:rPr>
          <w:rFonts w:asciiTheme="majorHAnsi" w:hAnsiTheme="majorHAnsi" w:cstheme="majorHAnsi"/>
          <w:color w:val="000000" w:themeColor="text1"/>
          <w:spacing w:val="-1"/>
          <w:sz w:val="20"/>
          <w:szCs w:val="20"/>
        </w:rPr>
        <w:t>ia</w:t>
      </w:r>
      <w:r w:rsidRPr="009349CB">
        <w:rPr>
          <w:rFonts w:asciiTheme="majorHAnsi" w:hAnsiTheme="majorHAnsi" w:cstheme="majorHAnsi"/>
          <w:color w:val="000000" w:themeColor="text1"/>
          <w:sz w:val="20"/>
          <w:szCs w:val="20"/>
        </w:rPr>
        <w:t>l</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bli</w:t>
      </w:r>
      <w:r w:rsidRPr="009349CB">
        <w:rPr>
          <w:rFonts w:asciiTheme="majorHAnsi" w:hAnsiTheme="majorHAnsi" w:cstheme="majorHAnsi"/>
          <w:color w:val="000000" w:themeColor="text1"/>
          <w:sz w:val="20"/>
          <w:szCs w:val="20"/>
        </w:rPr>
        <w:t>ga</w:t>
      </w:r>
      <w:r w:rsidRPr="009349CB">
        <w:rPr>
          <w:rFonts w:asciiTheme="majorHAnsi" w:hAnsiTheme="majorHAnsi" w:cstheme="majorHAnsi"/>
          <w:color w:val="000000" w:themeColor="text1"/>
          <w:spacing w:val="-1"/>
          <w:sz w:val="20"/>
          <w:szCs w:val="20"/>
        </w:rPr>
        <w:t>ti</w:t>
      </w:r>
      <w:r w:rsidRPr="009349CB">
        <w:rPr>
          <w:rFonts w:asciiTheme="majorHAnsi" w:hAnsiTheme="majorHAnsi" w:cstheme="majorHAnsi"/>
          <w:color w:val="000000" w:themeColor="text1"/>
          <w:sz w:val="20"/>
          <w:szCs w:val="20"/>
        </w:rPr>
        <w:t xml:space="preserve">on </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nc</w:t>
      </w:r>
      <w:r w:rsidRPr="009349CB">
        <w:rPr>
          <w:rFonts w:asciiTheme="majorHAnsi" w:hAnsiTheme="majorHAnsi" w:cstheme="majorHAnsi"/>
          <w:color w:val="000000" w:themeColor="text1"/>
          <w:spacing w:val="-1"/>
          <w:sz w:val="20"/>
          <w:szCs w:val="20"/>
        </w:rPr>
        <w:t>u</w:t>
      </w:r>
      <w:r w:rsidRPr="009349CB">
        <w:rPr>
          <w:rFonts w:asciiTheme="majorHAnsi" w:hAnsiTheme="majorHAnsi" w:cstheme="majorHAnsi"/>
          <w:color w:val="000000" w:themeColor="text1"/>
          <w:sz w:val="20"/>
          <w:szCs w:val="20"/>
        </w:rPr>
        <w:t>rr</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 xml:space="preserve">d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nc</w:t>
      </w:r>
      <w:r w:rsidRPr="009349CB">
        <w:rPr>
          <w:rFonts w:asciiTheme="majorHAnsi" w:hAnsiTheme="majorHAnsi" w:cstheme="majorHAnsi"/>
          <w:color w:val="000000" w:themeColor="text1"/>
          <w:spacing w:val="-2"/>
          <w:sz w:val="20"/>
          <w:szCs w:val="20"/>
        </w:rPr>
        <w:t>l</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ng</w:t>
      </w:r>
      <w:r w:rsidRPr="009349CB">
        <w:rPr>
          <w:rFonts w:asciiTheme="majorHAnsi" w:hAnsiTheme="majorHAnsi" w:cstheme="majorHAnsi"/>
          <w:color w:val="000000" w:themeColor="text1"/>
          <w:spacing w:val="-1"/>
          <w:sz w:val="20"/>
          <w:szCs w:val="20"/>
        </w:rPr>
        <w:t xml:space="preserve"> lib</w:t>
      </w:r>
      <w:r w:rsidRPr="009349CB">
        <w:rPr>
          <w:rFonts w:asciiTheme="majorHAnsi" w:hAnsiTheme="majorHAnsi" w:cstheme="majorHAnsi"/>
          <w:color w:val="000000" w:themeColor="text1"/>
          <w:sz w:val="20"/>
          <w:szCs w:val="20"/>
        </w:rPr>
        <w:t>rary</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b</w:t>
      </w:r>
      <w:r w:rsidRPr="009349CB">
        <w:rPr>
          <w:rFonts w:asciiTheme="majorHAnsi" w:hAnsiTheme="majorHAnsi" w:cstheme="majorHAnsi"/>
          <w:color w:val="000000" w:themeColor="text1"/>
          <w:spacing w:val="-1"/>
          <w:sz w:val="20"/>
          <w:szCs w:val="20"/>
        </w:rPr>
        <w:t>oo</w:t>
      </w:r>
      <w:r w:rsidRPr="009349CB">
        <w:rPr>
          <w:rFonts w:asciiTheme="majorHAnsi" w:hAnsiTheme="majorHAnsi" w:cstheme="majorHAnsi"/>
          <w:color w:val="000000" w:themeColor="text1"/>
          <w:sz w:val="20"/>
          <w:szCs w:val="20"/>
        </w:rPr>
        <w:t>ks,</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f</w:t>
      </w:r>
      <w:r w:rsidRPr="009349CB">
        <w:rPr>
          <w:rFonts w:asciiTheme="majorHAnsi" w:hAnsiTheme="majorHAnsi" w:cstheme="majorHAnsi"/>
          <w:color w:val="000000" w:themeColor="text1"/>
          <w:spacing w:val="-1"/>
          <w:sz w:val="20"/>
          <w:szCs w:val="20"/>
        </w:rPr>
        <w:t>ine</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nd</w:t>
      </w:r>
      <w:r w:rsidRPr="009349CB">
        <w:rPr>
          <w:rFonts w:asciiTheme="majorHAnsi" w:hAnsiTheme="majorHAnsi" w:cstheme="majorHAnsi"/>
          <w:color w:val="000000" w:themeColor="text1"/>
          <w:spacing w:val="-1"/>
          <w:sz w:val="20"/>
          <w:szCs w:val="20"/>
        </w:rPr>
        <w:t xml:space="preserve"> lu</w:t>
      </w:r>
      <w:r w:rsidRPr="009349CB">
        <w:rPr>
          <w:rFonts w:asciiTheme="majorHAnsi" w:hAnsiTheme="majorHAnsi" w:cstheme="majorHAnsi"/>
          <w:color w:val="000000" w:themeColor="text1"/>
          <w:sz w:val="20"/>
          <w:szCs w:val="20"/>
        </w:rPr>
        <w:t xml:space="preserve">nch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z w:val="20"/>
          <w:szCs w:val="20"/>
        </w:rPr>
        <w:t>on</w:t>
      </w:r>
      <w:r w:rsidRPr="009349CB">
        <w:rPr>
          <w:rFonts w:asciiTheme="majorHAnsi" w:hAnsiTheme="majorHAnsi" w:cstheme="majorHAnsi"/>
          <w:color w:val="000000" w:themeColor="text1"/>
          <w:spacing w:val="-1"/>
          <w:sz w:val="20"/>
          <w:szCs w:val="20"/>
        </w:rPr>
        <w:t>ey</w:t>
      </w:r>
      <w:r w:rsidRPr="009349CB">
        <w:rPr>
          <w:rFonts w:asciiTheme="majorHAnsi" w:hAnsiTheme="majorHAnsi" w:cstheme="majorHAnsi"/>
          <w:color w:val="000000" w:themeColor="text1"/>
          <w:sz w:val="20"/>
          <w:szCs w:val="20"/>
        </w:rPr>
        <w:t xml:space="preserve">.  </w:t>
      </w:r>
      <w:r w:rsidRPr="009349CB">
        <w:rPr>
          <w:rFonts w:asciiTheme="majorHAnsi" w:hAnsiTheme="majorHAnsi" w:cstheme="majorHAnsi"/>
          <w:color w:val="000000" w:themeColor="text1"/>
          <w:spacing w:val="-1"/>
          <w:sz w:val="20"/>
          <w:szCs w:val="20"/>
        </w:rPr>
        <w:t>Stu</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1"/>
          <w:sz w:val="20"/>
          <w:szCs w:val="20"/>
        </w:rPr>
        <w:t>wil</w:t>
      </w:r>
      <w:r w:rsidRPr="009349CB">
        <w:rPr>
          <w:rFonts w:asciiTheme="majorHAnsi" w:hAnsiTheme="majorHAnsi" w:cstheme="majorHAnsi"/>
          <w:color w:val="000000" w:themeColor="text1"/>
          <w:sz w:val="20"/>
          <w:szCs w:val="20"/>
        </w:rPr>
        <w:t>l</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be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no</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f</w:t>
      </w:r>
      <w:r w:rsidRPr="009349CB">
        <w:rPr>
          <w:rFonts w:asciiTheme="majorHAnsi" w:hAnsiTheme="majorHAnsi" w:cstheme="majorHAnsi"/>
          <w:color w:val="000000" w:themeColor="text1"/>
          <w:spacing w:val="-1"/>
          <w:sz w:val="20"/>
          <w:szCs w:val="20"/>
        </w:rPr>
        <w:t>ie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ei</w:t>
      </w:r>
      <w:r w:rsidRPr="009349CB">
        <w:rPr>
          <w:rFonts w:asciiTheme="majorHAnsi" w:hAnsiTheme="majorHAnsi" w:cstheme="majorHAnsi"/>
          <w:color w:val="000000" w:themeColor="text1"/>
          <w:sz w:val="20"/>
          <w:szCs w:val="20"/>
        </w:rPr>
        <w:t>r</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ob</w:t>
      </w:r>
      <w:r w:rsidRPr="009349CB">
        <w:rPr>
          <w:rFonts w:asciiTheme="majorHAnsi" w:hAnsiTheme="majorHAnsi" w:cstheme="majorHAnsi"/>
          <w:color w:val="000000" w:themeColor="text1"/>
          <w:spacing w:val="-1"/>
          <w:sz w:val="20"/>
          <w:szCs w:val="20"/>
        </w:rPr>
        <w:t>li</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1"/>
          <w:sz w:val="20"/>
          <w:szCs w:val="20"/>
        </w:rPr>
        <w:t>atio</w:t>
      </w:r>
      <w:r w:rsidRPr="009349CB">
        <w:rPr>
          <w:rFonts w:asciiTheme="majorHAnsi" w:hAnsiTheme="majorHAnsi" w:cstheme="majorHAnsi"/>
          <w:color w:val="000000" w:themeColor="text1"/>
          <w:sz w:val="20"/>
          <w:szCs w:val="20"/>
        </w:rPr>
        <w:t>ns</w:t>
      </w:r>
      <w:r w:rsidRPr="009349CB">
        <w:rPr>
          <w:rFonts w:asciiTheme="majorHAnsi" w:hAnsiTheme="majorHAnsi" w:cstheme="majorHAnsi"/>
          <w:color w:val="000000" w:themeColor="text1"/>
          <w:spacing w:val="-4"/>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1"/>
          <w:sz w:val="20"/>
          <w:szCs w:val="20"/>
        </w:rPr>
        <w:t>sch</w:t>
      </w:r>
      <w:r w:rsidRPr="009349CB">
        <w:rPr>
          <w:rFonts w:asciiTheme="majorHAnsi" w:hAnsiTheme="majorHAnsi" w:cstheme="majorHAnsi"/>
          <w:color w:val="000000" w:themeColor="text1"/>
          <w:sz w:val="20"/>
          <w:szCs w:val="20"/>
        </w:rPr>
        <w:t>oo</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49"/>
          <w:sz w:val="20"/>
          <w:szCs w:val="20"/>
        </w:rPr>
        <w:t xml:space="preserve"> </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b</w:t>
      </w:r>
      <w:r w:rsidRPr="009349CB">
        <w:rPr>
          <w:rFonts w:asciiTheme="majorHAnsi" w:hAnsiTheme="majorHAnsi" w:cstheme="majorHAnsi"/>
          <w:color w:val="000000" w:themeColor="text1"/>
          <w:spacing w:val="-2"/>
          <w:sz w:val="20"/>
          <w:szCs w:val="20"/>
        </w:rPr>
        <w:t>l</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1"/>
          <w:sz w:val="20"/>
          <w:szCs w:val="20"/>
        </w:rPr>
        <w:t>ati</w:t>
      </w:r>
      <w:r w:rsidRPr="009349CB">
        <w:rPr>
          <w:rFonts w:asciiTheme="majorHAnsi" w:hAnsiTheme="majorHAnsi" w:cstheme="majorHAnsi"/>
          <w:color w:val="000000" w:themeColor="text1"/>
          <w:sz w:val="20"/>
          <w:szCs w:val="20"/>
        </w:rPr>
        <w:t>ons</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z w:val="20"/>
          <w:szCs w:val="20"/>
        </w:rPr>
        <w:t>u</w:t>
      </w:r>
      <w:r w:rsidRPr="009349CB">
        <w:rPr>
          <w:rFonts w:asciiTheme="majorHAnsi" w:hAnsiTheme="majorHAnsi" w:cstheme="majorHAnsi"/>
          <w:color w:val="000000" w:themeColor="text1"/>
          <w:spacing w:val="-1"/>
          <w:sz w:val="20"/>
          <w:szCs w:val="20"/>
        </w:rPr>
        <w:t>s</w:t>
      </w:r>
      <w:r w:rsidRPr="009349CB">
        <w:rPr>
          <w:rFonts w:asciiTheme="majorHAnsi" w:hAnsiTheme="majorHAnsi" w:cstheme="majorHAnsi"/>
          <w:color w:val="000000" w:themeColor="text1"/>
          <w:sz w:val="20"/>
          <w:szCs w:val="20"/>
        </w:rPr>
        <w:t>t be p</w:t>
      </w:r>
      <w:r w:rsidRPr="009349CB">
        <w:rPr>
          <w:rFonts w:asciiTheme="majorHAnsi" w:hAnsiTheme="majorHAnsi" w:cstheme="majorHAnsi"/>
          <w:color w:val="000000" w:themeColor="text1"/>
          <w:spacing w:val="-1"/>
          <w:sz w:val="20"/>
          <w:szCs w:val="20"/>
        </w:rPr>
        <w:t>ai</w:t>
      </w:r>
      <w:r w:rsidRPr="009349CB">
        <w:rPr>
          <w:rFonts w:asciiTheme="majorHAnsi" w:hAnsiTheme="majorHAnsi" w:cstheme="majorHAnsi"/>
          <w:color w:val="000000" w:themeColor="text1"/>
          <w:sz w:val="20"/>
          <w:szCs w:val="20"/>
        </w:rPr>
        <w:t>d by</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1"/>
          <w:sz w:val="20"/>
          <w:szCs w:val="20"/>
        </w:rPr>
        <w:t xml:space="preserve">last </w:t>
      </w:r>
      <w:r w:rsidRPr="009349CB">
        <w:rPr>
          <w:rFonts w:asciiTheme="majorHAnsi" w:hAnsiTheme="majorHAnsi" w:cstheme="majorHAnsi"/>
          <w:color w:val="000000" w:themeColor="text1"/>
          <w:sz w:val="20"/>
          <w:szCs w:val="20"/>
        </w:rPr>
        <w:t>day</w:t>
      </w:r>
      <w:r w:rsidRPr="009349CB">
        <w:rPr>
          <w:rFonts w:asciiTheme="majorHAnsi" w:hAnsiTheme="majorHAnsi" w:cstheme="majorHAnsi"/>
          <w:color w:val="000000" w:themeColor="text1"/>
          <w:spacing w:val="-1"/>
          <w:sz w:val="20"/>
          <w:szCs w:val="20"/>
        </w:rPr>
        <w:t xml:space="preserve"> o</w:t>
      </w:r>
      <w:r w:rsidRPr="009349CB">
        <w:rPr>
          <w:rFonts w:asciiTheme="majorHAnsi" w:hAnsiTheme="majorHAnsi" w:cstheme="majorHAnsi"/>
          <w:color w:val="000000" w:themeColor="text1"/>
          <w:sz w:val="20"/>
          <w:szCs w:val="20"/>
        </w:rPr>
        <w:t xml:space="preserve">f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rk</w:t>
      </w:r>
      <w:r w:rsidRPr="009349CB">
        <w:rPr>
          <w:rFonts w:asciiTheme="majorHAnsi" w:hAnsiTheme="majorHAnsi" w:cstheme="majorHAnsi"/>
          <w:color w:val="000000" w:themeColor="text1"/>
          <w:spacing w:val="-1"/>
          <w:sz w:val="20"/>
          <w:szCs w:val="20"/>
        </w:rPr>
        <w:t>in</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per</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od</w:t>
      </w:r>
      <w:r w:rsidRPr="009349CB">
        <w:rPr>
          <w:rFonts w:asciiTheme="majorHAnsi" w:hAnsiTheme="majorHAnsi" w:cstheme="majorHAnsi"/>
          <w:color w:val="000000" w:themeColor="text1"/>
          <w:spacing w:val="-1"/>
          <w:sz w:val="20"/>
          <w:szCs w:val="20"/>
        </w:rPr>
        <w:t>/</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2"/>
          <w:sz w:val="20"/>
          <w:szCs w:val="20"/>
        </w:rPr>
        <w:t>c</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ol</w:t>
      </w:r>
      <w:r w:rsidRPr="009349CB">
        <w:rPr>
          <w:rFonts w:asciiTheme="majorHAnsi" w:hAnsiTheme="majorHAnsi" w:cstheme="majorHAnsi"/>
          <w:color w:val="000000" w:themeColor="text1"/>
          <w:spacing w:val="-1"/>
          <w:sz w:val="20"/>
          <w:szCs w:val="20"/>
        </w:rPr>
        <w:t xml:space="preserve"> y</w:t>
      </w:r>
      <w:r w:rsidRPr="009349CB">
        <w:rPr>
          <w:rFonts w:asciiTheme="majorHAnsi" w:hAnsiTheme="majorHAnsi" w:cstheme="majorHAnsi"/>
          <w:color w:val="000000" w:themeColor="text1"/>
          <w:sz w:val="20"/>
          <w:szCs w:val="20"/>
        </w:rPr>
        <w:t>ea</w:t>
      </w:r>
      <w:r w:rsidRPr="009349CB">
        <w:rPr>
          <w:rFonts w:asciiTheme="majorHAnsi" w:hAnsiTheme="majorHAnsi" w:cstheme="majorHAnsi"/>
          <w:color w:val="000000" w:themeColor="text1"/>
          <w:spacing w:val="-1"/>
          <w:sz w:val="20"/>
          <w:szCs w:val="20"/>
        </w:rPr>
        <w:t>r</w:t>
      </w:r>
      <w:r w:rsidRPr="009349CB">
        <w:rPr>
          <w:rFonts w:asciiTheme="majorHAnsi" w:hAnsiTheme="majorHAnsi" w:cstheme="majorHAnsi"/>
          <w:color w:val="000000" w:themeColor="text1"/>
          <w:sz w:val="20"/>
          <w:szCs w:val="20"/>
        </w:rPr>
        <w:t>.</w:t>
      </w:r>
    </w:p>
    <w:p w14:paraId="052B043A" w14:textId="77777777" w:rsidR="00CF79F8" w:rsidRPr="009349CB" w:rsidRDefault="00CF79F8" w:rsidP="006C00D4">
      <w:pPr>
        <w:pStyle w:val="BodyText"/>
        <w:spacing w:after="0"/>
        <w:ind w:right="86"/>
        <w:rPr>
          <w:rFonts w:asciiTheme="majorHAnsi" w:hAnsiTheme="majorHAnsi" w:cstheme="majorHAnsi"/>
          <w:color w:val="000000" w:themeColor="text1"/>
          <w:sz w:val="20"/>
          <w:szCs w:val="20"/>
        </w:rPr>
      </w:pPr>
      <w:r w:rsidRPr="009349CB">
        <w:rPr>
          <w:rFonts w:asciiTheme="majorHAnsi" w:hAnsiTheme="majorHAnsi" w:cstheme="majorHAnsi"/>
          <w:color w:val="000000" w:themeColor="text1"/>
          <w:spacing w:val="-1"/>
          <w:sz w:val="20"/>
          <w:szCs w:val="20"/>
        </w:rPr>
        <w:t>Te</w:t>
      </w:r>
      <w:r w:rsidRPr="009349CB">
        <w:rPr>
          <w:rFonts w:asciiTheme="majorHAnsi" w:hAnsiTheme="majorHAnsi" w:cstheme="majorHAnsi"/>
          <w:color w:val="000000" w:themeColor="text1"/>
          <w:sz w:val="20"/>
          <w:szCs w:val="20"/>
        </w:rPr>
        <w:t>x</w:t>
      </w:r>
      <w:r w:rsidRPr="009349CB">
        <w:rPr>
          <w:rFonts w:asciiTheme="majorHAnsi" w:hAnsiTheme="majorHAnsi" w:cstheme="majorHAnsi"/>
          <w:color w:val="000000" w:themeColor="text1"/>
          <w:spacing w:val="-1"/>
          <w:sz w:val="20"/>
          <w:szCs w:val="20"/>
        </w:rPr>
        <w:t>tbo</w:t>
      </w:r>
      <w:r w:rsidRPr="009349CB">
        <w:rPr>
          <w:rFonts w:asciiTheme="majorHAnsi" w:hAnsiTheme="majorHAnsi" w:cstheme="majorHAnsi"/>
          <w:color w:val="000000" w:themeColor="text1"/>
          <w:sz w:val="20"/>
          <w:szCs w:val="20"/>
        </w:rPr>
        <w:t>oks</w:t>
      </w:r>
      <w:r w:rsidRPr="009349CB">
        <w:rPr>
          <w:rFonts w:asciiTheme="majorHAnsi" w:hAnsiTheme="majorHAnsi" w:cstheme="majorHAnsi"/>
          <w:color w:val="000000" w:themeColor="text1"/>
          <w:spacing w:val="-1"/>
          <w:sz w:val="20"/>
          <w:szCs w:val="20"/>
        </w:rPr>
        <w:t xml:space="preserve"> wil</w:t>
      </w:r>
      <w:r w:rsidRPr="009349CB">
        <w:rPr>
          <w:rFonts w:asciiTheme="majorHAnsi" w:hAnsiTheme="majorHAnsi" w:cstheme="majorHAnsi"/>
          <w:color w:val="000000" w:themeColor="text1"/>
          <w:sz w:val="20"/>
          <w:szCs w:val="20"/>
        </w:rPr>
        <w:t xml:space="preserve">l be </w:t>
      </w:r>
      <w:r w:rsidRPr="009349CB">
        <w:rPr>
          <w:rFonts w:asciiTheme="majorHAnsi" w:hAnsiTheme="majorHAnsi" w:cstheme="majorHAnsi"/>
          <w:color w:val="000000" w:themeColor="text1"/>
          <w:spacing w:val="-1"/>
          <w:sz w:val="20"/>
          <w:szCs w:val="20"/>
        </w:rPr>
        <w:t>c</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llecte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 xml:space="preserve">nd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s</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ecte</w:t>
      </w:r>
      <w:r w:rsidRPr="009349CB">
        <w:rPr>
          <w:rFonts w:asciiTheme="majorHAnsi" w:hAnsiTheme="majorHAnsi" w:cstheme="majorHAnsi"/>
          <w:color w:val="000000" w:themeColor="text1"/>
          <w:sz w:val="20"/>
          <w:szCs w:val="20"/>
        </w:rPr>
        <w:t xml:space="preserve">d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 xml:space="preserve">t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 xml:space="preserve">nd </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 xml:space="preserve">f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sch</w:t>
      </w:r>
      <w:r w:rsidRPr="009349CB">
        <w:rPr>
          <w:rFonts w:asciiTheme="majorHAnsi" w:hAnsiTheme="majorHAnsi" w:cstheme="majorHAnsi"/>
          <w:color w:val="000000" w:themeColor="text1"/>
          <w:sz w:val="20"/>
          <w:szCs w:val="20"/>
        </w:rPr>
        <w:t>ool</w:t>
      </w:r>
      <w:r w:rsidRPr="009349CB">
        <w:rPr>
          <w:rFonts w:asciiTheme="majorHAnsi" w:hAnsiTheme="majorHAnsi" w:cstheme="majorHAnsi"/>
          <w:color w:val="000000" w:themeColor="text1"/>
          <w:spacing w:val="-1"/>
          <w:sz w:val="20"/>
          <w:szCs w:val="20"/>
        </w:rPr>
        <w:t xml:space="preserve"> year</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49"/>
          <w:sz w:val="20"/>
          <w:szCs w:val="20"/>
        </w:rPr>
        <w:t xml:space="preserve"> </w:t>
      </w:r>
      <w:r w:rsidRPr="009349CB">
        <w:rPr>
          <w:rFonts w:asciiTheme="majorHAnsi" w:hAnsiTheme="majorHAnsi" w:cstheme="majorHAnsi"/>
          <w:color w:val="000000" w:themeColor="text1"/>
          <w:spacing w:val="-1"/>
          <w:sz w:val="20"/>
          <w:szCs w:val="20"/>
        </w:rPr>
        <w:t>St</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wil</w:t>
      </w:r>
      <w:r w:rsidRPr="009349CB">
        <w:rPr>
          <w:rFonts w:asciiTheme="majorHAnsi" w:hAnsiTheme="majorHAnsi" w:cstheme="majorHAnsi"/>
          <w:color w:val="000000" w:themeColor="text1"/>
          <w:sz w:val="20"/>
          <w:szCs w:val="20"/>
        </w:rPr>
        <w:t>l be</w:t>
      </w:r>
      <w:r w:rsidRPr="009349CB">
        <w:rPr>
          <w:rFonts w:asciiTheme="majorHAnsi" w:hAnsiTheme="majorHAnsi" w:cstheme="majorHAnsi"/>
          <w:color w:val="000000" w:themeColor="text1"/>
          <w:spacing w:val="-1"/>
          <w:sz w:val="20"/>
          <w:szCs w:val="20"/>
        </w:rPr>
        <w:t xml:space="preserve"> assesse</w:t>
      </w:r>
      <w:r w:rsidRPr="009349CB">
        <w:rPr>
          <w:rFonts w:asciiTheme="majorHAnsi" w:hAnsiTheme="majorHAnsi" w:cstheme="majorHAnsi"/>
          <w:color w:val="000000" w:themeColor="text1"/>
          <w:sz w:val="20"/>
          <w:szCs w:val="20"/>
        </w:rPr>
        <w:t xml:space="preserve">d </w:t>
      </w:r>
      <w:r w:rsidRPr="009349CB">
        <w:rPr>
          <w:rFonts w:asciiTheme="majorHAnsi" w:hAnsiTheme="majorHAnsi" w:cstheme="majorHAnsi"/>
          <w:color w:val="000000" w:themeColor="text1"/>
          <w:spacing w:val="-1"/>
          <w:sz w:val="20"/>
          <w:szCs w:val="20"/>
        </w:rPr>
        <w:t>f</w:t>
      </w:r>
      <w:r w:rsidRPr="009349CB">
        <w:rPr>
          <w:rFonts w:asciiTheme="majorHAnsi" w:hAnsiTheme="majorHAnsi" w:cstheme="majorHAnsi"/>
          <w:color w:val="000000" w:themeColor="text1"/>
          <w:sz w:val="20"/>
          <w:szCs w:val="20"/>
        </w:rPr>
        <w:t>or da</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ge caus</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b</w:t>
      </w:r>
      <w:r w:rsidRPr="009349CB">
        <w:rPr>
          <w:rFonts w:asciiTheme="majorHAnsi" w:hAnsiTheme="majorHAnsi" w:cstheme="majorHAnsi"/>
          <w:color w:val="000000" w:themeColor="text1"/>
          <w:spacing w:val="-1"/>
          <w:sz w:val="20"/>
          <w:szCs w:val="20"/>
        </w:rPr>
        <w:t>oo</w:t>
      </w:r>
      <w:r w:rsidRPr="009349CB">
        <w:rPr>
          <w:rFonts w:asciiTheme="majorHAnsi" w:hAnsiTheme="majorHAnsi" w:cstheme="majorHAnsi"/>
          <w:color w:val="000000" w:themeColor="text1"/>
          <w:sz w:val="20"/>
          <w:szCs w:val="20"/>
        </w:rPr>
        <w:t>ks.</w:t>
      </w:r>
      <w:r w:rsidRPr="009349CB">
        <w:rPr>
          <w:rFonts w:asciiTheme="majorHAnsi" w:hAnsiTheme="majorHAnsi" w:cstheme="majorHAnsi"/>
          <w:color w:val="000000" w:themeColor="text1"/>
          <w:spacing w:val="49"/>
          <w:sz w:val="20"/>
          <w:szCs w:val="20"/>
        </w:rPr>
        <w:t xml:space="preserve"> </w:t>
      </w:r>
      <w:r w:rsidRPr="009349CB">
        <w:rPr>
          <w:rFonts w:asciiTheme="majorHAnsi" w:hAnsiTheme="majorHAnsi" w:cstheme="majorHAnsi"/>
          <w:color w:val="000000" w:themeColor="text1"/>
          <w:sz w:val="20"/>
          <w:szCs w:val="20"/>
        </w:rPr>
        <w:t>It</w:t>
      </w:r>
      <w:r w:rsidRPr="009349CB">
        <w:rPr>
          <w:rFonts w:asciiTheme="majorHAnsi" w:hAnsiTheme="majorHAnsi" w:cstheme="majorHAnsi"/>
          <w:color w:val="000000" w:themeColor="text1"/>
          <w:spacing w:val="-1"/>
          <w:sz w:val="20"/>
          <w:szCs w:val="20"/>
        </w:rPr>
        <w:t xml:space="preserve"> i</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r</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qu</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r</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 xml:space="preserve">d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hat</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l</w:t>
      </w:r>
      <w:r w:rsidRPr="009349CB">
        <w:rPr>
          <w:rFonts w:asciiTheme="majorHAnsi" w:hAnsiTheme="majorHAnsi" w:cstheme="majorHAnsi"/>
          <w:color w:val="000000" w:themeColor="text1"/>
          <w:spacing w:val="-1"/>
          <w:sz w:val="20"/>
          <w:szCs w:val="20"/>
        </w:rPr>
        <w:t xml:space="preserve"> te</w:t>
      </w:r>
      <w:r w:rsidRPr="009349CB">
        <w:rPr>
          <w:rFonts w:asciiTheme="majorHAnsi" w:hAnsiTheme="majorHAnsi" w:cstheme="majorHAnsi"/>
          <w:color w:val="000000" w:themeColor="text1"/>
          <w:sz w:val="20"/>
          <w:szCs w:val="20"/>
        </w:rPr>
        <w:t>xt</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b</w:t>
      </w:r>
      <w:r w:rsidRPr="009349CB">
        <w:rPr>
          <w:rFonts w:asciiTheme="majorHAnsi" w:hAnsiTheme="majorHAnsi" w:cstheme="majorHAnsi"/>
          <w:color w:val="000000" w:themeColor="text1"/>
          <w:spacing w:val="-1"/>
          <w:sz w:val="20"/>
          <w:szCs w:val="20"/>
        </w:rPr>
        <w:t>oo</w:t>
      </w:r>
      <w:r w:rsidRPr="009349CB">
        <w:rPr>
          <w:rFonts w:asciiTheme="majorHAnsi" w:hAnsiTheme="majorHAnsi" w:cstheme="majorHAnsi"/>
          <w:color w:val="000000" w:themeColor="text1"/>
          <w:sz w:val="20"/>
          <w:szCs w:val="20"/>
        </w:rPr>
        <w:t>ks</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be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c</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ver</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49"/>
          <w:sz w:val="20"/>
          <w:szCs w:val="20"/>
        </w:rPr>
        <w:t xml:space="preserve">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f s</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2"/>
          <w:sz w:val="20"/>
          <w:szCs w:val="20"/>
        </w:rPr>
        <w:t>l</w:t>
      </w:r>
      <w:r w:rsidRPr="009349CB">
        <w:rPr>
          <w:rFonts w:asciiTheme="majorHAnsi" w:hAnsiTheme="majorHAnsi" w:cstheme="majorHAnsi"/>
          <w:color w:val="000000" w:themeColor="text1"/>
          <w:sz w:val="20"/>
          <w:szCs w:val="20"/>
        </w:rPr>
        <w:t xml:space="preserve">ose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 xml:space="preserve">r </w:t>
      </w:r>
      <w:r w:rsidRPr="009349CB">
        <w:rPr>
          <w:rFonts w:asciiTheme="majorHAnsi" w:hAnsiTheme="majorHAnsi" w:cstheme="majorHAnsi"/>
          <w:color w:val="000000" w:themeColor="text1"/>
          <w:spacing w:val="-1"/>
          <w:sz w:val="20"/>
          <w:szCs w:val="20"/>
        </w:rPr>
        <w:t>bo</w:t>
      </w:r>
      <w:r w:rsidRPr="009349CB">
        <w:rPr>
          <w:rFonts w:asciiTheme="majorHAnsi" w:hAnsiTheme="majorHAnsi" w:cstheme="majorHAnsi"/>
          <w:color w:val="000000" w:themeColor="text1"/>
          <w:sz w:val="20"/>
          <w:szCs w:val="20"/>
        </w:rPr>
        <w:t>oks</w:t>
      </w:r>
      <w:r w:rsidRPr="009349CB">
        <w:rPr>
          <w:rFonts w:asciiTheme="majorHAnsi" w:hAnsiTheme="majorHAnsi" w:cstheme="majorHAnsi"/>
          <w:color w:val="000000" w:themeColor="text1"/>
          <w:spacing w:val="-1"/>
          <w:sz w:val="20"/>
          <w:szCs w:val="20"/>
        </w:rPr>
        <w:t xml:space="preserve"> o</w:t>
      </w:r>
      <w:r w:rsidRPr="009349CB">
        <w:rPr>
          <w:rFonts w:asciiTheme="majorHAnsi" w:hAnsiTheme="majorHAnsi" w:cstheme="majorHAnsi"/>
          <w:color w:val="000000" w:themeColor="text1"/>
          <w:sz w:val="20"/>
          <w:szCs w:val="20"/>
        </w:rPr>
        <w:t>r c</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pacing w:val="-1"/>
          <w:sz w:val="20"/>
          <w:szCs w:val="20"/>
        </w:rPr>
        <w:t>n</w:t>
      </w:r>
      <w:r w:rsidRPr="009349CB">
        <w:rPr>
          <w:rFonts w:asciiTheme="majorHAnsi" w:hAnsiTheme="majorHAnsi" w:cstheme="majorHAnsi"/>
          <w:color w:val="000000" w:themeColor="text1"/>
          <w:sz w:val="20"/>
          <w:szCs w:val="20"/>
        </w:rPr>
        <w:t xml:space="preserve">not </w:t>
      </w:r>
      <w:r w:rsidRPr="009349CB">
        <w:rPr>
          <w:rFonts w:asciiTheme="majorHAnsi" w:hAnsiTheme="majorHAnsi" w:cstheme="majorHAnsi"/>
          <w:color w:val="000000" w:themeColor="text1"/>
          <w:spacing w:val="-1"/>
          <w:sz w:val="20"/>
          <w:szCs w:val="20"/>
        </w:rPr>
        <w:t>retur</w:t>
      </w:r>
      <w:r w:rsidRPr="009349CB">
        <w:rPr>
          <w:rFonts w:asciiTheme="majorHAnsi" w:hAnsiTheme="majorHAnsi" w:cstheme="majorHAnsi"/>
          <w:color w:val="000000" w:themeColor="text1"/>
          <w:sz w:val="20"/>
          <w:szCs w:val="20"/>
        </w:rPr>
        <w:t xml:space="preserve">n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m</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 xml:space="preserve">o </w:t>
      </w:r>
      <w:r w:rsidRPr="009349CB">
        <w:rPr>
          <w:rFonts w:asciiTheme="majorHAnsi" w:hAnsiTheme="majorHAnsi" w:cstheme="majorHAnsi"/>
          <w:color w:val="000000" w:themeColor="text1"/>
          <w:spacing w:val="-1"/>
          <w:sz w:val="20"/>
          <w:szCs w:val="20"/>
        </w:rPr>
        <w:t>thei</w:t>
      </w:r>
      <w:r w:rsidRPr="009349CB">
        <w:rPr>
          <w:rFonts w:asciiTheme="majorHAnsi" w:hAnsiTheme="majorHAnsi" w:cstheme="majorHAnsi"/>
          <w:color w:val="000000" w:themeColor="text1"/>
          <w:sz w:val="20"/>
          <w:szCs w:val="20"/>
        </w:rPr>
        <w:t xml:space="preserve">r </w:t>
      </w:r>
      <w:r w:rsidRPr="009349CB">
        <w:rPr>
          <w:rFonts w:asciiTheme="majorHAnsi" w:hAnsiTheme="majorHAnsi" w:cstheme="majorHAnsi"/>
          <w:color w:val="000000" w:themeColor="text1"/>
          <w:spacing w:val="-1"/>
          <w:sz w:val="20"/>
          <w:szCs w:val="20"/>
        </w:rPr>
        <w:t>classroo</w:t>
      </w:r>
      <w:r w:rsidRPr="009349CB">
        <w:rPr>
          <w:rFonts w:asciiTheme="majorHAnsi" w:hAnsiTheme="majorHAnsi" w:cstheme="majorHAnsi"/>
          <w:color w:val="000000" w:themeColor="text1"/>
          <w:sz w:val="20"/>
          <w:szCs w:val="20"/>
        </w:rPr>
        <w:t xml:space="preserve">m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pacing w:val="-1"/>
          <w:sz w:val="20"/>
          <w:szCs w:val="20"/>
        </w:rPr>
        <w:t>eacher</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1"/>
          <w:sz w:val="20"/>
          <w:szCs w:val="20"/>
        </w:rPr>
        <w:t>a</w:t>
      </w:r>
      <w:r w:rsidRPr="009349CB">
        <w:rPr>
          <w:rFonts w:asciiTheme="majorHAnsi" w:hAnsiTheme="majorHAnsi" w:cstheme="majorHAnsi"/>
          <w:color w:val="000000" w:themeColor="text1"/>
          <w:sz w:val="20"/>
          <w:szCs w:val="20"/>
        </w:rPr>
        <w:t xml:space="preserve">t </w:t>
      </w:r>
      <w:r w:rsidRPr="009349CB">
        <w:rPr>
          <w:rFonts w:asciiTheme="majorHAnsi" w:hAnsiTheme="majorHAnsi" w:cstheme="majorHAnsi"/>
          <w:color w:val="000000" w:themeColor="text1"/>
          <w:spacing w:val="-1"/>
          <w:sz w:val="20"/>
          <w:szCs w:val="20"/>
        </w:rPr>
        <w:t>th</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1"/>
          <w:sz w:val="20"/>
          <w:szCs w:val="20"/>
        </w:rPr>
        <w:t xml:space="preserve"> en</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o</w:t>
      </w:r>
      <w:r w:rsidRPr="009349CB">
        <w:rPr>
          <w:rFonts w:asciiTheme="majorHAnsi" w:hAnsiTheme="majorHAnsi" w:cstheme="majorHAnsi"/>
          <w:color w:val="000000" w:themeColor="text1"/>
          <w:sz w:val="20"/>
          <w:szCs w:val="20"/>
        </w:rPr>
        <w:t xml:space="preserve">f </w:t>
      </w:r>
      <w:r w:rsidRPr="009349CB">
        <w:rPr>
          <w:rFonts w:asciiTheme="majorHAnsi" w:hAnsiTheme="majorHAnsi" w:cstheme="majorHAnsi"/>
          <w:color w:val="000000" w:themeColor="text1"/>
          <w:spacing w:val="-1"/>
          <w:sz w:val="20"/>
          <w:szCs w:val="20"/>
        </w:rPr>
        <w:t>th</w:t>
      </w:r>
      <w:r w:rsidRPr="009349CB">
        <w:rPr>
          <w:rFonts w:asciiTheme="majorHAnsi" w:hAnsiTheme="majorHAnsi" w:cstheme="majorHAnsi"/>
          <w:color w:val="000000" w:themeColor="text1"/>
          <w:sz w:val="20"/>
          <w:szCs w:val="20"/>
        </w:rPr>
        <w:t xml:space="preserve">e </w:t>
      </w:r>
      <w:r w:rsidRPr="009349CB">
        <w:rPr>
          <w:rFonts w:asciiTheme="majorHAnsi" w:hAnsiTheme="majorHAnsi" w:cstheme="majorHAnsi"/>
          <w:color w:val="000000" w:themeColor="text1"/>
          <w:spacing w:val="-1"/>
          <w:sz w:val="20"/>
          <w:szCs w:val="20"/>
        </w:rPr>
        <w:t>ye</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 xml:space="preserve">r,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1"/>
          <w:sz w:val="20"/>
          <w:szCs w:val="20"/>
        </w:rPr>
        <w:t xml:space="preserve"> stud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nt</w:t>
      </w:r>
      <w:r w:rsidRPr="009349CB">
        <w:rPr>
          <w:rFonts w:asciiTheme="majorHAnsi" w:hAnsiTheme="majorHAnsi" w:cstheme="majorHAnsi"/>
          <w:color w:val="000000" w:themeColor="text1"/>
          <w:spacing w:val="-1"/>
          <w:sz w:val="20"/>
          <w:szCs w:val="20"/>
        </w:rPr>
        <w:t xml:space="preserve"> wil</w:t>
      </w:r>
      <w:r w:rsidRPr="009349CB">
        <w:rPr>
          <w:rFonts w:asciiTheme="majorHAnsi" w:hAnsiTheme="majorHAnsi" w:cstheme="majorHAnsi"/>
          <w:color w:val="000000" w:themeColor="text1"/>
          <w:sz w:val="20"/>
          <w:szCs w:val="20"/>
        </w:rPr>
        <w:t xml:space="preserve">l </w:t>
      </w:r>
      <w:r w:rsidRPr="009349CB">
        <w:rPr>
          <w:rFonts w:asciiTheme="majorHAnsi" w:hAnsiTheme="majorHAnsi" w:cstheme="majorHAnsi"/>
          <w:color w:val="000000" w:themeColor="text1"/>
          <w:spacing w:val="-1"/>
          <w:sz w:val="20"/>
          <w:szCs w:val="20"/>
        </w:rPr>
        <w:t>b</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1"/>
          <w:sz w:val="20"/>
          <w:szCs w:val="20"/>
        </w:rPr>
        <w:t xml:space="preserve"> responsibl</w:t>
      </w:r>
      <w:r w:rsidRPr="009349CB">
        <w:rPr>
          <w:rFonts w:asciiTheme="majorHAnsi" w:hAnsiTheme="majorHAnsi" w:cstheme="majorHAnsi"/>
          <w:color w:val="000000" w:themeColor="text1"/>
          <w:sz w:val="20"/>
          <w:szCs w:val="20"/>
        </w:rPr>
        <w:t xml:space="preserve">e </w:t>
      </w:r>
      <w:r w:rsidRPr="009349CB">
        <w:rPr>
          <w:rFonts w:asciiTheme="majorHAnsi" w:hAnsiTheme="majorHAnsi" w:cstheme="majorHAnsi"/>
          <w:color w:val="000000" w:themeColor="text1"/>
          <w:spacing w:val="-1"/>
          <w:sz w:val="20"/>
          <w:szCs w:val="20"/>
        </w:rPr>
        <w:t>fo</w:t>
      </w:r>
      <w:r w:rsidRPr="009349CB">
        <w:rPr>
          <w:rFonts w:asciiTheme="majorHAnsi" w:hAnsiTheme="majorHAnsi" w:cstheme="majorHAnsi"/>
          <w:color w:val="000000" w:themeColor="text1"/>
          <w:sz w:val="20"/>
          <w:szCs w:val="20"/>
        </w:rPr>
        <w:t xml:space="preserve">r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1"/>
          <w:sz w:val="20"/>
          <w:szCs w:val="20"/>
        </w:rPr>
        <w:t>replace</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en</w:t>
      </w:r>
      <w:r w:rsidRPr="009349CB">
        <w:rPr>
          <w:rFonts w:asciiTheme="majorHAnsi" w:hAnsiTheme="majorHAnsi" w:cstheme="majorHAnsi"/>
          <w:color w:val="000000" w:themeColor="text1"/>
          <w:sz w:val="20"/>
          <w:szCs w:val="20"/>
        </w:rPr>
        <w:t xml:space="preserve">t </w:t>
      </w:r>
      <w:r w:rsidRPr="009349CB">
        <w:rPr>
          <w:rFonts w:asciiTheme="majorHAnsi" w:hAnsiTheme="majorHAnsi" w:cstheme="majorHAnsi"/>
          <w:color w:val="000000" w:themeColor="text1"/>
          <w:spacing w:val="-1"/>
          <w:sz w:val="20"/>
          <w:szCs w:val="20"/>
        </w:rPr>
        <w:t>cos</w:t>
      </w:r>
      <w:r w:rsidRPr="009349CB">
        <w:rPr>
          <w:rFonts w:asciiTheme="majorHAnsi" w:hAnsiTheme="majorHAnsi" w:cstheme="majorHAnsi"/>
          <w:color w:val="000000" w:themeColor="text1"/>
          <w:sz w:val="20"/>
          <w:szCs w:val="20"/>
        </w:rPr>
        <w:t xml:space="preserve">t </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 xml:space="preserve">f </w:t>
      </w:r>
      <w:r w:rsidRPr="009349CB">
        <w:rPr>
          <w:rFonts w:asciiTheme="majorHAnsi" w:hAnsiTheme="majorHAnsi" w:cstheme="majorHAnsi"/>
          <w:color w:val="000000" w:themeColor="text1"/>
          <w:spacing w:val="-1"/>
          <w:sz w:val="20"/>
          <w:szCs w:val="20"/>
        </w:rPr>
        <w:t>th</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1"/>
          <w:sz w:val="20"/>
          <w:szCs w:val="20"/>
        </w:rPr>
        <w:t xml:space="preserve"> book.</w:t>
      </w:r>
    </w:p>
    <w:p w14:paraId="5E4DCAE8" w14:textId="77777777" w:rsidR="00CF79F8" w:rsidRPr="006E37B6" w:rsidRDefault="00CF79F8" w:rsidP="006C00D4">
      <w:pPr>
        <w:pStyle w:val="Heading4"/>
        <w:spacing w:before="0"/>
        <w:ind w:left="19"/>
        <w:jc w:val="center"/>
        <w:rPr>
          <w:rFonts w:asciiTheme="majorHAnsi" w:hAnsiTheme="majorHAnsi" w:cstheme="majorHAnsi"/>
          <w:bCs w:val="0"/>
          <w:i w:val="0"/>
          <w:color w:val="000000" w:themeColor="text1"/>
          <w:sz w:val="20"/>
          <w:szCs w:val="20"/>
          <w:u w:val="single"/>
        </w:rPr>
      </w:pPr>
      <w:r w:rsidRPr="006E37B6">
        <w:rPr>
          <w:rFonts w:asciiTheme="majorHAnsi" w:hAnsiTheme="majorHAnsi" w:cstheme="majorHAnsi"/>
          <w:i w:val="0"/>
          <w:color w:val="000000" w:themeColor="text1"/>
          <w:sz w:val="20"/>
          <w:szCs w:val="20"/>
          <w:u w:val="single"/>
        </w:rPr>
        <w:t>FIRE</w:t>
      </w:r>
      <w:r w:rsidRPr="006E37B6">
        <w:rPr>
          <w:rFonts w:asciiTheme="majorHAnsi" w:hAnsiTheme="majorHAnsi" w:cstheme="majorHAnsi"/>
          <w:i w:val="0"/>
          <w:color w:val="000000" w:themeColor="text1"/>
          <w:spacing w:val="-14"/>
          <w:sz w:val="20"/>
          <w:szCs w:val="20"/>
          <w:u w:val="single"/>
        </w:rPr>
        <w:t xml:space="preserve"> </w:t>
      </w:r>
      <w:r w:rsidRPr="006E37B6">
        <w:rPr>
          <w:rFonts w:asciiTheme="majorHAnsi" w:hAnsiTheme="majorHAnsi" w:cstheme="majorHAnsi"/>
          <w:i w:val="0"/>
          <w:color w:val="000000" w:themeColor="text1"/>
          <w:sz w:val="20"/>
          <w:szCs w:val="20"/>
          <w:u w:val="single"/>
        </w:rPr>
        <w:t>DRILLS</w:t>
      </w:r>
    </w:p>
    <w:p w14:paraId="696E1C11" w14:textId="77777777" w:rsidR="00CF79F8" w:rsidRPr="009349CB" w:rsidRDefault="00CF79F8" w:rsidP="006C00D4">
      <w:pPr>
        <w:pStyle w:val="BodyText"/>
        <w:spacing w:after="0"/>
        <w:ind w:right="79"/>
        <w:rPr>
          <w:rFonts w:asciiTheme="majorHAnsi" w:hAnsiTheme="majorHAnsi" w:cstheme="majorHAnsi"/>
          <w:color w:val="000000" w:themeColor="text1"/>
          <w:sz w:val="20"/>
          <w:szCs w:val="20"/>
        </w:rPr>
      </w:pPr>
      <w:r w:rsidRPr="009349CB">
        <w:rPr>
          <w:rFonts w:asciiTheme="majorHAnsi" w:hAnsiTheme="majorHAnsi" w:cstheme="majorHAnsi"/>
          <w:color w:val="000000" w:themeColor="text1"/>
          <w:spacing w:val="-1"/>
          <w:sz w:val="20"/>
          <w:szCs w:val="20"/>
        </w:rPr>
        <w:t>W</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1"/>
          <w:sz w:val="20"/>
          <w:szCs w:val="20"/>
        </w:rPr>
        <w:t>alar</w:t>
      </w:r>
      <w:r w:rsidRPr="009349CB">
        <w:rPr>
          <w:rFonts w:asciiTheme="majorHAnsi" w:hAnsiTheme="majorHAnsi" w:cstheme="majorHAnsi"/>
          <w:color w:val="000000" w:themeColor="text1"/>
          <w:sz w:val="20"/>
          <w:szCs w:val="20"/>
        </w:rPr>
        <w:t>m</w:t>
      </w:r>
      <w:r w:rsidRPr="009349CB">
        <w:rPr>
          <w:rFonts w:asciiTheme="majorHAnsi" w:hAnsiTheme="majorHAnsi" w:cstheme="majorHAnsi"/>
          <w:color w:val="000000" w:themeColor="text1"/>
          <w:spacing w:val="-1"/>
          <w:sz w:val="20"/>
          <w:szCs w:val="20"/>
        </w:rPr>
        <w:t xml:space="preserve"> i</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1"/>
          <w:sz w:val="20"/>
          <w:szCs w:val="20"/>
        </w:rPr>
        <w:t>s</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un</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ed</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st</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wil</w:t>
      </w:r>
      <w:r w:rsidRPr="009349CB">
        <w:rPr>
          <w:rFonts w:asciiTheme="majorHAnsi" w:hAnsiTheme="majorHAnsi" w:cstheme="majorHAnsi"/>
          <w:color w:val="000000" w:themeColor="text1"/>
          <w:sz w:val="20"/>
          <w:szCs w:val="20"/>
        </w:rPr>
        <w:t xml:space="preserve">l </w:t>
      </w:r>
      <w:r w:rsidRPr="009349CB">
        <w:rPr>
          <w:rFonts w:asciiTheme="majorHAnsi" w:hAnsiTheme="majorHAnsi" w:cstheme="majorHAnsi"/>
          <w:color w:val="000000" w:themeColor="text1"/>
          <w:spacing w:val="-1"/>
          <w:sz w:val="20"/>
          <w:szCs w:val="20"/>
        </w:rPr>
        <w:t>arran</w:t>
      </w:r>
      <w:r w:rsidRPr="009349CB">
        <w:rPr>
          <w:rFonts w:asciiTheme="majorHAnsi" w:hAnsiTheme="majorHAnsi" w:cstheme="majorHAnsi"/>
          <w:color w:val="000000" w:themeColor="text1"/>
          <w:sz w:val="20"/>
          <w:szCs w:val="20"/>
        </w:rPr>
        <w:t xml:space="preserve">ge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sel</w:t>
      </w:r>
      <w:r w:rsidRPr="009349CB">
        <w:rPr>
          <w:rFonts w:asciiTheme="majorHAnsi" w:hAnsiTheme="majorHAnsi" w:cstheme="majorHAnsi"/>
          <w:color w:val="000000" w:themeColor="text1"/>
          <w:sz w:val="20"/>
          <w:szCs w:val="20"/>
        </w:rPr>
        <w:t>v</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s</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ng</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fil</w:t>
      </w:r>
      <w:r w:rsidRPr="009349CB">
        <w:rPr>
          <w:rFonts w:asciiTheme="majorHAnsi" w:hAnsiTheme="majorHAnsi" w:cstheme="majorHAnsi"/>
          <w:color w:val="000000" w:themeColor="text1"/>
          <w:sz w:val="20"/>
          <w:szCs w:val="20"/>
        </w:rPr>
        <w:t xml:space="preserve">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lea</w:t>
      </w:r>
      <w:r w:rsidRPr="009349CB">
        <w:rPr>
          <w:rFonts w:asciiTheme="majorHAnsi" w:hAnsiTheme="majorHAnsi" w:cstheme="majorHAnsi"/>
          <w:color w:val="000000" w:themeColor="text1"/>
          <w:sz w:val="20"/>
          <w:szCs w:val="20"/>
        </w:rPr>
        <w:t xml:space="preserve">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1"/>
          <w:sz w:val="20"/>
          <w:szCs w:val="20"/>
        </w:rPr>
        <w:t>ro</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z w:val="20"/>
          <w:szCs w:val="20"/>
        </w:rPr>
        <w:t xml:space="preserve">.  </w:t>
      </w:r>
      <w:r w:rsidRPr="009349CB">
        <w:rPr>
          <w:rFonts w:asciiTheme="majorHAnsi" w:hAnsiTheme="majorHAnsi" w:cstheme="majorHAnsi"/>
          <w:color w:val="000000" w:themeColor="text1"/>
          <w:spacing w:val="-1"/>
          <w:sz w:val="20"/>
          <w:szCs w:val="20"/>
        </w:rPr>
        <w:t>St</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1"/>
          <w:sz w:val="20"/>
          <w:szCs w:val="20"/>
        </w:rPr>
        <w:t>s</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u</w:t>
      </w:r>
      <w:r w:rsidRPr="009349CB">
        <w:rPr>
          <w:rFonts w:asciiTheme="majorHAnsi" w:hAnsiTheme="majorHAnsi" w:cstheme="majorHAnsi"/>
          <w:color w:val="000000" w:themeColor="text1"/>
          <w:spacing w:val="-2"/>
          <w:sz w:val="20"/>
          <w:szCs w:val="20"/>
        </w:rPr>
        <w:t>l</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not</w:t>
      </w:r>
      <w:r w:rsidRPr="009349CB">
        <w:rPr>
          <w:rFonts w:asciiTheme="majorHAnsi" w:hAnsiTheme="majorHAnsi" w:cstheme="majorHAnsi"/>
          <w:color w:val="000000" w:themeColor="text1"/>
          <w:spacing w:val="-1"/>
          <w:sz w:val="20"/>
          <w:szCs w:val="20"/>
        </w:rPr>
        <w:t xml:space="preserve"> tal</w:t>
      </w:r>
      <w:r w:rsidRPr="009349CB">
        <w:rPr>
          <w:rFonts w:asciiTheme="majorHAnsi" w:hAnsiTheme="majorHAnsi" w:cstheme="majorHAnsi"/>
          <w:color w:val="000000" w:themeColor="text1"/>
          <w:sz w:val="20"/>
          <w:szCs w:val="20"/>
        </w:rPr>
        <w:t xml:space="preserve">k </w:t>
      </w:r>
      <w:r w:rsidRPr="009349CB">
        <w:rPr>
          <w:rFonts w:asciiTheme="majorHAnsi" w:hAnsiTheme="majorHAnsi" w:cstheme="majorHAnsi"/>
          <w:color w:val="000000" w:themeColor="text1"/>
          <w:spacing w:val="-1"/>
          <w:sz w:val="20"/>
          <w:szCs w:val="20"/>
        </w:rPr>
        <w:t>d</w:t>
      </w:r>
      <w:r w:rsidRPr="009349CB">
        <w:rPr>
          <w:rFonts w:asciiTheme="majorHAnsi" w:hAnsiTheme="majorHAnsi" w:cstheme="majorHAnsi"/>
          <w:color w:val="000000" w:themeColor="text1"/>
          <w:sz w:val="20"/>
          <w:szCs w:val="20"/>
        </w:rPr>
        <w:t>u</w:t>
      </w:r>
      <w:r w:rsidRPr="009349CB">
        <w:rPr>
          <w:rFonts w:asciiTheme="majorHAnsi" w:hAnsiTheme="majorHAnsi" w:cstheme="majorHAnsi"/>
          <w:color w:val="000000" w:themeColor="text1"/>
          <w:spacing w:val="-1"/>
          <w:sz w:val="20"/>
          <w:szCs w:val="20"/>
        </w:rPr>
        <w:t>r</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ng</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 xml:space="preserve">a </w:t>
      </w:r>
      <w:r w:rsidRPr="009349CB">
        <w:rPr>
          <w:rFonts w:asciiTheme="majorHAnsi" w:hAnsiTheme="majorHAnsi" w:cstheme="majorHAnsi"/>
          <w:color w:val="000000" w:themeColor="text1"/>
          <w:spacing w:val="-1"/>
          <w:sz w:val="20"/>
          <w:szCs w:val="20"/>
        </w:rPr>
        <w:t>f</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pacing w:val="-1"/>
          <w:sz w:val="20"/>
          <w:szCs w:val="20"/>
        </w:rPr>
        <w:t>r</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drill</w:t>
      </w:r>
      <w:r w:rsidRPr="009349CB">
        <w:rPr>
          <w:rFonts w:asciiTheme="majorHAnsi" w:hAnsiTheme="majorHAnsi" w:cstheme="majorHAnsi"/>
          <w:color w:val="000000" w:themeColor="text1"/>
          <w:sz w:val="20"/>
          <w:szCs w:val="20"/>
        </w:rPr>
        <w:t xml:space="preserve">, </w:t>
      </w:r>
      <w:r w:rsidRPr="009349CB">
        <w:rPr>
          <w:rFonts w:asciiTheme="majorHAnsi" w:hAnsiTheme="majorHAnsi" w:cstheme="majorHAnsi"/>
          <w:color w:val="000000" w:themeColor="text1"/>
          <w:spacing w:val="-1"/>
          <w:sz w:val="20"/>
          <w:szCs w:val="20"/>
        </w:rPr>
        <w:t>an</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stu</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ent</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1"/>
          <w:sz w:val="20"/>
          <w:szCs w:val="20"/>
        </w:rPr>
        <w:t>sh</w:t>
      </w:r>
      <w:r w:rsidRPr="009349CB">
        <w:rPr>
          <w:rFonts w:asciiTheme="majorHAnsi" w:hAnsiTheme="majorHAnsi" w:cstheme="majorHAnsi"/>
          <w:color w:val="000000" w:themeColor="text1"/>
          <w:sz w:val="20"/>
          <w:szCs w:val="20"/>
        </w:rPr>
        <w:t>ou</w:t>
      </w:r>
      <w:r w:rsidRPr="009349CB">
        <w:rPr>
          <w:rFonts w:asciiTheme="majorHAnsi" w:hAnsiTheme="majorHAnsi" w:cstheme="majorHAnsi"/>
          <w:color w:val="000000" w:themeColor="text1"/>
          <w:spacing w:val="-2"/>
          <w:sz w:val="20"/>
          <w:szCs w:val="20"/>
        </w:rPr>
        <w:t>l</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3"/>
          <w:sz w:val="20"/>
          <w:szCs w:val="20"/>
        </w:rPr>
        <w:t xml:space="preserve"> </w:t>
      </w:r>
      <w:r w:rsidRPr="009349CB">
        <w:rPr>
          <w:rFonts w:asciiTheme="majorHAnsi" w:hAnsiTheme="majorHAnsi" w:cstheme="majorHAnsi"/>
          <w:color w:val="000000" w:themeColor="text1"/>
          <w:spacing w:val="-1"/>
          <w:sz w:val="20"/>
          <w:szCs w:val="20"/>
        </w:rPr>
        <w:t>wal</w:t>
      </w:r>
      <w:r w:rsidRPr="009349CB">
        <w:rPr>
          <w:rFonts w:asciiTheme="majorHAnsi" w:hAnsiTheme="majorHAnsi" w:cstheme="majorHAnsi"/>
          <w:color w:val="000000" w:themeColor="text1"/>
          <w:sz w:val="20"/>
          <w:szCs w:val="20"/>
        </w:rPr>
        <w:t>k</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br</w:t>
      </w:r>
      <w:r w:rsidRPr="009349CB">
        <w:rPr>
          <w:rFonts w:asciiTheme="majorHAnsi" w:hAnsiTheme="majorHAnsi" w:cstheme="majorHAnsi"/>
          <w:color w:val="000000" w:themeColor="text1"/>
          <w:spacing w:val="-1"/>
          <w:sz w:val="20"/>
          <w:szCs w:val="20"/>
        </w:rPr>
        <w:t>is</w:t>
      </w:r>
      <w:r w:rsidRPr="009349CB">
        <w:rPr>
          <w:rFonts w:asciiTheme="majorHAnsi" w:hAnsiTheme="majorHAnsi" w:cstheme="majorHAnsi"/>
          <w:color w:val="000000" w:themeColor="text1"/>
          <w:sz w:val="20"/>
          <w:szCs w:val="20"/>
        </w:rPr>
        <w:t>k</w:t>
      </w:r>
      <w:r w:rsidRPr="009349CB">
        <w:rPr>
          <w:rFonts w:asciiTheme="majorHAnsi" w:hAnsiTheme="majorHAnsi" w:cstheme="majorHAnsi"/>
          <w:color w:val="000000" w:themeColor="text1"/>
          <w:spacing w:val="-1"/>
          <w:sz w:val="20"/>
          <w:szCs w:val="20"/>
        </w:rPr>
        <w:t>ly</w:t>
      </w:r>
      <w:r w:rsidRPr="009349CB">
        <w:rPr>
          <w:rFonts w:asciiTheme="majorHAnsi" w:hAnsiTheme="majorHAnsi" w:cstheme="majorHAnsi"/>
          <w:color w:val="000000" w:themeColor="text1"/>
          <w:sz w:val="20"/>
          <w:szCs w:val="20"/>
        </w:rPr>
        <w:t xml:space="preserve">, </w:t>
      </w:r>
      <w:r w:rsidRPr="009349CB">
        <w:rPr>
          <w:rFonts w:asciiTheme="majorHAnsi" w:hAnsiTheme="majorHAnsi" w:cstheme="majorHAnsi"/>
          <w:color w:val="000000" w:themeColor="text1"/>
          <w:spacing w:val="-1"/>
          <w:sz w:val="20"/>
          <w:szCs w:val="20"/>
        </w:rPr>
        <w:t>b</w:t>
      </w:r>
      <w:r w:rsidRPr="009349CB">
        <w:rPr>
          <w:rFonts w:asciiTheme="majorHAnsi" w:hAnsiTheme="majorHAnsi" w:cstheme="majorHAnsi"/>
          <w:color w:val="000000" w:themeColor="text1"/>
          <w:sz w:val="20"/>
          <w:szCs w:val="20"/>
        </w:rPr>
        <w:t>ut</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not</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r</w:t>
      </w:r>
      <w:r w:rsidRPr="009349CB">
        <w:rPr>
          <w:rFonts w:asciiTheme="majorHAnsi" w:hAnsiTheme="majorHAnsi" w:cstheme="majorHAnsi"/>
          <w:color w:val="000000" w:themeColor="text1"/>
          <w:sz w:val="20"/>
          <w:szCs w:val="20"/>
        </w:rPr>
        <w:t>u</w:t>
      </w:r>
      <w:r w:rsidRPr="009349CB">
        <w:rPr>
          <w:rFonts w:asciiTheme="majorHAnsi" w:hAnsiTheme="majorHAnsi" w:cstheme="majorHAnsi"/>
          <w:color w:val="000000" w:themeColor="text1"/>
          <w:spacing w:val="-1"/>
          <w:sz w:val="20"/>
          <w:szCs w:val="20"/>
        </w:rPr>
        <w:t>n</w:t>
      </w:r>
      <w:r w:rsidRPr="009349CB">
        <w:rPr>
          <w:rFonts w:asciiTheme="majorHAnsi" w:hAnsiTheme="majorHAnsi" w:cstheme="majorHAnsi"/>
          <w:color w:val="000000" w:themeColor="text1"/>
          <w:sz w:val="20"/>
          <w:szCs w:val="20"/>
        </w:rPr>
        <w:t>.</w:t>
      </w:r>
      <w:r w:rsidRPr="009349CB">
        <w:rPr>
          <w:rFonts w:asciiTheme="majorHAnsi" w:hAnsiTheme="majorHAnsi" w:cstheme="majorHAnsi"/>
          <w:color w:val="000000" w:themeColor="text1"/>
          <w:spacing w:val="50"/>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1"/>
          <w:sz w:val="20"/>
          <w:szCs w:val="20"/>
        </w:rPr>
        <w:t>teac</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er</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1"/>
          <w:sz w:val="20"/>
          <w:szCs w:val="20"/>
        </w:rPr>
        <w:t>wil</w:t>
      </w:r>
      <w:r w:rsidRPr="009349CB">
        <w:rPr>
          <w:rFonts w:asciiTheme="majorHAnsi" w:hAnsiTheme="majorHAnsi" w:cstheme="majorHAnsi"/>
          <w:color w:val="000000" w:themeColor="text1"/>
          <w:sz w:val="20"/>
          <w:szCs w:val="20"/>
        </w:rPr>
        <w:t xml:space="preserve">l </w:t>
      </w:r>
      <w:r w:rsidRPr="009349CB">
        <w:rPr>
          <w:rFonts w:asciiTheme="majorHAnsi" w:hAnsiTheme="majorHAnsi" w:cstheme="majorHAnsi"/>
          <w:color w:val="000000" w:themeColor="text1"/>
          <w:spacing w:val="-1"/>
          <w:sz w:val="20"/>
          <w:szCs w:val="20"/>
        </w:rPr>
        <w:t>lea</w:t>
      </w:r>
      <w:r w:rsidRPr="009349CB">
        <w:rPr>
          <w:rFonts w:asciiTheme="majorHAnsi" w:hAnsiTheme="majorHAnsi" w:cstheme="majorHAnsi"/>
          <w:color w:val="000000" w:themeColor="text1"/>
          <w:sz w:val="20"/>
          <w:szCs w:val="20"/>
        </w:rPr>
        <w:t>ve</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he room</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last, close the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 xml:space="preserve">doors,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pacing w:val="-1"/>
          <w:sz w:val="20"/>
          <w:szCs w:val="20"/>
        </w:rPr>
        <w:t>n</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follow</w:t>
      </w:r>
      <w:r w:rsidRPr="009349CB">
        <w:rPr>
          <w:rFonts w:asciiTheme="majorHAnsi" w:hAnsiTheme="majorHAnsi" w:cstheme="majorHAnsi"/>
          <w:color w:val="000000" w:themeColor="text1"/>
          <w:spacing w:val="-3"/>
          <w:sz w:val="20"/>
          <w:szCs w:val="20"/>
        </w:rPr>
        <w:t xml:space="preserve"> </w:t>
      </w:r>
      <w:r w:rsidRPr="009349CB">
        <w:rPr>
          <w:rFonts w:asciiTheme="majorHAnsi" w:hAnsiTheme="majorHAnsi" w:cstheme="majorHAnsi"/>
          <w:color w:val="000000" w:themeColor="text1"/>
          <w:sz w:val="20"/>
          <w:szCs w:val="20"/>
        </w:rPr>
        <w:t>direc</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 xml:space="preserve">ly behind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2"/>
          <w:sz w:val="20"/>
          <w:szCs w:val="20"/>
        </w:rPr>
        <w:t>c</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ass.</w:t>
      </w:r>
      <w:r w:rsidRPr="009349CB">
        <w:rPr>
          <w:rFonts w:asciiTheme="majorHAnsi" w:hAnsiTheme="majorHAnsi" w:cstheme="majorHAnsi"/>
          <w:color w:val="000000" w:themeColor="text1"/>
          <w:spacing w:val="50"/>
          <w:sz w:val="20"/>
          <w:szCs w:val="20"/>
        </w:rPr>
        <w:t xml:space="preserve"> </w:t>
      </w:r>
      <w:r w:rsidRPr="009349CB">
        <w:rPr>
          <w:rFonts w:asciiTheme="majorHAnsi" w:hAnsiTheme="majorHAnsi" w:cstheme="majorHAnsi"/>
          <w:color w:val="000000" w:themeColor="text1"/>
          <w:sz w:val="20"/>
          <w:szCs w:val="20"/>
        </w:rPr>
        <w:t>Teachers must have their emergency kit, roll book, and student count sheet.</w:t>
      </w:r>
      <w:r w:rsidRPr="009349CB">
        <w:rPr>
          <w:rFonts w:asciiTheme="majorHAnsi" w:hAnsiTheme="majorHAnsi" w:cstheme="majorHAnsi"/>
          <w:color w:val="000000" w:themeColor="text1"/>
          <w:spacing w:val="50"/>
          <w:sz w:val="20"/>
          <w:szCs w:val="20"/>
        </w:rPr>
        <w:t xml:space="preserve"> </w:t>
      </w:r>
      <w:r w:rsidRPr="009349CB">
        <w:rPr>
          <w:rFonts w:asciiTheme="majorHAnsi" w:hAnsiTheme="majorHAnsi" w:cstheme="majorHAnsi"/>
          <w:color w:val="000000" w:themeColor="text1"/>
          <w:sz w:val="20"/>
          <w:szCs w:val="20"/>
        </w:rPr>
        <w:t>Ex</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t</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rec</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ons</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are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ac</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i</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ea</w:t>
      </w:r>
      <w:r w:rsidRPr="009349CB">
        <w:rPr>
          <w:rFonts w:asciiTheme="majorHAnsi" w:hAnsiTheme="majorHAnsi" w:cstheme="majorHAnsi"/>
          <w:color w:val="000000" w:themeColor="text1"/>
          <w:spacing w:val="-2"/>
          <w:sz w:val="20"/>
          <w:szCs w:val="20"/>
        </w:rPr>
        <w:t>c</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r</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om</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 xml:space="preserve">to </w:t>
      </w:r>
      <w:r w:rsidRPr="009349CB">
        <w:rPr>
          <w:rFonts w:asciiTheme="majorHAnsi" w:hAnsiTheme="majorHAnsi" w:cstheme="majorHAnsi"/>
          <w:color w:val="000000" w:themeColor="text1"/>
          <w:spacing w:val="-1"/>
          <w:sz w:val="20"/>
          <w:szCs w:val="20"/>
        </w:rPr>
        <w:t>inf</w:t>
      </w:r>
      <w:r w:rsidRPr="009349CB">
        <w:rPr>
          <w:rFonts w:asciiTheme="majorHAnsi" w:hAnsiTheme="majorHAnsi" w:cstheme="majorHAnsi"/>
          <w:color w:val="000000" w:themeColor="text1"/>
          <w:sz w:val="20"/>
          <w:szCs w:val="20"/>
        </w:rPr>
        <w:t>orm</w:t>
      </w:r>
      <w:r w:rsidRPr="009349CB">
        <w:rPr>
          <w:rFonts w:asciiTheme="majorHAnsi" w:hAnsiTheme="majorHAnsi" w:cstheme="majorHAnsi"/>
          <w:color w:val="000000" w:themeColor="text1"/>
          <w:spacing w:val="-2"/>
          <w:sz w:val="20"/>
          <w:szCs w:val="20"/>
        </w:rPr>
        <w:t xml:space="preserve"> </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 xml:space="preserve">of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rope</w:t>
      </w:r>
      <w:r w:rsidRPr="009349CB">
        <w:rPr>
          <w:rFonts w:asciiTheme="majorHAnsi" w:hAnsiTheme="majorHAnsi" w:cstheme="majorHAnsi"/>
          <w:color w:val="000000" w:themeColor="text1"/>
          <w:sz w:val="20"/>
          <w:szCs w:val="20"/>
        </w:rPr>
        <w:t xml:space="preserve">r </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x</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t</w:t>
      </w:r>
      <w:r w:rsidRPr="009349CB">
        <w:rPr>
          <w:rFonts w:asciiTheme="majorHAnsi" w:hAnsiTheme="majorHAnsi" w:cstheme="majorHAnsi"/>
          <w:color w:val="000000" w:themeColor="text1"/>
          <w:spacing w:val="-1"/>
          <w:sz w:val="20"/>
          <w:szCs w:val="20"/>
        </w:rPr>
        <w:t xml:space="preserve"> t</w:t>
      </w:r>
      <w:r w:rsidRPr="009349CB">
        <w:rPr>
          <w:rFonts w:asciiTheme="majorHAnsi" w:hAnsiTheme="majorHAnsi" w:cstheme="majorHAnsi"/>
          <w:color w:val="000000" w:themeColor="text1"/>
          <w:sz w:val="20"/>
          <w:szCs w:val="20"/>
        </w:rPr>
        <w:t>o</w:t>
      </w:r>
      <w:r w:rsidRPr="009349CB">
        <w:rPr>
          <w:rFonts w:asciiTheme="majorHAnsi" w:hAnsiTheme="majorHAnsi" w:cstheme="majorHAnsi"/>
          <w:b/>
          <w:color w:val="000000" w:themeColor="text1"/>
          <w:spacing w:val="-1"/>
          <w:sz w:val="20"/>
          <w:szCs w:val="20"/>
        </w:rPr>
        <w:t xml:space="preserve"> </w:t>
      </w:r>
      <w:r w:rsidRPr="009349CB">
        <w:rPr>
          <w:rFonts w:asciiTheme="majorHAnsi" w:hAnsiTheme="majorHAnsi" w:cstheme="majorHAnsi"/>
          <w:color w:val="000000" w:themeColor="text1"/>
          <w:sz w:val="20"/>
          <w:szCs w:val="20"/>
        </w:rPr>
        <w:t xml:space="preserve">use. </w:t>
      </w:r>
      <w:r w:rsidRPr="009349CB">
        <w:rPr>
          <w:rFonts w:asciiTheme="majorHAnsi" w:hAnsiTheme="majorHAnsi" w:cstheme="majorHAnsi"/>
          <w:color w:val="000000" w:themeColor="text1"/>
          <w:spacing w:val="-1"/>
          <w:sz w:val="20"/>
          <w:szCs w:val="20"/>
        </w:rPr>
        <w:t>Ever</w:t>
      </w:r>
      <w:r w:rsidRPr="009349CB">
        <w:rPr>
          <w:rFonts w:asciiTheme="majorHAnsi" w:hAnsiTheme="majorHAnsi" w:cstheme="majorHAnsi"/>
          <w:color w:val="000000" w:themeColor="text1"/>
          <w:spacing w:val="-2"/>
          <w:sz w:val="20"/>
          <w:szCs w:val="20"/>
        </w:rPr>
        <w:t>y</w:t>
      </w:r>
      <w:r w:rsidRPr="009349CB">
        <w:rPr>
          <w:rFonts w:asciiTheme="majorHAnsi" w:hAnsiTheme="majorHAnsi" w:cstheme="majorHAnsi"/>
          <w:color w:val="000000" w:themeColor="text1"/>
          <w:spacing w:val="-1"/>
          <w:sz w:val="20"/>
          <w:szCs w:val="20"/>
        </w:rPr>
        <w:t>on</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z w:val="20"/>
          <w:szCs w:val="20"/>
        </w:rPr>
        <w:t>u</w:t>
      </w:r>
      <w:r w:rsidRPr="009349CB">
        <w:rPr>
          <w:rFonts w:asciiTheme="majorHAnsi" w:hAnsiTheme="majorHAnsi" w:cstheme="majorHAnsi"/>
          <w:color w:val="000000" w:themeColor="text1"/>
          <w:spacing w:val="-1"/>
          <w:sz w:val="20"/>
          <w:szCs w:val="20"/>
        </w:rPr>
        <w:t>s</w:t>
      </w:r>
      <w:r w:rsidRPr="009349CB">
        <w:rPr>
          <w:rFonts w:asciiTheme="majorHAnsi" w:hAnsiTheme="majorHAnsi" w:cstheme="majorHAnsi"/>
          <w:color w:val="000000" w:themeColor="text1"/>
          <w:sz w:val="20"/>
          <w:szCs w:val="20"/>
        </w:rPr>
        <w:t xml:space="preserve">t </w:t>
      </w:r>
      <w:r w:rsidRPr="009349CB">
        <w:rPr>
          <w:rFonts w:asciiTheme="majorHAnsi" w:hAnsiTheme="majorHAnsi" w:cstheme="majorHAnsi"/>
          <w:color w:val="000000" w:themeColor="text1"/>
          <w:spacing w:val="-1"/>
          <w:sz w:val="20"/>
          <w:szCs w:val="20"/>
        </w:rPr>
        <w:t>leav</w:t>
      </w:r>
      <w:r w:rsidRPr="009349CB">
        <w:rPr>
          <w:rFonts w:asciiTheme="majorHAnsi" w:hAnsiTheme="majorHAnsi" w:cstheme="majorHAnsi"/>
          <w:color w:val="000000" w:themeColor="text1"/>
          <w:sz w:val="20"/>
          <w:szCs w:val="20"/>
        </w:rPr>
        <w:t xml:space="preserve">e </w:t>
      </w:r>
      <w:r w:rsidRPr="009349CB">
        <w:rPr>
          <w:rFonts w:asciiTheme="majorHAnsi" w:hAnsiTheme="majorHAnsi" w:cstheme="majorHAnsi"/>
          <w:color w:val="000000" w:themeColor="text1"/>
          <w:spacing w:val="-1"/>
          <w:sz w:val="20"/>
          <w:szCs w:val="20"/>
        </w:rPr>
        <w:t>th</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1"/>
          <w:sz w:val="20"/>
          <w:szCs w:val="20"/>
        </w:rPr>
        <w:t xml:space="preserve"> building.</w:t>
      </w:r>
    </w:p>
    <w:p w14:paraId="4037A6B2" w14:textId="77777777" w:rsidR="00CF79F8" w:rsidRPr="006E37B6" w:rsidRDefault="00CF79F8" w:rsidP="006C00D4">
      <w:pPr>
        <w:pStyle w:val="Heading4"/>
        <w:spacing w:before="0"/>
        <w:ind w:left="3256" w:right="3259"/>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z w:val="20"/>
          <w:szCs w:val="20"/>
          <w:u w:val="single"/>
        </w:rPr>
        <w:t>LATE</w:t>
      </w:r>
      <w:r w:rsidRPr="006E37B6">
        <w:rPr>
          <w:rFonts w:asciiTheme="majorHAnsi" w:hAnsiTheme="majorHAnsi" w:cstheme="majorHAnsi"/>
          <w:i w:val="0"/>
          <w:color w:val="000000" w:themeColor="text1"/>
          <w:spacing w:val="-9"/>
          <w:sz w:val="20"/>
          <w:szCs w:val="20"/>
          <w:u w:val="single"/>
        </w:rPr>
        <w:t xml:space="preserve"> </w:t>
      </w:r>
      <w:r w:rsidRPr="006E37B6">
        <w:rPr>
          <w:rFonts w:asciiTheme="majorHAnsi" w:hAnsiTheme="majorHAnsi" w:cstheme="majorHAnsi"/>
          <w:i w:val="0"/>
          <w:color w:val="000000" w:themeColor="text1"/>
          <w:spacing w:val="1"/>
          <w:sz w:val="20"/>
          <w:szCs w:val="20"/>
          <w:u w:val="single"/>
        </w:rPr>
        <w:t>T</w:t>
      </w:r>
      <w:r w:rsidRPr="006E37B6">
        <w:rPr>
          <w:rFonts w:asciiTheme="majorHAnsi" w:hAnsiTheme="majorHAnsi" w:cstheme="majorHAnsi"/>
          <w:i w:val="0"/>
          <w:color w:val="000000" w:themeColor="text1"/>
          <w:sz w:val="20"/>
          <w:szCs w:val="20"/>
          <w:u w:val="single"/>
        </w:rPr>
        <w:t>O</w:t>
      </w:r>
      <w:r w:rsidRPr="006E37B6">
        <w:rPr>
          <w:rFonts w:asciiTheme="majorHAnsi" w:hAnsiTheme="majorHAnsi" w:cstheme="majorHAnsi"/>
          <w:i w:val="0"/>
          <w:color w:val="000000" w:themeColor="text1"/>
          <w:spacing w:val="-9"/>
          <w:sz w:val="20"/>
          <w:szCs w:val="20"/>
          <w:u w:val="single"/>
        </w:rPr>
        <w:t xml:space="preserve"> </w:t>
      </w:r>
      <w:r w:rsidRPr="006E37B6">
        <w:rPr>
          <w:rFonts w:asciiTheme="majorHAnsi" w:hAnsiTheme="majorHAnsi" w:cstheme="majorHAnsi"/>
          <w:i w:val="0"/>
          <w:color w:val="000000" w:themeColor="text1"/>
          <w:sz w:val="20"/>
          <w:szCs w:val="20"/>
          <w:u w:val="single"/>
        </w:rPr>
        <w:t>CLASS</w:t>
      </w:r>
    </w:p>
    <w:p w14:paraId="3202D16F" w14:textId="77777777" w:rsidR="00CF79F8" w:rsidRPr="009349CB" w:rsidRDefault="00CF79F8" w:rsidP="006C00D4">
      <w:pPr>
        <w:pStyle w:val="BodyText"/>
        <w:spacing w:after="0"/>
        <w:rPr>
          <w:rFonts w:asciiTheme="majorHAnsi" w:hAnsiTheme="majorHAnsi" w:cstheme="majorHAnsi"/>
          <w:color w:val="000000" w:themeColor="text1"/>
          <w:sz w:val="20"/>
          <w:szCs w:val="20"/>
        </w:rPr>
      </w:pP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 xml:space="preserve">s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rr</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v</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ng</w:t>
      </w:r>
      <w:r w:rsidRPr="009349CB">
        <w:rPr>
          <w:rFonts w:asciiTheme="majorHAnsi" w:hAnsiTheme="majorHAnsi" w:cstheme="majorHAnsi"/>
          <w:color w:val="000000" w:themeColor="text1"/>
          <w:spacing w:val="-1"/>
          <w:sz w:val="20"/>
          <w:szCs w:val="20"/>
        </w:rPr>
        <w:t xml:space="preserve"> lat</w:t>
      </w:r>
      <w:r w:rsidRPr="009349CB">
        <w:rPr>
          <w:rFonts w:asciiTheme="majorHAnsi" w:hAnsiTheme="majorHAnsi" w:cstheme="majorHAnsi"/>
          <w:color w:val="000000" w:themeColor="text1"/>
          <w:sz w:val="20"/>
          <w:szCs w:val="20"/>
        </w:rPr>
        <w:t xml:space="preserve">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a</w:t>
      </w:r>
      <w:r w:rsidRPr="009349CB">
        <w:rPr>
          <w:rFonts w:asciiTheme="majorHAnsi" w:hAnsiTheme="majorHAnsi" w:cstheme="majorHAnsi"/>
          <w:color w:val="000000" w:themeColor="text1"/>
          <w:spacing w:val="-2"/>
          <w:sz w:val="20"/>
          <w:szCs w:val="20"/>
        </w:rPr>
        <w:t>s</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gn</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 c</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ass</w:t>
      </w:r>
      <w:r w:rsidRPr="009349CB">
        <w:rPr>
          <w:rFonts w:asciiTheme="majorHAnsi" w:hAnsiTheme="majorHAnsi" w:cstheme="majorHAnsi"/>
          <w:color w:val="000000" w:themeColor="text1"/>
          <w:spacing w:val="-1"/>
          <w:sz w:val="20"/>
          <w:szCs w:val="20"/>
        </w:rPr>
        <w:t xml:space="preserve"> o</w:t>
      </w:r>
      <w:r w:rsidRPr="009349CB">
        <w:rPr>
          <w:rFonts w:asciiTheme="majorHAnsi" w:hAnsiTheme="majorHAnsi" w:cstheme="majorHAnsi"/>
          <w:color w:val="000000" w:themeColor="text1"/>
          <w:sz w:val="20"/>
          <w:szCs w:val="20"/>
        </w:rPr>
        <w:t>r</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area</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w</w:t>
      </w:r>
      <w:r w:rsidRPr="009349CB">
        <w:rPr>
          <w:rFonts w:asciiTheme="majorHAnsi" w:hAnsiTheme="majorHAnsi" w:cstheme="majorHAnsi"/>
          <w:color w:val="000000" w:themeColor="text1"/>
          <w:spacing w:val="-1"/>
          <w:sz w:val="20"/>
          <w:szCs w:val="20"/>
        </w:rPr>
        <w:t>it</w:t>
      </w:r>
      <w:r w:rsidRPr="009349CB">
        <w:rPr>
          <w:rFonts w:asciiTheme="majorHAnsi" w:hAnsiTheme="majorHAnsi" w:cstheme="majorHAnsi"/>
          <w:color w:val="000000" w:themeColor="text1"/>
          <w:sz w:val="20"/>
          <w:szCs w:val="20"/>
        </w:rPr>
        <w:t>h</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ut</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ss</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on s</w:t>
      </w:r>
      <w:r w:rsidRPr="009349CB">
        <w:rPr>
          <w:rFonts w:asciiTheme="majorHAnsi" w:hAnsiTheme="majorHAnsi" w:cstheme="majorHAnsi"/>
          <w:color w:val="000000" w:themeColor="text1"/>
          <w:spacing w:val="-1"/>
          <w:sz w:val="20"/>
          <w:szCs w:val="20"/>
        </w:rPr>
        <w:t>li</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 xml:space="preserve">re </w:t>
      </w:r>
      <w:r w:rsidRPr="009349CB">
        <w:rPr>
          <w:rFonts w:asciiTheme="majorHAnsi" w:hAnsiTheme="majorHAnsi" w:cstheme="majorHAnsi"/>
          <w:color w:val="000000" w:themeColor="text1"/>
          <w:spacing w:val="-2"/>
          <w:sz w:val="20"/>
          <w:szCs w:val="20"/>
        </w:rPr>
        <w:t>c</w:t>
      </w:r>
      <w:r w:rsidRPr="009349CB">
        <w:rPr>
          <w:rFonts w:asciiTheme="majorHAnsi" w:hAnsiTheme="majorHAnsi" w:cstheme="majorHAnsi"/>
          <w:color w:val="000000" w:themeColor="text1"/>
          <w:sz w:val="20"/>
          <w:szCs w:val="20"/>
        </w:rPr>
        <w:t>ons</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z w:val="20"/>
          <w:szCs w:val="20"/>
        </w:rPr>
        <w:t>der</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pacing w:val="-1"/>
          <w:sz w:val="20"/>
          <w:szCs w:val="20"/>
        </w:rPr>
        <w:t>late</w:t>
      </w:r>
      <w:r w:rsidRPr="009349CB">
        <w:rPr>
          <w:rFonts w:asciiTheme="majorHAnsi" w:hAnsiTheme="majorHAnsi" w:cstheme="majorHAnsi"/>
          <w:color w:val="000000" w:themeColor="text1"/>
          <w:sz w:val="20"/>
          <w:szCs w:val="20"/>
        </w:rPr>
        <w:t>.</w:t>
      </w:r>
    </w:p>
    <w:p w14:paraId="31294FD7" w14:textId="77777777" w:rsidR="00CF79F8" w:rsidRPr="009349CB" w:rsidRDefault="00CF79F8">
      <w:pPr>
        <w:pStyle w:val="BodyText"/>
        <w:widowControl w:val="0"/>
        <w:numPr>
          <w:ilvl w:val="0"/>
          <w:numId w:val="158"/>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ight="118"/>
        <w:rPr>
          <w:rFonts w:hAnsi="Times New Roman" w:cs="Times New Roman"/>
          <w:color w:val="000000" w:themeColor="text1"/>
          <w:sz w:val="20"/>
          <w:szCs w:val="20"/>
        </w:rPr>
      </w:pP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pacing w:val="-1"/>
          <w:sz w:val="20"/>
          <w:szCs w:val="20"/>
        </w:rPr>
        <w:t>wh</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z w:val="20"/>
          <w:szCs w:val="20"/>
        </w:rPr>
        <w:t>c</w:t>
      </w:r>
      <w:r w:rsidRPr="009349CB">
        <w:rPr>
          <w:rFonts w:asciiTheme="majorHAnsi" w:hAnsiTheme="majorHAnsi" w:cstheme="majorHAnsi"/>
          <w:color w:val="000000" w:themeColor="text1"/>
          <w:spacing w:val="-1"/>
          <w:sz w:val="20"/>
          <w:szCs w:val="20"/>
        </w:rPr>
        <w:t>l</w:t>
      </w:r>
      <w:r w:rsidRPr="009349CB">
        <w:rPr>
          <w:rFonts w:asciiTheme="majorHAnsi" w:hAnsiTheme="majorHAnsi" w:cstheme="majorHAnsi"/>
          <w:color w:val="000000" w:themeColor="text1"/>
          <w:sz w:val="20"/>
          <w:szCs w:val="20"/>
        </w:rPr>
        <w:t>aim</w:t>
      </w:r>
      <w:r w:rsidRPr="009349CB">
        <w:rPr>
          <w:rFonts w:asciiTheme="majorHAnsi" w:hAnsiTheme="majorHAnsi" w:cstheme="majorHAnsi"/>
          <w:color w:val="000000" w:themeColor="text1"/>
          <w:spacing w:val="35"/>
          <w:sz w:val="20"/>
          <w:szCs w:val="20"/>
        </w:rPr>
        <w:t xml:space="preserve"> </w:t>
      </w:r>
      <w:r w:rsidRPr="009349CB">
        <w:rPr>
          <w:rFonts w:asciiTheme="majorHAnsi" w:hAnsiTheme="majorHAnsi" w:cstheme="majorHAnsi"/>
          <w:color w:val="000000" w:themeColor="text1"/>
          <w:sz w:val="20"/>
          <w:szCs w:val="20"/>
        </w:rPr>
        <w:t>va</w:t>
      </w:r>
      <w:r w:rsidRPr="009349CB">
        <w:rPr>
          <w:rFonts w:asciiTheme="majorHAnsi" w:hAnsiTheme="majorHAnsi" w:cstheme="majorHAnsi"/>
          <w:color w:val="000000" w:themeColor="text1"/>
          <w:spacing w:val="-1"/>
          <w:sz w:val="20"/>
          <w:szCs w:val="20"/>
        </w:rPr>
        <w:t>li</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38"/>
          <w:sz w:val="20"/>
          <w:szCs w:val="20"/>
        </w:rPr>
        <w:t xml:space="preserve"> </w:t>
      </w:r>
      <w:r w:rsidRPr="009349CB">
        <w:rPr>
          <w:rFonts w:asciiTheme="majorHAnsi" w:hAnsiTheme="majorHAnsi" w:cstheme="majorHAnsi"/>
          <w:color w:val="000000" w:themeColor="text1"/>
          <w:sz w:val="20"/>
          <w:szCs w:val="20"/>
        </w:rPr>
        <w:t>reas</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ns</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pacing w:val="-1"/>
          <w:sz w:val="20"/>
          <w:szCs w:val="20"/>
        </w:rPr>
        <w:t>f</w:t>
      </w:r>
      <w:r w:rsidRPr="009349CB">
        <w:rPr>
          <w:rFonts w:asciiTheme="majorHAnsi" w:hAnsiTheme="majorHAnsi" w:cstheme="majorHAnsi"/>
          <w:color w:val="000000" w:themeColor="text1"/>
          <w:sz w:val="20"/>
          <w:szCs w:val="20"/>
        </w:rPr>
        <w:t>or</w:t>
      </w:r>
      <w:r w:rsidRPr="009349CB">
        <w:rPr>
          <w:rFonts w:asciiTheme="majorHAnsi" w:hAnsiTheme="majorHAnsi" w:cstheme="majorHAnsi"/>
          <w:color w:val="000000" w:themeColor="text1"/>
          <w:spacing w:val="36"/>
          <w:sz w:val="20"/>
          <w:szCs w:val="20"/>
        </w:rPr>
        <w:t xml:space="preserve"> </w:t>
      </w:r>
      <w:r w:rsidRPr="009349CB">
        <w:rPr>
          <w:rFonts w:asciiTheme="majorHAnsi" w:hAnsiTheme="majorHAnsi" w:cstheme="majorHAnsi"/>
          <w:color w:val="000000" w:themeColor="text1"/>
          <w:sz w:val="20"/>
          <w:szCs w:val="20"/>
        </w:rPr>
        <w:t>be</w:t>
      </w:r>
      <w:r w:rsidRPr="009349CB">
        <w:rPr>
          <w:rFonts w:asciiTheme="majorHAnsi" w:hAnsiTheme="majorHAnsi" w:cstheme="majorHAnsi"/>
          <w:color w:val="000000" w:themeColor="text1"/>
          <w:spacing w:val="-1"/>
          <w:sz w:val="20"/>
          <w:szCs w:val="20"/>
        </w:rPr>
        <w:t>in</w:t>
      </w:r>
      <w:r w:rsidRPr="009349CB">
        <w:rPr>
          <w:rFonts w:asciiTheme="majorHAnsi" w:hAnsiTheme="majorHAnsi" w:cstheme="majorHAnsi"/>
          <w:color w:val="000000" w:themeColor="text1"/>
          <w:sz w:val="20"/>
          <w:szCs w:val="20"/>
        </w:rPr>
        <w:t>g</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pacing w:val="-1"/>
          <w:sz w:val="20"/>
          <w:szCs w:val="20"/>
        </w:rPr>
        <w:t>lat</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38"/>
          <w:sz w:val="20"/>
          <w:szCs w:val="20"/>
        </w:rPr>
        <w:t xml:space="preserve"> </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pacing w:val="-1"/>
          <w:sz w:val="20"/>
          <w:szCs w:val="20"/>
        </w:rPr>
        <w:t>ust</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z w:val="20"/>
          <w:szCs w:val="20"/>
        </w:rPr>
        <w:t>requ</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st</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z w:val="20"/>
          <w:szCs w:val="20"/>
        </w:rPr>
        <w:t>a</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pacing w:val="-1"/>
          <w:sz w:val="20"/>
          <w:szCs w:val="20"/>
        </w:rPr>
        <w:t>lat</w:t>
      </w:r>
      <w:r w:rsidRPr="009349CB">
        <w:rPr>
          <w:rFonts w:asciiTheme="majorHAnsi" w:hAnsiTheme="majorHAnsi" w:cstheme="majorHAnsi"/>
          <w:color w:val="000000" w:themeColor="text1"/>
          <w:sz w:val="20"/>
          <w:szCs w:val="20"/>
        </w:rPr>
        <w:t>e</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z w:val="20"/>
          <w:szCs w:val="20"/>
        </w:rPr>
        <w:t>sl</w:t>
      </w:r>
      <w:r w:rsidRPr="009349CB">
        <w:rPr>
          <w:rFonts w:asciiTheme="majorHAnsi" w:hAnsiTheme="majorHAnsi" w:cstheme="majorHAnsi"/>
          <w:color w:val="000000" w:themeColor="text1"/>
          <w:spacing w:val="-1"/>
          <w:sz w:val="20"/>
          <w:szCs w:val="20"/>
        </w:rPr>
        <w:t>i</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38"/>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o</w:t>
      </w:r>
      <w:r w:rsidRPr="009349CB">
        <w:rPr>
          <w:rFonts w:asciiTheme="majorHAnsi" w:hAnsiTheme="majorHAnsi" w:cstheme="majorHAnsi"/>
          <w:color w:val="000000" w:themeColor="text1"/>
          <w:spacing w:val="38"/>
          <w:sz w:val="20"/>
          <w:szCs w:val="20"/>
        </w:rPr>
        <w:t xml:space="preserve"> </w:t>
      </w:r>
      <w:r w:rsidRPr="009349CB">
        <w:rPr>
          <w:rFonts w:asciiTheme="majorHAnsi" w:hAnsiTheme="majorHAnsi" w:cstheme="majorHAnsi"/>
          <w:color w:val="000000" w:themeColor="text1"/>
          <w:sz w:val="20"/>
          <w:szCs w:val="20"/>
        </w:rPr>
        <w:t>be</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ig</w:t>
      </w:r>
      <w:r w:rsidRPr="009349CB">
        <w:rPr>
          <w:rFonts w:asciiTheme="majorHAnsi" w:hAnsiTheme="majorHAnsi" w:cstheme="majorHAnsi"/>
          <w:color w:val="000000" w:themeColor="text1"/>
          <w:sz w:val="20"/>
          <w:szCs w:val="20"/>
        </w:rPr>
        <w:t>n</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d</w:t>
      </w:r>
      <w:r w:rsidRPr="009349CB">
        <w:rPr>
          <w:rFonts w:asciiTheme="majorHAnsi" w:hAnsiTheme="majorHAnsi" w:cstheme="majorHAnsi"/>
          <w:color w:val="000000" w:themeColor="text1"/>
          <w:spacing w:val="38"/>
          <w:sz w:val="20"/>
          <w:szCs w:val="20"/>
        </w:rPr>
        <w:t xml:space="preserve"> </w:t>
      </w:r>
      <w:r w:rsidRPr="009349CB">
        <w:rPr>
          <w:rFonts w:asciiTheme="majorHAnsi" w:hAnsiTheme="majorHAnsi" w:cstheme="majorHAnsi"/>
          <w:color w:val="000000" w:themeColor="text1"/>
          <w:sz w:val="20"/>
          <w:szCs w:val="20"/>
        </w:rPr>
        <w:t>by</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he</w:t>
      </w:r>
      <w:r w:rsidRPr="009349CB">
        <w:rPr>
          <w:rFonts w:asciiTheme="majorHAnsi" w:hAnsiTheme="majorHAnsi" w:cstheme="majorHAnsi"/>
          <w:color w:val="000000" w:themeColor="text1"/>
          <w:spacing w:val="37"/>
          <w:sz w:val="20"/>
          <w:szCs w:val="20"/>
        </w:rPr>
        <w:t xml:space="preserve"> </w:t>
      </w:r>
      <w:r w:rsidRPr="009349CB">
        <w:rPr>
          <w:rFonts w:asciiTheme="majorHAnsi" w:hAnsiTheme="majorHAnsi" w:cstheme="majorHAnsi"/>
          <w:color w:val="000000" w:themeColor="text1"/>
          <w:sz w:val="20"/>
          <w:szCs w:val="20"/>
        </w:rPr>
        <w:t>s</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a</w:t>
      </w:r>
      <w:r w:rsidRPr="009349CB">
        <w:rPr>
          <w:rFonts w:asciiTheme="majorHAnsi" w:hAnsiTheme="majorHAnsi" w:cstheme="majorHAnsi"/>
          <w:color w:val="000000" w:themeColor="text1"/>
          <w:spacing w:val="-1"/>
          <w:sz w:val="20"/>
          <w:szCs w:val="20"/>
        </w:rPr>
        <w:t>f</w:t>
      </w:r>
      <w:r w:rsidRPr="009349CB">
        <w:rPr>
          <w:rFonts w:asciiTheme="majorHAnsi" w:hAnsiTheme="majorHAnsi" w:cstheme="majorHAnsi"/>
          <w:color w:val="000000" w:themeColor="text1"/>
          <w:sz w:val="20"/>
          <w:szCs w:val="20"/>
        </w:rPr>
        <w:t xml:space="preserve">f </w:t>
      </w:r>
      <w:r w:rsidRPr="009349CB">
        <w:rPr>
          <w:rFonts w:asciiTheme="majorHAnsi" w:hAnsiTheme="majorHAnsi" w:cstheme="majorHAnsi"/>
          <w:color w:val="000000" w:themeColor="text1"/>
          <w:spacing w:val="-2"/>
          <w:sz w:val="20"/>
          <w:szCs w:val="20"/>
        </w:rPr>
        <w:t>m</w:t>
      </w:r>
      <w:r w:rsidRPr="009349CB">
        <w:rPr>
          <w:rFonts w:asciiTheme="majorHAnsi" w:hAnsiTheme="majorHAnsi" w:cstheme="majorHAnsi"/>
          <w:color w:val="000000" w:themeColor="text1"/>
          <w:spacing w:val="1"/>
          <w:sz w:val="20"/>
          <w:szCs w:val="20"/>
        </w:rPr>
        <w:t>e</w:t>
      </w:r>
      <w:r w:rsidRPr="009349CB">
        <w:rPr>
          <w:rFonts w:asciiTheme="majorHAnsi" w:hAnsiTheme="majorHAnsi" w:cstheme="majorHAnsi"/>
          <w:color w:val="000000" w:themeColor="text1"/>
          <w:spacing w:val="-3"/>
          <w:sz w:val="20"/>
          <w:szCs w:val="20"/>
        </w:rPr>
        <w:t>m</w:t>
      </w:r>
      <w:r w:rsidRPr="009349CB">
        <w:rPr>
          <w:rFonts w:asciiTheme="majorHAnsi" w:hAnsiTheme="majorHAnsi" w:cstheme="majorHAnsi"/>
          <w:color w:val="000000" w:themeColor="text1"/>
          <w:sz w:val="20"/>
          <w:szCs w:val="20"/>
        </w:rPr>
        <w:t>ber re</w:t>
      </w:r>
      <w:r w:rsidRPr="009349CB">
        <w:rPr>
          <w:rFonts w:asciiTheme="majorHAnsi" w:hAnsiTheme="majorHAnsi" w:cstheme="majorHAnsi"/>
          <w:color w:val="000000" w:themeColor="text1"/>
          <w:spacing w:val="-2"/>
          <w:sz w:val="20"/>
          <w:szCs w:val="20"/>
        </w:rPr>
        <w:t>s</w:t>
      </w:r>
      <w:r w:rsidRPr="009349CB">
        <w:rPr>
          <w:rFonts w:asciiTheme="majorHAnsi" w:hAnsiTheme="majorHAnsi" w:cstheme="majorHAnsi"/>
          <w:color w:val="000000" w:themeColor="text1"/>
          <w:sz w:val="20"/>
          <w:szCs w:val="20"/>
        </w:rPr>
        <w:t>p</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nsible</w:t>
      </w:r>
      <w:r w:rsidRPr="009349CB">
        <w:rPr>
          <w:rFonts w:asciiTheme="majorHAnsi" w:hAnsiTheme="majorHAnsi" w:cstheme="majorHAnsi"/>
          <w:color w:val="000000" w:themeColor="text1"/>
          <w:spacing w:val="-1"/>
          <w:sz w:val="20"/>
          <w:szCs w:val="20"/>
        </w:rPr>
        <w:t xml:space="preserve"> </w:t>
      </w:r>
      <w:r w:rsidRPr="009349CB">
        <w:rPr>
          <w:rFonts w:asciiTheme="majorHAnsi" w:hAnsiTheme="majorHAnsi" w:cstheme="majorHAnsi"/>
          <w:color w:val="000000" w:themeColor="text1"/>
          <w:sz w:val="20"/>
          <w:szCs w:val="20"/>
        </w:rPr>
        <w:t>f</w:t>
      </w:r>
      <w:r w:rsidRPr="009349CB">
        <w:rPr>
          <w:rFonts w:asciiTheme="majorHAnsi" w:hAnsiTheme="majorHAnsi" w:cstheme="majorHAnsi"/>
          <w:color w:val="000000" w:themeColor="text1"/>
          <w:spacing w:val="-1"/>
          <w:sz w:val="20"/>
          <w:szCs w:val="20"/>
        </w:rPr>
        <w:t>o</w:t>
      </w:r>
      <w:r w:rsidRPr="009349CB">
        <w:rPr>
          <w:rFonts w:asciiTheme="majorHAnsi" w:hAnsiTheme="majorHAnsi" w:cstheme="majorHAnsi"/>
          <w:color w:val="000000" w:themeColor="text1"/>
          <w:sz w:val="20"/>
          <w:szCs w:val="20"/>
        </w:rPr>
        <w:t xml:space="preserve">r </w:t>
      </w:r>
      <w:r w:rsidRPr="009349CB">
        <w:rPr>
          <w:rFonts w:asciiTheme="majorHAnsi" w:hAnsiTheme="majorHAnsi" w:cstheme="majorHAnsi"/>
          <w:color w:val="000000" w:themeColor="text1"/>
          <w:spacing w:val="-2"/>
          <w:sz w:val="20"/>
          <w:szCs w:val="20"/>
        </w:rPr>
        <w:t>t</w:t>
      </w:r>
      <w:r w:rsidRPr="009349CB">
        <w:rPr>
          <w:rFonts w:asciiTheme="majorHAnsi" w:hAnsiTheme="majorHAnsi" w:cstheme="majorHAnsi"/>
          <w:color w:val="000000" w:themeColor="text1"/>
          <w:sz w:val="20"/>
          <w:szCs w:val="20"/>
        </w:rPr>
        <w:t xml:space="preserve">he </w:t>
      </w:r>
      <w:r w:rsidRPr="009349CB">
        <w:rPr>
          <w:rFonts w:asciiTheme="majorHAnsi" w:hAnsiTheme="majorHAnsi" w:cstheme="majorHAnsi"/>
          <w:color w:val="000000" w:themeColor="text1"/>
          <w:spacing w:val="-2"/>
          <w:sz w:val="20"/>
          <w:szCs w:val="20"/>
        </w:rPr>
        <w:t>s</w:t>
      </w:r>
      <w:r w:rsidRPr="009349CB">
        <w:rPr>
          <w:rFonts w:asciiTheme="majorHAnsi" w:hAnsiTheme="majorHAnsi" w:cstheme="majorHAnsi"/>
          <w:color w:val="000000" w:themeColor="text1"/>
          <w:spacing w:val="-1"/>
          <w:sz w:val="20"/>
          <w:szCs w:val="20"/>
        </w:rPr>
        <w:t>t</w:t>
      </w:r>
      <w:r w:rsidRPr="009349CB">
        <w:rPr>
          <w:rFonts w:asciiTheme="majorHAnsi" w:hAnsiTheme="majorHAnsi" w:cstheme="majorHAnsi"/>
          <w:color w:val="000000" w:themeColor="text1"/>
          <w:sz w:val="20"/>
          <w:szCs w:val="20"/>
        </w:rPr>
        <w:t>ud</w:t>
      </w:r>
      <w:r w:rsidRPr="009349CB">
        <w:rPr>
          <w:rFonts w:asciiTheme="majorHAnsi" w:hAnsiTheme="majorHAnsi" w:cstheme="majorHAnsi"/>
          <w:color w:val="000000" w:themeColor="text1"/>
          <w:spacing w:val="-2"/>
          <w:sz w:val="20"/>
          <w:szCs w:val="20"/>
        </w:rPr>
        <w:t>e</w:t>
      </w:r>
      <w:r w:rsidRPr="009349CB">
        <w:rPr>
          <w:rFonts w:asciiTheme="majorHAnsi" w:hAnsiTheme="majorHAnsi" w:cstheme="majorHAnsi"/>
          <w:color w:val="000000" w:themeColor="text1"/>
          <w:sz w:val="20"/>
          <w:szCs w:val="20"/>
        </w:rPr>
        <w:t>nt’s t</w:t>
      </w:r>
      <w:r w:rsidRPr="009349CB">
        <w:rPr>
          <w:rFonts w:asciiTheme="majorHAnsi" w:hAnsiTheme="majorHAnsi" w:cstheme="majorHAnsi"/>
          <w:color w:val="000000" w:themeColor="text1"/>
          <w:spacing w:val="-2"/>
          <w:sz w:val="20"/>
          <w:szCs w:val="20"/>
        </w:rPr>
        <w:t>a</w:t>
      </w:r>
      <w:r w:rsidRPr="009349CB">
        <w:rPr>
          <w:rFonts w:asciiTheme="majorHAnsi" w:hAnsiTheme="majorHAnsi" w:cstheme="majorHAnsi"/>
          <w:color w:val="000000" w:themeColor="text1"/>
          <w:sz w:val="20"/>
          <w:szCs w:val="20"/>
        </w:rPr>
        <w:t>rd</w:t>
      </w:r>
      <w:r w:rsidRPr="009349CB">
        <w:rPr>
          <w:rFonts w:asciiTheme="majorHAnsi" w:hAnsiTheme="majorHAnsi" w:cstheme="majorHAnsi"/>
          <w:color w:val="000000" w:themeColor="text1"/>
          <w:spacing w:val="-2"/>
          <w:sz w:val="20"/>
          <w:szCs w:val="20"/>
        </w:rPr>
        <w:t>i</w:t>
      </w:r>
      <w:r w:rsidRPr="009349CB">
        <w:rPr>
          <w:rFonts w:asciiTheme="majorHAnsi" w:hAnsiTheme="majorHAnsi" w:cstheme="majorHAnsi"/>
          <w:color w:val="000000" w:themeColor="text1"/>
          <w:spacing w:val="-1"/>
          <w:sz w:val="20"/>
          <w:szCs w:val="20"/>
        </w:rPr>
        <w:t>n</w:t>
      </w:r>
      <w:r w:rsidRPr="009349CB">
        <w:rPr>
          <w:rFonts w:asciiTheme="majorHAnsi" w:hAnsiTheme="majorHAnsi" w:cstheme="majorHAnsi"/>
          <w:color w:val="000000" w:themeColor="text1"/>
          <w:sz w:val="20"/>
          <w:szCs w:val="20"/>
        </w:rPr>
        <w:t>ess.</w:t>
      </w:r>
    </w:p>
    <w:p w14:paraId="18E8ADA5" w14:textId="77777777" w:rsidR="00CF79F8" w:rsidRPr="009349CB" w:rsidRDefault="00CF79F8">
      <w:pPr>
        <w:pStyle w:val="BodyText"/>
        <w:widowControl w:val="0"/>
        <w:numPr>
          <w:ilvl w:val="0"/>
          <w:numId w:val="158"/>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ight="116"/>
        <w:rPr>
          <w:rFonts w:hAnsi="Times New Roman" w:cs="Times New Roman"/>
          <w:color w:val="000000" w:themeColor="text1"/>
          <w:sz w:val="20"/>
          <w:szCs w:val="20"/>
        </w:rPr>
      </w:pPr>
      <w:r w:rsidRPr="009349CB">
        <w:rPr>
          <w:rFonts w:hAnsi="Times New Roman" w:cs="Times New Roman"/>
          <w:color w:val="000000" w:themeColor="text1"/>
          <w:spacing w:val="-1"/>
          <w:sz w:val="20"/>
          <w:szCs w:val="20"/>
        </w:rPr>
        <w:t>Lat</w:t>
      </w:r>
      <w:r w:rsidRPr="009349CB">
        <w:rPr>
          <w:rFonts w:hAnsi="Times New Roman" w:cs="Times New Roman"/>
          <w:color w:val="000000" w:themeColor="text1"/>
          <w:sz w:val="20"/>
          <w:szCs w:val="20"/>
        </w:rPr>
        <w:t xml:space="preserve">e </w:t>
      </w:r>
      <w:r w:rsidRPr="009349CB">
        <w:rPr>
          <w:rFonts w:hAnsi="Times New Roman" w:cs="Times New Roman"/>
          <w:color w:val="000000" w:themeColor="text1"/>
          <w:spacing w:val="-1"/>
          <w:sz w:val="20"/>
          <w:szCs w:val="20"/>
        </w:rPr>
        <w:t>sli</w:t>
      </w:r>
      <w:r w:rsidRPr="009349CB">
        <w:rPr>
          <w:rFonts w:hAnsi="Times New Roman" w:cs="Times New Roman"/>
          <w:color w:val="000000" w:themeColor="text1"/>
          <w:sz w:val="20"/>
          <w:szCs w:val="20"/>
        </w:rPr>
        <w:t xml:space="preserve">ps </w:t>
      </w:r>
      <w:r w:rsidRPr="009349CB">
        <w:rPr>
          <w:rFonts w:hAnsi="Times New Roman" w:cs="Times New Roman"/>
          <w:color w:val="000000" w:themeColor="text1"/>
          <w:spacing w:val="-1"/>
          <w:sz w:val="20"/>
          <w:szCs w:val="20"/>
        </w:rPr>
        <w:t>c</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-s</w:t>
      </w:r>
      <w:r w:rsidRPr="009349CB">
        <w:rPr>
          <w:rFonts w:hAnsi="Times New Roman" w:cs="Times New Roman"/>
          <w:color w:val="000000" w:themeColor="text1"/>
          <w:spacing w:val="-2"/>
          <w:sz w:val="20"/>
          <w:szCs w:val="20"/>
        </w:rPr>
        <w:t>i</w:t>
      </w:r>
      <w:r w:rsidRPr="009349CB">
        <w:rPr>
          <w:rFonts w:hAnsi="Times New Roman" w:cs="Times New Roman"/>
          <w:color w:val="000000" w:themeColor="text1"/>
          <w:sz w:val="20"/>
          <w:szCs w:val="20"/>
        </w:rPr>
        <w:t>gn</w:t>
      </w:r>
      <w:r w:rsidRPr="009349CB">
        <w:rPr>
          <w:rFonts w:hAnsi="Times New Roman" w:cs="Times New Roman"/>
          <w:color w:val="000000" w:themeColor="text1"/>
          <w:spacing w:val="-2"/>
          <w:sz w:val="20"/>
          <w:szCs w:val="20"/>
        </w:rPr>
        <w:t>e</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 xml:space="preserve">s </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nd</w:t>
      </w:r>
      <w:r w:rsidRPr="009349CB">
        <w:rPr>
          <w:rFonts w:hAnsi="Times New Roman" w:cs="Times New Roman"/>
          <w:color w:val="000000" w:themeColor="text1"/>
          <w:spacing w:val="-1"/>
          <w:sz w:val="20"/>
          <w:szCs w:val="20"/>
        </w:rPr>
        <w:t>ica</w:t>
      </w:r>
      <w:r w:rsidRPr="009349CB">
        <w:rPr>
          <w:rFonts w:hAnsi="Times New Roman" w:cs="Times New Roman"/>
          <w:color w:val="000000" w:themeColor="text1"/>
          <w:spacing w:val="-2"/>
          <w:sz w:val="20"/>
          <w:szCs w:val="20"/>
        </w:rPr>
        <w:t>t</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ab</w:t>
      </w:r>
      <w:r w:rsidRPr="009349CB">
        <w:rPr>
          <w:rFonts w:hAnsi="Times New Roman" w:cs="Times New Roman"/>
          <w:color w:val="000000" w:themeColor="text1"/>
          <w:sz w:val="20"/>
          <w:szCs w:val="20"/>
        </w:rPr>
        <w:t xml:space="preserve">ove </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a</w:t>
      </w:r>
      <w:r w:rsidRPr="009349CB">
        <w:rPr>
          <w:rFonts w:hAnsi="Times New Roman" w:cs="Times New Roman"/>
          <w:color w:val="000000" w:themeColor="text1"/>
          <w:sz w:val="20"/>
          <w:szCs w:val="20"/>
        </w:rPr>
        <w:t>y</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 xml:space="preserve">be </w:t>
      </w:r>
      <w:r w:rsidRPr="009349CB">
        <w:rPr>
          <w:rFonts w:hAnsi="Times New Roman" w:cs="Times New Roman"/>
          <w:color w:val="000000" w:themeColor="text1"/>
          <w:spacing w:val="-1"/>
          <w:sz w:val="20"/>
          <w:szCs w:val="20"/>
        </w:rPr>
        <w:t>retur</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 xml:space="preserve">he </w:t>
      </w:r>
      <w:r w:rsidRPr="009349CB">
        <w:rPr>
          <w:rFonts w:hAnsi="Times New Roman" w:cs="Times New Roman"/>
          <w:color w:val="000000" w:themeColor="text1"/>
          <w:spacing w:val="-1"/>
          <w:sz w:val="20"/>
          <w:szCs w:val="20"/>
        </w:rPr>
        <w:t>staf</w:t>
      </w:r>
      <w:r w:rsidRPr="009349CB">
        <w:rPr>
          <w:rFonts w:hAnsi="Times New Roman" w:cs="Times New Roman"/>
          <w:color w:val="000000" w:themeColor="text1"/>
          <w:sz w:val="20"/>
          <w:szCs w:val="20"/>
        </w:rPr>
        <w:t xml:space="preserve">f </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e</w:t>
      </w:r>
      <w:r w:rsidRPr="009349CB">
        <w:rPr>
          <w:rFonts w:hAnsi="Times New Roman" w:cs="Times New Roman"/>
          <w:color w:val="000000" w:themeColor="text1"/>
          <w:spacing w:val="-3"/>
          <w:sz w:val="20"/>
          <w:szCs w:val="20"/>
        </w:rPr>
        <w:t>m</w:t>
      </w:r>
      <w:r w:rsidRPr="009349CB">
        <w:rPr>
          <w:rFonts w:hAnsi="Times New Roman" w:cs="Times New Roman"/>
          <w:color w:val="000000" w:themeColor="text1"/>
          <w:spacing w:val="1"/>
          <w:sz w:val="20"/>
          <w:szCs w:val="20"/>
        </w:rPr>
        <w:t>b</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 xml:space="preserve">r </w:t>
      </w:r>
      <w:r w:rsidRPr="009349CB">
        <w:rPr>
          <w:rFonts w:hAnsi="Times New Roman" w:cs="Times New Roman"/>
          <w:color w:val="000000" w:themeColor="text1"/>
          <w:spacing w:val="-1"/>
          <w:sz w:val="20"/>
          <w:szCs w:val="20"/>
        </w:rPr>
        <w:t>wh</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iss</w:t>
      </w:r>
      <w:r w:rsidRPr="009349CB">
        <w:rPr>
          <w:rFonts w:hAnsi="Times New Roman" w:cs="Times New Roman"/>
          <w:color w:val="000000" w:themeColor="text1"/>
          <w:sz w:val="20"/>
          <w:szCs w:val="20"/>
        </w:rPr>
        <w:t>u</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d</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i</w:t>
      </w:r>
      <w:r w:rsidRPr="009349CB">
        <w:rPr>
          <w:rFonts w:hAnsi="Times New Roman" w:cs="Times New Roman"/>
          <w:color w:val="000000" w:themeColor="text1"/>
          <w:sz w:val="20"/>
          <w:szCs w:val="20"/>
        </w:rPr>
        <w:t xml:space="preserve">t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o</w:t>
      </w:r>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z w:val="20"/>
          <w:szCs w:val="20"/>
        </w:rPr>
        <w:t>n</w:t>
      </w:r>
      <w:r w:rsidRPr="009349CB">
        <w:rPr>
          <w:rFonts w:hAnsi="Times New Roman" w:cs="Times New Roman"/>
          <w:color w:val="000000" w:themeColor="text1"/>
          <w:spacing w:val="-1"/>
          <w:sz w:val="20"/>
          <w:szCs w:val="20"/>
        </w:rPr>
        <w:t>e</w:t>
      </w:r>
      <w:r w:rsidRPr="009349CB">
        <w:rPr>
          <w:rFonts w:hAnsi="Times New Roman" w:cs="Times New Roman"/>
          <w:color w:val="000000" w:themeColor="text1"/>
          <w:sz w:val="20"/>
          <w:szCs w:val="20"/>
        </w:rPr>
        <w:t>g</w:t>
      </w:r>
      <w:r w:rsidRPr="009349CB">
        <w:rPr>
          <w:rFonts w:hAnsi="Times New Roman" w:cs="Times New Roman"/>
          <w:color w:val="000000" w:themeColor="text1"/>
          <w:spacing w:val="-1"/>
          <w:sz w:val="20"/>
          <w:szCs w:val="20"/>
        </w:rPr>
        <w:t>at</w:t>
      </w:r>
      <w:r w:rsidRPr="009349CB">
        <w:rPr>
          <w:rFonts w:hAnsi="Times New Roman" w:cs="Times New Roman"/>
          <w:color w:val="000000" w:themeColor="text1"/>
          <w:sz w:val="20"/>
          <w:szCs w:val="20"/>
        </w:rPr>
        <w:t xml:space="preserve">e </w:t>
      </w:r>
      <w:r w:rsidRPr="009349CB">
        <w:rPr>
          <w:rFonts w:hAnsi="Times New Roman" w:cs="Times New Roman"/>
          <w:color w:val="000000" w:themeColor="text1"/>
          <w:spacing w:val="-1"/>
          <w:sz w:val="20"/>
          <w:szCs w:val="20"/>
        </w:rPr>
        <w:t>t</w:t>
      </w:r>
      <w:r w:rsidRPr="009349CB">
        <w:rPr>
          <w:rFonts w:hAnsi="Times New Roman" w:cs="Times New Roman"/>
          <w:color w:val="000000" w:themeColor="text1"/>
          <w:sz w:val="20"/>
          <w:szCs w:val="20"/>
        </w:rPr>
        <w:t xml:space="preserve">he </w:t>
      </w:r>
      <w:r w:rsidRPr="009349CB">
        <w:rPr>
          <w:rFonts w:hAnsi="Times New Roman" w:cs="Times New Roman"/>
          <w:color w:val="000000" w:themeColor="text1"/>
          <w:spacing w:val="-1"/>
          <w:sz w:val="20"/>
          <w:szCs w:val="20"/>
        </w:rPr>
        <w:t>lat</w:t>
      </w:r>
      <w:r w:rsidRPr="009349CB">
        <w:rPr>
          <w:rFonts w:hAnsi="Times New Roman" w:cs="Times New Roman"/>
          <w:color w:val="000000" w:themeColor="text1"/>
          <w:sz w:val="20"/>
          <w:szCs w:val="20"/>
        </w:rPr>
        <w:t xml:space="preserve">e </w:t>
      </w:r>
      <w:r w:rsidRPr="009349CB">
        <w:rPr>
          <w:rFonts w:hAnsi="Times New Roman" w:cs="Times New Roman"/>
          <w:color w:val="000000" w:themeColor="text1"/>
          <w:spacing w:val="-1"/>
          <w:sz w:val="20"/>
          <w:szCs w:val="20"/>
        </w:rPr>
        <w:lastRenderedPageBreak/>
        <w:t>sli</w:t>
      </w:r>
      <w:r w:rsidRPr="009349CB">
        <w:rPr>
          <w:rFonts w:hAnsi="Times New Roman" w:cs="Times New Roman"/>
          <w:color w:val="000000" w:themeColor="text1"/>
          <w:sz w:val="20"/>
          <w:szCs w:val="20"/>
        </w:rPr>
        <w:t>p.</w:t>
      </w:r>
    </w:p>
    <w:p w14:paraId="315A51CF" w14:textId="77777777" w:rsidR="00CF79F8" w:rsidRPr="009349CB" w:rsidRDefault="00CF79F8">
      <w:pPr>
        <w:widowControl w:val="0"/>
        <w:numPr>
          <w:ilvl w:val="0"/>
          <w:numId w:val="158"/>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120"/>
        <w:ind w:left="480"/>
        <w:rPr>
          <w:color w:val="000000" w:themeColor="text1"/>
          <w:sz w:val="20"/>
          <w:szCs w:val="20"/>
        </w:rPr>
      </w:pPr>
      <w:r w:rsidRPr="009349CB">
        <w:rPr>
          <w:color w:val="000000" w:themeColor="text1"/>
          <w:spacing w:val="-1"/>
          <w:sz w:val="20"/>
          <w:szCs w:val="20"/>
        </w:rPr>
        <w:t>S</w:t>
      </w:r>
      <w:r w:rsidRPr="009349CB">
        <w:rPr>
          <w:color w:val="000000" w:themeColor="text1"/>
          <w:sz w:val="20"/>
          <w:szCs w:val="20"/>
        </w:rPr>
        <w:t>u</w:t>
      </w:r>
      <w:r w:rsidRPr="009349CB">
        <w:rPr>
          <w:color w:val="000000" w:themeColor="text1"/>
          <w:spacing w:val="-1"/>
          <w:sz w:val="20"/>
          <w:szCs w:val="20"/>
        </w:rPr>
        <w:t>c</w:t>
      </w:r>
      <w:r w:rsidRPr="009349CB">
        <w:rPr>
          <w:color w:val="000000" w:themeColor="text1"/>
          <w:sz w:val="20"/>
          <w:szCs w:val="20"/>
        </w:rPr>
        <w:t>h</w:t>
      </w:r>
      <w:r w:rsidRPr="009349CB">
        <w:rPr>
          <w:color w:val="000000" w:themeColor="text1"/>
          <w:spacing w:val="1"/>
          <w:sz w:val="20"/>
          <w:szCs w:val="20"/>
        </w:rPr>
        <w:t xml:space="preserve"> </w:t>
      </w:r>
      <w:r w:rsidRPr="009349CB">
        <w:rPr>
          <w:color w:val="000000" w:themeColor="text1"/>
          <w:spacing w:val="-1"/>
          <w:sz w:val="20"/>
          <w:szCs w:val="20"/>
        </w:rPr>
        <w:t>c</w:t>
      </w:r>
      <w:r w:rsidRPr="009349CB">
        <w:rPr>
          <w:color w:val="000000" w:themeColor="text1"/>
          <w:sz w:val="20"/>
          <w:szCs w:val="20"/>
        </w:rPr>
        <w:t>o</w:t>
      </w:r>
      <w:r w:rsidRPr="009349CB">
        <w:rPr>
          <w:color w:val="000000" w:themeColor="text1"/>
          <w:spacing w:val="-1"/>
          <w:sz w:val="20"/>
          <w:szCs w:val="20"/>
        </w:rPr>
        <w:t>-s</w:t>
      </w:r>
      <w:r w:rsidRPr="009349CB">
        <w:rPr>
          <w:color w:val="000000" w:themeColor="text1"/>
          <w:spacing w:val="-2"/>
          <w:sz w:val="20"/>
          <w:szCs w:val="20"/>
        </w:rPr>
        <w:t>i</w:t>
      </w:r>
      <w:r w:rsidRPr="009349CB">
        <w:rPr>
          <w:color w:val="000000" w:themeColor="text1"/>
          <w:sz w:val="20"/>
          <w:szCs w:val="20"/>
        </w:rPr>
        <w:t>gn</w:t>
      </w:r>
      <w:r w:rsidRPr="009349CB">
        <w:rPr>
          <w:color w:val="000000" w:themeColor="text1"/>
          <w:spacing w:val="-2"/>
          <w:sz w:val="20"/>
          <w:szCs w:val="20"/>
        </w:rPr>
        <w:t>e</w:t>
      </w:r>
      <w:r w:rsidRPr="009349CB">
        <w:rPr>
          <w:color w:val="000000" w:themeColor="text1"/>
          <w:sz w:val="20"/>
          <w:szCs w:val="20"/>
        </w:rPr>
        <w:t xml:space="preserve">d </w:t>
      </w:r>
      <w:r w:rsidRPr="009349CB">
        <w:rPr>
          <w:color w:val="000000" w:themeColor="text1"/>
          <w:spacing w:val="-1"/>
          <w:sz w:val="20"/>
          <w:szCs w:val="20"/>
        </w:rPr>
        <w:t>lat</w:t>
      </w:r>
      <w:r w:rsidRPr="009349CB">
        <w:rPr>
          <w:color w:val="000000" w:themeColor="text1"/>
          <w:sz w:val="20"/>
          <w:szCs w:val="20"/>
        </w:rPr>
        <w:t xml:space="preserve">e </w:t>
      </w:r>
      <w:r w:rsidRPr="009349CB">
        <w:rPr>
          <w:color w:val="000000" w:themeColor="text1"/>
          <w:spacing w:val="-1"/>
          <w:sz w:val="20"/>
          <w:szCs w:val="20"/>
        </w:rPr>
        <w:t>sli</w:t>
      </w:r>
      <w:r w:rsidRPr="009349CB">
        <w:rPr>
          <w:color w:val="000000" w:themeColor="text1"/>
          <w:sz w:val="20"/>
          <w:szCs w:val="20"/>
        </w:rPr>
        <w:t xml:space="preserve">ps </w:t>
      </w:r>
      <w:r w:rsidRPr="009349CB">
        <w:rPr>
          <w:color w:val="000000" w:themeColor="text1"/>
          <w:spacing w:val="-3"/>
          <w:sz w:val="20"/>
          <w:szCs w:val="20"/>
        </w:rPr>
        <w:t>m</w:t>
      </w:r>
      <w:r w:rsidRPr="009349CB">
        <w:rPr>
          <w:color w:val="000000" w:themeColor="text1"/>
          <w:sz w:val="20"/>
          <w:szCs w:val="20"/>
        </w:rPr>
        <w:t>u</w:t>
      </w:r>
      <w:r w:rsidRPr="009349CB">
        <w:rPr>
          <w:color w:val="000000" w:themeColor="text1"/>
          <w:spacing w:val="-1"/>
          <w:sz w:val="20"/>
          <w:szCs w:val="20"/>
        </w:rPr>
        <w:t>s</w:t>
      </w:r>
      <w:r w:rsidRPr="009349CB">
        <w:rPr>
          <w:color w:val="000000" w:themeColor="text1"/>
          <w:sz w:val="20"/>
          <w:szCs w:val="20"/>
        </w:rPr>
        <w:t>t be</w:t>
      </w:r>
      <w:r w:rsidRPr="009349CB">
        <w:rPr>
          <w:color w:val="000000" w:themeColor="text1"/>
          <w:spacing w:val="-1"/>
          <w:sz w:val="20"/>
          <w:szCs w:val="20"/>
        </w:rPr>
        <w:t xml:space="preserve"> prese</w:t>
      </w:r>
      <w:r w:rsidRPr="009349CB">
        <w:rPr>
          <w:color w:val="000000" w:themeColor="text1"/>
          <w:sz w:val="20"/>
          <w:szCs w:val="20"/>
        </w:rPr>
        <w:t>n</w:t>
      </w:r>
      <w:r w:rsidRPr="009349CB">
        <w:rPr>
          <w:color w:val="000000" w:themeColor="text1"/>
          <w:spacing w:val="-1"/>
          <w:sz w:val="20"/>
          <w:szCs w:val="20"/>
        </w:rPr>
        <w:t>te</w:t>
      </w:r>
      <w:r w:rsidRPr="009349CB">
        <w:rPr>
          <w:color w:val="000000" w:themeColor="text1"/>
          <w:sz w:val="20"/>
          <w:szCs w:val="20"/>
        </w:rPr>
        <w:t>d</w:t>
      </w:r>
      <w:r w:rsidRPr="009349CB">
        <w:rPr>
          <w:color w:val="000000" w:themeColor="text1"/>
          <w:spacing w:val="-1"/>
          <w:sz w:val="20"/>
          <w:szCs w:val="20"/>
        </w:rPr>
        <w:t xml:space="preserve"> by the close of the school day.</w:t>
      </w:r>
    </w:p>
    <w:p w14:paraId="710134E2" w14:textId="77777777" w:rsidR="00CF79F8" w:rsidRPr="009349CB" w:rsidRDefault="00CF79F8" w:rsidP="006C00D4">
      <w:pPr>
        <w:pStyle w:val="Heading6"/>
        <w:spacing w:before="0"/>
        <w:ind w:right="128"/>
        <w:rPr>
          <w:rFonts w:ascii="Times New Roman" w:hAnsi="Times New Roman"/>
          <w:b/>
          <w:bCs/>
          <w:color w:val="000000" w:themeColor="text1"/>
          <w:sz w:val="20"/>
          <w:szCs w:val="20"/>
          <w:u w:val="single"/>
        </w:rPr>
      </w:pPr>
      <w:r w:rsidRPr="009349CB">
        <w:rPr>
          <w:rFonts w:ascii="Times New Roman" w:hAnsi="Times New Roman"/>
          <w:b/>
          <w:color w:val="000000" w:themeColor="text1"/>
          <w:spacing w:val="-1"/>
          <w:sz w:val="20"/>
          <w:szCs w:val="20"/>
          <w:u w:val="single"/>
        </w:rPr>
        <w:t>Pen</w:t>
      </w:r>
      <w:r w:rsidRPr="009349CB">
        <w:rPr>
          <w:rFonts w:ascii="Times New Roman" w:hAnsi="Times New Roman"/>
          <w:b/>
          <w:color w:val="000000" w:themeColor="text1"/>
          <w:sz w:val="20"/>
          <w:szCs w:val="20"/>
          <w:u w:val="single"/>
        </w:rPr>
        <w:t>a</w:t>
      </w:r>
      <w:r w:rsidRPr="009349CB">
        <w:rPr>
          <w:rFonts w:ascii="Times New Roman" w:hAnsi="Times New Roman"/>
          <w:b/>
          <w:color w:val="000000" w:themeColor="text1"/>
          <w:spacing w:val="-1"/>
          <w:sz w:val="20"/>
          <w:szCs w:val="20"/>
          <w:u w:val="single"/>
        </w:rPr>
        <w:t>lties</w:t>
      </w:r>
      <w:r w:rsidRPr="009349CB">
        <w:rPr>
          <w:rFonts w:ascii="Times New Roman" w:hAnsi="Times New Roman"/>
          <w:b/>
          <w:color w:val="000000" w:themeColor="text1"/>
          <w:sz w:val="20"/>
          <w:szCs w:val="20"/>
          <w:u w:val="single"/>
        </w:rPr>
        <w:t xml:space="preserve"> </w:t>
      </w:r>
      <w:r w:rsidRPr="009349CB">
        <w:rPr>
          <w:rFonts w:ascii="Times New Roman" w:hAnsi="Times New Roman"/>
          <w:b/>
          <w:color w:val="000000" w:themeColor="text1"/>
          <w:spacing w:val="-1"/>
          <w:sz w:val="20"/>
          <w:szCs w:val="20"/>
          <w:u w:val="single"/>
        </w:rPr>
        <w:t>f</w:t>
      </w:r>
      <w:r w:rsidRPr="009349CB">
        <w:rPr>
          <w:rFonts w:ascii="Times New Roman" w:hAnsi="Times New Roman"/>
          <w:b/>
          <w:color w:val="000000" w:themeColor="text1"/>
          <w:sz w:val="20"/>
          <w:szCs w:val="20"/>
          <w:u w:val="single"/>
        </w:rPr>
        <w:t>or</w:t>
      </w:r>
      <w:r w:rsidRPr="009349CB">
        <w:rPr>
          <w:rFonts w:ascii="Times New Roman" w:hAnsi="Times New Roman"/>
          <w:b/>
          <w:color w:val="000000" w:themeColor="text1"/>
          <w:spacing w:val="-2"/>
          <w:sz w:val="20"/>
          <w:szCs w:val="20"/>
          <w:u w:val="single"/>
        </w:rPr>
        <w:t xml:space="preserve"> </w:t>
      </w:r>
      <w:r w:rsidRPr="009349CB">
        <w:rPr>
          <w:rFonts w:ascii="Times New Roman" w:hAnsi="Times New Roman"/>
          <w:b/>
          <w:color w:val="000000" w:themeColor="text1"/>
          <w:spacing w:val="-1"/>
          <w:sz w:val="20"/>
          <w:szCs w:val="20"/>
          <w:u w:val="single"/>
        </w:rPr>
        <w:t>Vi</w:t>
      </w:r>
      <w:r w:rsidRPr="009349CB">
        <w:rPr>
          <w:rFonts w:ascii="Times New Roman" w:hAnsi="Times New Roman"/>
          <w:b/>
          <w:color w:val="000000" w:themeColor="text1"/>
          <w:sz w:val="20"/>
          <w:szCs w:val="20"/>
          <w:u w:val="single"/>
        </w:rPr>
        <w:t>o</w:t>
      </w:r>
      <w:r w:rsidRPr="009349CB">
        <w:rPr>
          <w:rFonts w:ascii="Times New Roman" w:hAnsi="Times New Roman"/>
          <w:b/>
          <w:color w:val="000000" w:themeColor="text1"/>
          <w:spacing w:val="-1"/>
          <w:sz w:val="20"/>
          <w:szCs w:val="20"/>
          <w:u w:val="single"/>
        </w:rPr>
        <w:t xml:space="preserve">lations </w:t>
      </w:r>
      <w:r w:rsidRPr="009349CB">
        <w:rPr>
          <w:rFonts w:ascii="Times New Roman" w:hAnsi="Times New Roman"/>
          <w:b/>
          <w:color w:val="000000" w:themeColor="text1"/>
          <w:sz w:val="20"/>
          <w:szCs w:val="20"/>
          <w:u w:val="single"/>
        </w:rPr>
        <w:t>of</w:t>
      </w:r>
      <w:r w:rsidRPr="009349CB">
        <w:rPr>
          <w:rFonts w:ascii="Times New Roman" w:hAnsi="Times New Roman"/>
          <w:b/>
          <w:color w:val="000000" w:themeColor="text1"/>
          <w:spacing w:val="-2"/>
          <w:sz w:val="20"/>
          <w:szCs w:val="20"/>
          <w:u w:val="single"/>
        </w:rPr>
        <w:t xml:space="preserve"> </w:t>
      </w:r>
      <w:r w:rsidRPr="009349CB">
        <w:rPr>
          <w:rFonts w:ascii="Times New Roman" w:hAnsi="Times New Roman"/>
          <w:b/>
          <w:color w:val="000000" w:themeColor="text1"/>
          <w:spacing w:val="-1"/>
          <w:sz w:val="20"/>
          <w:szCs w:val="20"/>
          <w:u w:val="single"/>
        </w:rPr>
        <w:t>L</w:t>
      </w:r>
      <w:r w:rsidRPr="009349CB">
        <w:rPr>
          <w:rFonts w:ascii="Times New Roman" w:hAnsi="Times New Roman"/>
          <w:b/>
          <w:color w:val="000000" w:themeColor="text1"/>
          <w:sz w:val="20"/>
          <w:szCs w:val="20"/>
          <w:u w:val="single"/>
        </w:rPr>
        <w:t>a</w:t>
      </w:r>
      <w:r w:rsidRPr="009349CB">
        <w:rPr>
          <w:rFonts w:ascii="Times New Roman" w:hAnsi="Times New Roman"/>
          <w:b/>
          <w:color w:val="000000" w:themeColor="text1"/>
          <w:spacing w:val="-1"/>
          <w:sz w:val="20"/>
          <w:szCs w:val="20"/>
          <w:u w:val="single"/>
        </w:rPr>
        <w:t>te-Pass</w:t>
      </w:r>
      <w:r w:rsidRPr="009349CB">
        <w:rPr>
          <w:rFonts w:ascii="Times New Roman" w:hAnsi="Times New Roman"/>
          <w:b/>
          <w:color w:val="000000" w:themeColor="text1"/>
          <w:sz w:val="20"/>
          <w:szCs w:val="20"/>
          <w:u w:val="single"/>
        </w:rPr>
        <w:t xml:space="preserve"> </w:t>
      </w:r>
      <w:r w:rsidRPr="009349CB">
        <w:rPr>
          <w:rFonts w:ascii="Times New Roman" w:hAnsi="Times New Roman"/>
          <w:b/>
          <w:color w:val="000000" w:themeColor="text1"/>
          <w:spacing w:val="-1"/>
          <w:sz w:val="20"/>
          <w:szCs w:val="20"/>
          <w:u w:val="single"/>
        </w:rPr>
        <w:t>S</w:t>
      </w:r>
      <w:r w:rsidRPr="009349CB">
        <w:rPr>
          <w:rFonts w:ascii="Times New Roman" w:hAnsi="Times New Roman"/>
          <w:b/>
          <w:color w:val="000000" w:themeColor="text1"/>
          <w:sz w:val="20"/>
          <w:szCs w:val="20"/>
          <w:u w:val="single"/>
        </w:rPr>
        <w:t>y</w:t>
      </w:r>
      <w:r w:rsidRPr="009349CB">
        <w:rPr>
          <w:rFonts w:ascii="Times New Roman" w:hAnsi="Times New Roman"/>
          <w:b/>
          <w:color w:val="000000" w:themeColor="text1"/>
          <w:spacing w:val="-1"/>
          <w:sz w:val="20"/>
          <w:szCs w:val="20"/>
          <w:u w:val="single"/>
        </w:rPr>
        <w:t>stem</w:t>
      </w:r>
    </w:p>
    <w:p w14:paraId="5656B544" w14:textId="77777777" w:rsidR="00CF79F8" w:rsidRPr="009349CB" w:rsidRDefault="00CF79F8">
      <w:pPr>
        <w:pStyle w:val="BodyText"/>
        <w:widowControl w:val="0"/>
        <w:numPr>
          <w:ilvl w:val="0"/>
          <w:numId w:val="157"/>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540"/>
        <w:rPr>
          <w:rFonts w:hAnsi="Times New Roman" w:cs="Times New Roman"/>
          <w:color w:val="000000" w:themeColor="text1"/>
          <w:spacing w:val="-1"/>
          <w:sz w:val="20"/>
          <w:szCs w:val="20"/>
        </w:rPr>
      </w:pPr>
      <w:r w:rsidRPr="009349CB">
        <w:rPr>
          <w:rFonts w:hAnsi="Times New Roman" w:cs="Times New Roman"/>
          <w:color w:val="000000" w:themeColor="text1"/>
          <w:spacing w:val="-1"/>
          <w:sz w:val="20"/>
          <w:szCs w:val="20"/>
        </w:rPr>
        <w:t xml:space="preserve">1 Tardy - </w:t>
      </w:r>
      <w:r w:rsidRPr="009349CB">
        <w:rPr>
          <w:rFonts w:hAnsi="Times New Roman" w:cs="Times New Roman"/>
          <w:color w:val="000000" w:themeColor="text1"/>
          <w:spacing w:val="-1"/>
          <w:sz w:val="20"/>
          <w:szCs w:val="20"/>
        </w:rPr>
        <w:tab/>
        <w:t>Verbal Warning</w:t>
      </w:r>
    </w:p>
    <w:p w14:paraId="5774D296" w14:textId="77777777" w:rsidR="00CF79F8" w:rsidRPr="009349CB" w:rsidRDefault="00CF79F8">
      <w:pPr>
        <w:pStyle w:val="BodyText"/>
        <w:widowControl w:val="0"/>
        <w:numPr>
          <w:ilvl w:val="0"/>
          <w:numId w:val="157"/>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540"/>
        <w:rPr>
          <w:rFonts w:hAnsi="Times New Roman" w:cs="Times New Roman"/>
          <w:color w:val="000000" w:themeColor="text1"/>
          <w:spacing w:val="-1"/>
          <w:sz w:val="20"/>
          <w:szCs w:val="20"/>
        </w:rPr>
      </w:pPr>
      <w:r w:rsidRPr="009349CB">
        <w:rPr>
          <w:rFonts w:hAnsi="Times New Roman" w:cs="Times New Roman"/>
          <w:color w:val="000000" w:themeColor="text1"/>
          <w:spacing w:val="-1"/>
          <w:sz w:val="20"/>
          <w:szCs w:val="20"/>
        </w:rPr>
        <w:t xml:space="preserve">2 </w:t>
      </w:r>
      <w:proofErr w:type="spellStart"/>
      <w:r w:rsidRPr="009349CB">
        <w:rPr>
          <w:rFonts w:hAnsi="Times New Roman" w:cs="Times New Roman"/>
          <w:color w:val="000000" w:themeColor="text1"/>
          <w:spacing w:val="-1"/>
          <w:sz w:val="20"/>
          <w:szCs w:val="20"/>
        </w:rPr>
        <w:t>Tardies</w:t>
      </w:r>
      <w:proofErr w:type="spellEnd"/>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ab/>
        <w:t>Verbal Warning and call to parent</w:t>
      </w:r>
    </w:p>
    <w:p w14:paraId="37BF9903" w14:textId="77777777" w:rsidR="00CF79F8" w:rsidRPr="009349CB" w:rsidRDefault="00CF79F8">
      <w:pPr>
        <w:pStyle w:val="BodyText"/>
        <w:widowControl w:val="0"/>
        <w:numPr>
          <w:ilvl w:val="0"/>
          <w:numId w:val="157"/>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540"/>
        <w:rPr>
          <w:rFonts w:hAnsi="Times New Roman" w:cs="Times New Roman"/>
          <w:color w:val="000000" w:themeColor="text1"/>
          <w:spacing w:val="-1"/>
          <w:sz w:val="20"/>
          <w:szCs w:val="20"/>
        </w:rPr>
      </w:pPr>
      <w:r w:rsidRPr="009349CB">
        <w:rPr>
          <w:rFonts w:hAnsi="Times New Roman" w:cs="Times New Roman"/>
          <w:color w:val="000000" w:themeColor="text1"/>
          <w:spacing w:val="-1"/>
          <w:sz w:val="20"/>
          <w:szCs w:val="20"/>
        </w:rPr>
        <w:t xml:space="preserve">3 </w:t>
      </w:r>
      <w:proofErr w:type="spellStart"/>
      <w:r w:rsidRPr="009349CB">
        <w:rPr>
          <w:rFonts w:hAnsi="Times New Roman" w:cs="Times New Roman"/>
          <w:color w:val="000000" w:themeColor="text1"/>
          <w:spacing w:val="-1"/>
          <w:sz w:val="20"/>
          <w:szCs w:val="20"/>
        </w:rPr>
        <w:t>Tardies</w:t>
      </w:r>
      <w:proofErr w:type="spellEnd"/>
      <w:r w:rsidRPr="009349CB">
        <w:rPr>
          <w:rFonts w:hAnsi="Times New Roman" w:cs="Times New Roman"/>
          <w:color w:val="000000" w:themeColor="text1"/>
          <w:spacing w:val="-1"/>
          <w:sz w:val="20"/>
          <w:szCs w:val="20"/>
        </w:rPr>
        <w:t xml:space="preserve"> -</w:t>
      </w:r>
      <w:r w:rsidRPr="009349CB">
        <w:rPr>
          <w:rFonts w:hAnsi="Times New Roman" w:cs="Times New Roman"/>
          <w:color w:val="000000" w:themeColor="text1"/>
          <w:spacing w:val="-1"/>
          <w:sz w:val="20"/>
          <w:szCs w:val="20"/>
        </w:rPr>
        <w:tab/>
        <w:t>Parent Conference and one unexcused absence will be recorded</w:t>
      </w:r>
    </w:p>
    <w:p w14:paraId="4C5DDDBC" w14:textId="77777777" w:rsidR="00CF79F8" w:rsidRPr="006002EB" w:rsidRDefault="00CF79F8">
      <w:pPr>
        <w:pStyle w:val="BodyText"/>
        <w:widowControl w:val="0"/>
        <w:numPr>
          <w:ilvl w:val="0"/>
          <w:numId w:val="157"/>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540"/>
        <w:rPr>
          <w:rFonts w:hAnsi="Times New Roman" w:cs="Times New Roman"/>
          <w:color w:val="000000" w:themeColor="text1"/>
          <w:spacing w:val="-1"/>
          <w:sz w:val="20"/>
          <w:szCs w:val="20"/>
        </w:rPr>
      </w:pPr>
      <w:r w:rsidRPr="002B47EF">
        <w:rPr>
          <w:rFonts w:asciiTheme="minorHAnsi" w:hAnsiTheme="minorHAnsi"/>
          <w:color w:val="000000" w:themeColor="text1"/>
          <w:spacing w:val="-1"/>
          <w:sz w:val="20"/>
          <w:szCs w:val="20"/>
        </w:rPr>
        <w:t xml:space="preserve">4 </w:t>
      </w:r>
      <w:proofErr w:type="spellStart"/>
      <w:r w:rsidRPr="006002EB">
        <w:rPr>
          <w:rFonts w:hAnsi="Times New Roman" w:cs="Times New Roman"/>
          <w:color w:val="000000" w:themeColor="text1"/>
          <w:spacing w:val="-1"/>
          <w:sz w:val="20"/>
          <w:szCs w:val="20"/>
        </w:rPr>
        <w:t>Tardies</w:t>
      </w:r>
      <w:proofErr w:type="spellEnd"/>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ab/>
        <w:t>One (1) In-School Suspension Day</w:t>
      </w:r>
    </w:p>
    <w:p w14:paraId="48104060" w14:textId="77777777" w:rsidR="006002EB" w:rsidRPr="006002EB" w:rsidRDefault="00CF79F8">
      <w:pPr>
        <w:pStyle w:val="BodyText"/>
        <w:widowControl w:val="0"/>
        <w:numPr>
          <w:ilvl w:val="0"/>
          <w:numId w:val="157"/>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540"/>
        <w:rPr>
          <w:rFonts w:hAnsi="Times New Roman" w:cs="Times New Roman"/>
          <w:color w:val="000000" w:themeColor="text1"/>
          <w:spacing w:val="-1"/>
          <w:sz w:val="20"/>
          <w:szCs w:val="20"/>
        </w:rPr>
      </w:pPr>
      <w:r w:rsidRPr="006002EB">
        <w:rPr>
          <w:rFonts w:hAnsi="Times New Roman" w:cs="Times New Roman"/>
          <w:color w:val="000000" w:themeColor="text1"/>
          <w:spacing w:val="-1"/>
          <w:sz w:val="20"/>
          <w:szCs w:val="20"/>
        </w:rPr>
        <w:t xml:space="preserve">5 </w:t>
      </w:r>
      <w:proofErr w:type="spellStart"/>
      <w:r w:rsidRPr="006002EB">
        <w:rPr>
          <w:rFonts w:hAnsi="Times New Roman" w:cs="Times New Roman"/>
          <w:color w:val="000000" w:themeColor="text1"/>
          <w:spacing w:val="-1"/>
          <w:sz w:val="20"/>
          <w:szCs w:val="20"/>
        </w:rPr>
        <w:t>Tardies</w:t>
      </w:r>
      <w:proofErr w:type="spellEnd"/>
      <w:r w:rsidRPr="006002EB">
        <w:rPr>
          <w:rFonts w:hAnsi="Times New Roman" w:cs="Times New Roman"/>
          <w:color w:val="000000" w:themeColor="text1"/>
          <w:spacing w:val="-1"/>
          <w:sz w:val="20"/>
          <w:szCs w:val="20"/>
        </w:rPr>
        <w:t xml:space="preserve"> &amp; above - Issue a discipline form for repeated rules violation. The consequence may be </w:t>
      </w:r>
    </w:p>
    <w:p w14:paraId="32827CDD" w14:textId="76E66660" w:rsidR="00CF79F8" w:rsidRPr="006002EB" w:rsidRDefault="006002EB" w:rsidP="006002EB">
      <w:pPr>
        <w:pStyle w:val="BodyText"/>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540"/>
        <w:rPr>
          <w:rFonts w:hAnsi="Times New Roman" w:cs="Times New Roman"/>
          <w:color w:val="000000" w:themeColor="text1"/>
          <w:spacing w:val="-1"/>
          <w:sz w:val="20"/>
          <w:szCs w:val="20"/>
        </w:rPr>
      </w:pPr>
      <w:r>
        <w:rPr>
          <w:rFonts w:hAnsi="Times New Roman" w:cs="Times New Roman"/>
          <w:color w:val="000000" w:themeColor="text1"/>
          <w:spacing w:val="-1"/>
          <w:sz w:val="20"/>
          <w:szCs w:val="20"/>
        </w:rPr>
        <w:t xml:space="preserve">  </w:t>
      </w:r>
      <w:proofErr w:type="gramStart"/>
      <w:r w:rsidR="00E21E56">
        <w:rPr>
          <w:rFonts w:hAnsi="Times New Roman" w:cs="Times New Roman"/>
          <w:color w:val="000000" w:themeColor="text1"/>
          <w:spacing w:val="-1"/>
          <w:sz w:val="20"/>
          <w:szCs w:val="20"/>
        </w:rPr>
        <w:t>additional</w:t>
      </w:r>
      <w:proofErr w:type="gramEnd"/>
      <w:r w:rsidR="00E21E56">
        <w:rPr>
          <w:rFonts w:hAnsi="Times New Roman" w:cs="Times New Roman"/>
          <w:color w:val="000000" w:themeColor="text1"/>
          <w:spacing w:val="-1"/>
          <w:sz w:val="20"/>
          <w:szCs w:val="20"/>
        </w:rPr>
        <w:t xml:space="preserve"> ISS</w:t>
      </w:r>
    </w:p>
    <w:p w14:paraId="52FD09E5" w14:textId="49EDF980" w:rsidR="00163BAB" w:rsidRPr="006002EB" w:rsidRDefault="006002EB">
      <w:pPr>
        <w:pStyle w:val="BodyText"/>
        <w:widowControl w:val="0"/>
        <w:numPr>
          <w:ilvl w:val="0"/>
          <w:numId w:val="157"/>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 w:val="left" w:pos="8640"/>
        </w:tabs>
        <w:spacing w:after="0"/>
        <w:ind w:left="120" w:right="180" w:firstLine="0"/>
        <w:rPr>
          <w:rFonts w:hAnsi="Times New Roman" w:cs="Times New Roman"/>
          <w:color w:val="000000" w:themeColor="text1"/>
          <w:sz w:val="20"/>
          <w:szCs w:val="20"/>
        </w:rPr>
      </w:pPr>
      <w:r>
        <w:rPr>
          <w:rFonts w:hAnsi="Times New Roman" w:cs="Times New Roman"/>
          <w:color w:val="000000" w:themeColor="text1"/>
          <w:spacing w:val="-1"/>
          <w:sz w:val="20"/>
          <w:szCs w:val="20"/>
        </w:rPr>
        <w:t xml:space="preserve">   </w:t>
      </w:r>
      <w:r w:rsidR="00CF79F8" w:rsidRPr="006002EB">
        <w:rPr>
          <w:rFonts w:hAnsi="Times New Roman" w:cs="Times New Roman"/>
          <w:color w:val="000000" w:themeColor="text1"/>
          <w:spacing w:val="-1"/>
          <w:sz w:val="20"/>
          <w:szCs w:val="20"/>
        </w:rPr>
        <w:t>Eac</w:t>
      </w:r>
      <w:r w:rsidR="00CF79F8" w:rsidRPr="006002EB">
        <w:rPr>
          <w:rFonts w:hAnsi="Times New Roman" w:cs="Times New Roman"/>
          <w:color w:val="000000" w:themeColor="text1"/>
          <w:sz w:val="20"/>
          <w:szCs w:val="20"/>
        </w:rPr>
        <w:t>h</w:t>
      </w:r>
      <w:r w:rsidR="00CF79F8" w:rsidRPr="006002EB">
        <w:rPr>
          <w:rFonts w:hAnsi="Times New Roman" w:cs="Times New Roman"/>
          <w:color w:val="000000" w:themeColor="text1"/>
          <w:spacing w:val="1"/>
          <w:sz w:val="20"/>
          <w:szCs w:val="20"/>
        </w:rPr>
        <w:t xml:space="preserve"> </w:t>
      </w:r>
      <w:r w:rsidR="00CF79F8" w:rsidRPr="006002EB">
        <w:rPr>
          <w:rFonts w:hAnsi="Times New Roman" w:cs="Times New Roman"/>
          <w:color w:val="000000" w:themeColor="text1"/>
          <w:spacing w:val="-1"/>
          <w:sz w:val="20"/>
          <w:szCs w:val="20"/>
        </w:rPr>
        <w:t>s</w:t>
      </w:r>
      <w:r w:rsidR="00CF79F8" w:rsidRPr="006002EB">
        <w:rPr>
          <w:rFonts w:hAnsi="Times New Roman" w:cs="Times New Roman"/>
          <w:color w:val="000000" w:themeColor="text1"/>
          <w:spacing w:val="-2"/>
          <w:sz w:val="20"/>
          <w:szCs w:val="20"/>
        </w:rPr>
        <w:t>t</w:t>
      </w:r>
      <w:r w:rsidR="00CF79F8" w:rsidRPr="006002EB">
        <w:rPr>
          <w:rFonts w:hAnsi="Times New Roman" w:cs="Times New Roman"/>
          <w:color w:val="000000" w:themeColor="text1"/>
          <w:sz w:val="20"/>
          <w:szCs w:val="20"/>
        </w:rPr>
        <w:t>ud</w:t>
      </w:r>
      <w:r w:rsidR="00CF79F8" w:rsidRPr="006002EB">
        <w:rPr>
          <w:rFonts w:hAnsi="Times New Roman" w:cs="Times New Roman"/>
          <w:color w:val="000000" w:themeColor="text1"/>
          <w:spacing w:val="-2"/>
          <w:sz w:val="20"/>
          <w:szCs w:val="20"/>
        </w:rPr>
        <w:t>e</w:t>
      </w:r>
      <w:r w:rsidR="00CF79F8" w:rsidRPr="006002EB">
        <w:rPr>
          <w:rFonts w:hAnsi="Times New Roman" w:cs="Times New Roman"/>
          <w:color w:val="000000" w:themeColor="text1"/>
          <w:sz w:val="20"/>
          <w:szCs w:val="20"/>
        </w:rPr>
        <w:t>nt</w:t>
      </w:r>
      <w:r w:rsidR="00CF79F8" w:rsidRPr="006002EB">
        <w:rPr>
          <w:rFonts w:hAnsi="Times New Roman" w:cs="Times New Roman"/>
          <w:color w:val="000000" w:themeColor="text1"/>
          <w:spacing w:val="-2"/>
          <w:sz w:val="20"/>
          <w:szCs w:val="20"/>
        </w:rPr>
        <w:t xml:space="preserve"> </w:t>
      </w:r>
      <w:r w:rsidR="00CF79F8" w:rsidRPr="006002EB">
        <w:rPr>
          <w:rFonts w:hAnsi="Times New Roman" w:cs="Times New Roman"/>
          <w:color w:val="000000" w:themeColor="text1"/>
          <w:spacing w:val="-1"/>
          <w:sz w:val="20"/>
          <w:szCs w:val="20"/>
        </w:rPr>
        <w:t>wil</w:t>
      </w:r>
      <w:r w:rsidR="00CF79F8" w:rsidRPr="006002EB">
        <w:rPr>
          <w:rFonts w:hAnsi="Times New Roman" w:cs="Times New Roman"/>
          <w:color w:val="000000" w:themeColor="text1"/>
          <w:sz w:val="20"/>
          <w:szCs w:val="20"/>
        </w:rPr>
        <w:t xml:space="preserve">l </w:t>
      </w:r>
      <w:r w:rsidR="00CF79F8" w:rsidRPr="006002EB">
        <w:rPr>
          <w:rFonts w:hAnsi="Times New Roman" w:cs="Times New Roman"/>
          <w:color w:val="000000" w:themeColor="text1"/>
          <w:spacing w:val="-1"/>
          <w:sz w:val="20"/>
          <w:szCs w:val="20"/>
        </w:rPr>
        <w:t>star</w:t>
      </w:r>
      <w:r w:rsidR="00CF79F8" w:rsidRPr="006002EB">
        <w:rPr>
          <w:rFonts w:hAnsi="Times New Roman" w:cs="Times New Roman"/>
          <w:color w:val="000000" w:themeColor="text1"/>
          <w:sz w:val="20"/>
          <w:szCs w:val="20"/>
        </w:rPr>
        <w:t xml:space="preserve">t </w:t>
      </w:r>
      <w:r w:rsidR="00CF79F8" w:rsidRPr="006002EB">
        <w:rPr>
          <w:rFonts w:hAnsi="Times New Roman" w:cs="Times New Roman"/>
          <w:color w:val="000000" w:themeColor="text1"/>
          <w:spacing w:val="-1"/>
          <w:sz w:val="20"/>
          <w:szCs w:val="20"/>
        </w:rPr>
        <w:t>wit</w:t>
      </w:r>
      <w:r w:rsidR="00CF79F8" w:rsidRPr="006002EB">
        <w:rPr>
          <w:rFonts w:hAnsi="Times New Roman" w:cs="Times New Roman"/>
          <w:color w:val="000000" w:themeColor="text1"/>
          <w:sz w:val="20"/>
          <w:szCs w:val="20"/>
        </w:rPr>
        <w:t>h</w:t>
      </w:r>
      <w:r w:rsidR="00CF79F8" w:rsidRPr="006002EB">
        <w:rPr>
          <w:rFonts w:hAnsi="Times New Roman" w:cs="Times New Roman"/>
          <w:color w:val="000000" w:themeColor="text1"/>
          <w:spacing w:val="1"/>
          <w:sz w:val="20"/>
          <w:szCs w:val="20"/>
        </w:rPr>
        <w:t xml:space="preserve"> </w:t>
      </w:r>
      <w:r w:rsidR="00CF79F8" w:rsidRPr="006002EB">
        <w:rPr>
          <w:rFonts w:hAnsi="Times New Roman" w:cs="Times New Roman"/>
          <w:color w:val="000000" w:themeColor="text1"/>
          <w:sz w:val="20"/>
          <w:szCs w:val="20"/>
        </w:rPr>
        <w:t>a</w:t>
      </w:r>
      <w:r w:rsidR="00CF79F8" w:rsidRPr="006002EB">
        <w:rPr>
          <w:rFonts w:hAnsi="Times New Roman" w:cs="Times New Roman"/>
          <w:color w:val="000000" w:themeColor="text1"/>
          <w:spacing w:val="-1"/>
          <w:sz w:val="20"/>
          <w:szCs w:val="20"/>
        </w:rPr>
        <w:t xml:space="preserve"> clea</w:t>
      </w:r>
      <w:r w:rsidR="00CF79F8" w:rsidRPr="006002EB">
        <w:rPr>
          <w:rFonts w:hAnsi="Times New Roman" w:cs="Times New Roman"/>
          <w:color w:val="000000" w:themeColor="text1"/>
          <w:sz w:val="20"/>
          <w:szCs w:val="20"/>
        </w:rPr>
        <w:t>n</w:t>
      </w:r>
      <w:r w:rsidR="00CF79F8" w:rsidRPr="006002EB">
        <w:rPr>
          <w:rFonts w:hAnsi="Times New Roman" w:cs="Times New Roman"/>
          <w:color w:val="000000" w:themeColor="text1"/>
          <w:spacing w:val="1"/>
          <w:sz w:val="20"/>
          <w:szCs w:val="20"/>
        </w:rPr>
        <w:t xml:space="preserve"> </w:t>
      </w:r>
      <w:r w:rsidR="00CF79F8" w:rsidRPr="006002EB">
        <w:rPr>
          <w:rFonts w:hAnsi="Times New Roman" w:cs="Times New Roman"/>
          <w:color w:val="000000" w:themeColor="text1"/>
          <w:spacing w:val="-1"/>
          <w:sz w:val="20"/>
          <w:szCs w:val="20"/>
        </w:rPr>
        <w:t>slat</w:t>
      </w:r>
      <w:r w:rsidR="00CF79F8" w:rsidRPr="006002EB">
        <w:rPr>
          <w:rFonts w:hAnsi="Times New Roman" w:cs="Times New Roman"/>
          <w:color w:val="000000" w:themeColor="text1"/>
          <w:sz w:val="20"/>
          <w:szCs w:val="20"/>
        </w:rPr>
        <w:t xml:space="preserve">e </w:t>
      </w:r>
      <w:r w:rsidR="00CF79F8" w:rsidRPr="006002EB">
        <w:rPr>
          <w:rFonts w:hAnsi="Times New Roman" w:cs="Times New Roman"/>
          <w:color w:val="000000" w:themeColor="text1"/>
          <w:spacing w:val="-1"/>
          <w:sz w:val="20"/>
          <w:szCs w:val="20"/>
        </w:rPr>
        <w:t>a</w:t>
      </w:r>
      <w:r w:rsidR="00CF79F8" w:rsidRPr="006002EB">
        <w:rPr>
          <w:rFonts w:hAnsi="Times New Roman" w:cs="Times New Roman"/>
          <w:color w:val="000000" w:themeColor="text1"/>
          <w:sz w:val="20"/>
          <w:szCs w:val="20"/>
        </w:rPr>
        <w:t xml:space="preserve">t </w:t>
      </w:r>
      <w:r w:rsidR="00CF79F8" w:rsidRPr="006002EB">
        <w:rPr>
          <w:rFonts w:hAnsi="Times New Roman" w:cs="Times New Roman"/>
          <w:color w:val="000000" w:themeColor="text1"/>
          <w:spacing w:val="-1"/>
          <w:sz w:val="20"/>
          <w:szCs w:val="20"/>
        </w:rPr>
        <w:t>t</w:t>
      </w:r>
      <w:r w:rsidR="00CF79F8" w:rsidRPr="006002EB">
        <w:rPr>
          <w:rFonts w:hAnsi="Times New Roman" w:cs="Times New Roman"/>
          <w:color w:val="000000" w:themeColor="text1"/>
          <w:sz w:val="20"/>
          <w:szCs w:val="20"/>
        </w:rPr>
        <w:t>he</w:t>
      </w:r>
      <w:r w:rsidR="00CF79F8" w:rsidRPr="006002EB">
        <w:rPr>
          <w:rFonts w:hAnsi="Times New Roman" w:cs="Times New Roman"/>
          <w:color w:val="000000" w:themeColor="text1"/>
          <w:spacing w:val="-1"/>
          <w:sz w:val="20"/>
          <w:szCs w:val="20"/>
        </w:rPr>
        <w:t xml:space="preserve"> </w:t>
      </w:r>
      <w:r w:rsidR="00CF79F8" w:rsidRPr="006002EB">
        <w:rPr>
          <w:rFonts w:hAnsi="Times New Roman" w:cs="Times New Roman"/>
          <w:color w:val="000000" w:themeColor="text1"/>
          <w:sz w:val="20"/>
          <w:szCs w:val="20"/>
        </w:rPr>
        <w:t>b</w:t>
      </w:r>
      <w:r w:rsidR="00CF79F8" w:rsidRPr="006002EB">
        <w:rPr>
          <w:rFonts w:hAnsi="Times New Roman" w:cs="Times New Roman"/>
          <w:color w:val="000000" w:themeColor="text1"/>
          <w:spacing w:val="-1"/>
          <w:sz w:val="20"/>
          <w:szCs w:val="20"/>
        </w:rPr>
        <w:t>e</w:t>
      </w:r>
      <w:r w:rsidR="00CF79F8" w:rsidRPr="006002EB">
        <w:rPr>
          <w:rFonts w:hAnsi="Times New Roman" w:cs="Times New Roman"/>
          <w:color w:val="000000" w:themeColor="text1"/>
          <w:sz w:val="20"/>
          <w:szCs w:val="20"/>
        </w:rPr>
        <w:t>g</w:t>
      </w:r>
      <w:r w:rsidR="00CF79F8" w:rsidRPr="006002EB">
        <w:rPr>
          <w:rFonts w:hAnsi="Times New Roman" w:cs="Times New Roman"/>
          <w:color w:val="000000" w:themeColor="text1"/>
          <w:spacing w:val="-2"/>
          <w:sz w:val="20"/>
          <w:szCs w:val="20"/>
        </w:rPr>
        <w:t>i</w:t>
      </w:r>
      <w:r w:rsidR="00CF79F8" w:rsidRPr="006002EB">
        <w:rPr>
          <w:rFonts w:hAnsi="Times New Roman" w:cs="Times New Roman"/>
          <w:color w:val="000000" w:themeColor="text1"/>
          <w:sz w:val="20"/>
          <w:szCs w:val="20"/>
        </w:rPr>
        <w:t>nn</w:t>
      </w:r>
      <w:r w:rsidR="00CF79F8" w:rsidRPr="006002EB">
        <w:rPr>
          <w:rFonts w:hAnsi="Times New Roman" w:cs="Times New Roman"/>
          <w:color w:val="000000" w:themeColor="text1"/>
          <w:spacing w:val="-2"/>
          <w:sz w:val="20"/>
          <w:szCs w:val="20"/>
        </w:rPr>
        <w:t>i</w:t>
      </w:r>
      <w:r w:rsidR="00CF79F8" w:rsidRPr="006002EB">
        <w:rPr>
          <w:rFonts w:hAnsi="Times New Roman" w:cs="Times New Roman"/>
          <w:color w:val="000000" w:themeColor="text1"/>
          <w:sz w:val="20"/>
          <w:szCs w:val="20"/>
        </w:rPr>
        <w:t>ng</w:t>
      </w:r>
      <w:r w:rsidR="00CF79F8" w:rsidRPr="006002EB">
        <w:rPr>
          <w:rFonts w:hAnsi="Times New Roman" w:cs="Times New Roman"/>
          <w:color w:val="000000" w:themeColor="text1"/>
          <w:spacing w:val="-1"/>
          <w:sz w:val="20"/>
          <w:szCs w:val="20"/>
        </w:rPr>
        <w:t xml:space="preserve"> o</w:t>
      </w:r>
      <w:r w:rsidR="00CF79F8" w:rsidRPr="006002EB">
        <w:rPr>
          <w:rFonts w:hAnsi="Times New Roman" w:cs="Times New Roman"/>
          <w:color w:val="000000" w:themeColor="text1"/>
          <w:sz w:val="20"/>
          <w:szCs w:val="20"/>
        </w:rPr>
        <w:t xml:space="preserve">f </w:t>
      </w:r>
      <w:r w:rsidR="00CF79F8" w:rsidRPr="006002EB">
        <w:rPr>
          <w:rFonts w:hAnsi="Times New Roman" w:cs="Times New Roman"/>
          <w:color w:val="000000" w:themeColor="text1"/>
          <w:spacing w:val="-1"/>
          <w:sz w:val="20"/>
          <w:szCs w:val="20"/>
        </w:rPr>
        <w:t>eac</w:t>
      </w:r>
      <w:r w:rsidR="00CF79F8" w:rsidRPr="006002EB">
        <w:rPr>
          <w:rFonts w:hAnsi="Times New Roman" w:cs="Times New Roman"/>
          <w:color w:val="000000" w:themeColor="text1"/>
          <w:sz w:val="20"/>
          <w:szCs w:val="20"/>
        </w:rPr>
        <w:t>h</w:t>
      </w:r>
      <w:r w:rsidR="00CF79F8" w:rsidRPr="006002EB">
        <w:rPr>
          <w:rFonts w:hAnsi="Times New Roman" w:cs="Times New Roman"/>
          <w:color w:val="000000" w:themeColor="text1"/>
          <w:spacing w:val="1"/>
          <w:sz w:val="20"/>
          <w:szCs w:val="20"/>
        </w:rPr>
        <w:t xml:space="preserve"> </w:t>
      </w:r>
      <w:r w:rsidR="00CF79F8" w:rsidRPr="006002EB">
        <w:rPr>
          <w:rFonts w:hAnsi="Times New Roman" w:cs="Times New Roman"/>
          <w:color w:val="000000" w:themeColor="text1"/>
          <w:spacing w:val="-3"/>
          <w:sz w:val="20"/>
          <w:szCs w:val="20"/>
        </w:rPr>
        <w:t>m</w:t>
      </w:r>
      <w:r w:rsidR="00CF79F8" w:rsidRPr="006002EB">
        <w:rPr>
          <w:rFonts w:hAnsi="Times New Roman" w:cs="Times New Roman"/>
          <w:color w:val="000000" w:themeColor="text1"/>
          <w:spacing w:val="-1"/>
          <w:sz w:val="20"/>
          <w:szCs w:val="20"/>
        </w:rPr>
        <w:t>ar</w:t>
      </w:r>
      <w:r w:rsidR="00CF79F8" w:rsidRPr="006002EB">
        <w:rPr>
          <w:rFonts w:hAnsi="Times New Roman" w:cs="Times New Roman"/>
          <w:color w:val="000000" w:themeColor="text1"/>
          <w:sz w:val="20"/>
          <w:szCs w:val="20"/>
        </w:rPr>
        <w:t>k</w:t>
      </w:r>
      <w:r w:rsidR="00CF79F8" w:rsidRPr="006002EB">
        <w:rPr>
          <w:rFonts w:hAnsi="Times New Roman" w:cs="Times New Roman"/>
          <w:color w:val="000000" w:themeColor="text1"/>
          <w:spacing w:val="-1"/>
          <w:sz w:val="20"/>
          <w:szCs w:val="20"/>
        </w:rPr>
        <w:t>in</w:t>
      </w:r>
      <w:r w:rsidR="00CF79F8" w:rsidRPr="006002EB">
        <w:rPr>
          <w:rFonts w:hAnsi="Times New Roman" w:cs="Times New Roman"/>
          <w:color w:val="000000" w:themeColor="text1"/>
          <w:sz w:val="20"/>
          <w:szCs w:val="20"/>
        </w:rPr>
        <w:t>g p</w:t>
      </w:r>
      <w:r w:rsidR="00CF79F8" w:rsidRPr="006002EB">
        <w:rPr>
          <w:rFonts w:hAnsi="Times New Roman" w:cs="Times New Roman"/>
          <w:color w:val="000000" w:themeColor="text1"/>
          <w:spacing w:val="-2"/>
          <w:sz w:val="20"/>
          <w:szCs w:val="20"/>
        </w:rPr>
        <w:t>e</w:t>
      </w:r>
      <w:r w:rsidR="00CF79F8" w:rsidRPr="006002EB">
        <w:rPr>
          <w:rFonts w:hAnsi="Times New Roman" w:cs="Times New Roman"/>
          <w:color w:val="000000" w:themeColor="text1"/>
          <w:spacing w:val="-1"/>
          <w:sz w:val="20"/>
          <w:szCs w:val="20"/>
        </w:rPr>
        <w:t>rio</w:t>
      </w:r>
      <w:r w:rsidR="00CF79F8" w:rsidRPr="006002EB">
        <w:rPr>
          <w:rFonts w:hAnsi="Times New Roman" w:cs="Times New Roman"/>
          <w:color w:val="000000" w:themeColor="text1"/>
          <w:sz w:val="20"/>
          <w:szCs w:val="20"/>
        </w:rPr>
        <w:t xml:space="preserve">d. When the </w:t>
      </w:r>
      <w:proofErr w:type="gramStart"/>
      <w:r w:rsidR="00CF79F8" w:rsidRPr="006002EB">
        <w:rPr>
          <w:rFonts w:hAnsi="Times New Roman" w:cs="Times New Roman"/>
          <w:color w:val="000000" w:themeColor="text1"/>
          <w:sz w:val="20"/>
          <w:szCs w:val="20"/>
        </w:rPr>
        <w:t xml:space="preserve">consequences </w:t>
      </w:r>
      <w:r w:rsidR="00E21E56">
        <w:rPr>
          <w:rFonts w:hAnsi="Times New Roman" w:cs="Times New Roman"/>
          <w:color w:val="000000" w:themeColor="text1"/>
          <w:sz w:val="20"/>
          <w:szCs w:val="20"/>
        </w:rPr>
        <w:t xml:space="preserve"> </w:t>
      </w:r>
      <w:r w:rsidR="00CF79F8" w:rsidRPr="006002EB">
        <w:rPr>
          <w:rFonts w:hAnsi="Times New Roman" w:cs="Times New Roman"/>
          <w:color w:val="000000" w:themeColor="text1"/>
          <w:sz w:val="20"/>
          <w:szCs w:val="20"/>
        </w:rPr>
        <w:t>above</w:t>
      </w:r>
      <w:proofErr w:type="gramEnd"/>
      <w:r w:rsidR="00CF79F8" w:rsidRPr="006002EB">
        <w:rPr>
          <w:rFonts w:hAnsi="Times New Roman" w:cs="Times New Roman"/>
          <w:color w:val="000000" w:themeColor="text1"/>
          <w:sz w:val="20"/>
          <w:szCs w:val="20"/>
        </w:rPr>
        <w:t xml:space="preserve"> are not effective in correcting a student’s excessive tardy problem, the situation will be reviewed by an administrator and appropriate action taken</w:t>
      </w:r>
      <w:r w:rsidR="00CF79F8" w:rsidRPr="006002EB">
        <w:rPr>
          <w:rFonts w:hAnsi="Times New Roman" w:cs="Times New Roman"/>
          <w:b/>
          <w:color w:val="000000" w:themeColor="text1"/>
          <w:sz w:val="20"/>
          <w:szCs w:val="20"/>
        </w:rPr>
        <w:t>.</w:t>
      </w:r>
    </w:p>
    <w:p w14:paraId="50716757" w14:textId="77777777" w:rsidR="00163BAB" w:rsidRPr="006002EB" w:rsidRDefault="00163BAB" w:rsidP="00163BAB">
      <w:pPr>
        <w:pStyle w:val="BodyText"/>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79"/>
          <w:tab w:val="left" w:pos="8640"/>
        </w:tabs>
        <w:spacing w:after="0"/>
        <w:ind w:left="120" w:right="180"/>
        <w:rPr>
          <w:rFonts w:hAnsi="Times New Roman" w:cs="Times New Roman"/>
          <w:color w:val="000000" w:themeColor="text1"/>
          <w:sz w:val="20"/>
          <w:szCs w:val="20"/>
        </w:rPr>
      </w:pPr>
    </w:p>
    <w:p w14:paraId="29964395" w14:textId="77777777" w:rsidR="00CF79F8" w:rsidRPr="00E21E56" w:rsidRDefault="00CF79F8" w:rsidP="006C00D4">
      <w:pPr>
        <w:pStyle w:val="Heading4"/>
        <w:spacing w:before="0"/>
        <w:ind w:right="1"/>
        <w:jc w:val="center"/>
        <w:rPr>
          <w:rFonts w:ascii="Times New Roman" w:hAnsi="Times New Roman" w:cs="Times New Roman"/>
          <w:b w:val="0"/>
          <w:bCs w:val="0"/>
          <w:i w:val="0"/>
          <w:color w:val="000000" w:themeColor="text1"/>
          <w:sz w:val="20"/>
          <w:szCs w:val="20"/>
          <w:u w:val="single"/>
        </w:rPr>
      </w:pPr>
      <w:r w:rsidRPr="00E21E56">
        <w:rPr>
          <w:rFonts w:ascii="Times New Roman" w:hAnsi="Times New Roman" w:cs="Times New Roman"/>
          <w:i w:val="0"/>
          <w:color w:val="000000" w:themeColor="text1"/>
          <w:spacing w:val="-1"/>
          <w:sz w:val="20"/>
          <w:szCs w:val="20"/>
          <w:u w:val="single"/>
        </w:rPr>
        <w:t>LOS</w:t>
      </w:r>
      <w:r w:rsidRPr="00E21E56">
        <w:rPr>
          <w:rFonts w:ascii="Times New Roman" w:hAnsi="Times New Roman" w:cs="Times New Roman"/>
          <w:i w:val="0"/>
          <w:color w:val="000000" w:themeColor="text1"/>
          <w:sz w:val="20"/>
          <w:szCs w:val="20"/>
          <w:u w:val="single"/>
        </w:rPr>
        <w:t>T</w:t>
      </w:r>
      <w:r w:rsidRPr="00E21E56">
        <w:rPr>
          <w:rFonts w:ascii="Times New Roman" w:hAnsi="Times New Roman" w:cs="Times New Roman"/>
          <w:i w:val="0"/>
          <w:color w:val="000000" w:themeColor="text1"/>
          <w:spacing w:val="-10"/>
          <w:sz w:val="20"/>
          <w:szCs w:val="20"/>
          <w:u w:val="single"/>
        </w:rPr>
        <w:t xml:space="preserve"> </w:t>
      </w:r>
      <w:r w:rsidRPr="00E21E56">
        <w:rPr>
          <w:rFonts w:ascii="Times New Roman" w:hAnsi="Times New Roman" w:cs="Times New Roman"/>
          <w:i w:val="0"/>
          <w:color w:val="000000" w:themeColor="text1"/>
          <w:spacing w:val="1"/>
          <w:sz w:val="20"/>
          <w:szCs w:val="20"/>
          <w:u w:val="single"/>
        </w:rPr>
        <w:t>A</w:t>
      </w:r>
      <w:r w:rsidRPr="00E21E56">
        <w:rPr>
          <w:rFonts w:ascii="Times New Roman" w:hAnsi="Times New Roman" w:cs="Times New Roman"/>
          <w:i w:val="0"/>
          <w:color w:val="000000" w:themeColor="text1"/>
          <w:spacing w:val="-1"/>
          <w:sz w:val="20"/>
          <w:szCs w:val="20"/>
          <w:u w:val="single"/>
        </w:rPr>
        <w:t>N</w:t>
      </w:r>
      <w:r w:rsidRPr="00E21E56">
        <w:rPr>
          <w:rFonts w:ascii="Times New Roman" w:hAnsi="Times New Roman" w:cs="Times New Roman"/>
          <w:i w:val="0"/>
          <w:color w:val="000000" w:themeColor="text1"/>
          <w:sz w:val="20"/>
          <w:szCs w:val="20"/>
          <w:u w:val="single"/>
        </w:rPr>
        <w:t>D</w:t>
      </w:r>
      <w:r w:rsidRPr="00E21E56">
        <w:rPr>
          <w:rFonts w:ascii="Times New Roman" w:hAnsi="Times New Roman" w:cs="Times New Roman"/>
          <w:i w:val="0"/>
          <w:color w:val="000000" w:themeColor="text1"/>
          <w:spacing w:val="-8"/>
          <w:sz w:val="20"/>
          <w:szCs w:val="20"/>
          <w:u w:val="single"/>
        </w:rPr>
        <w:t xml:space="preserve"> </w:t>
      </w:r>
      <w:r w:rsidRPr="00E21E56">
        <w:rPr>
          <w:rFonts w:ascii="Times New Roman" w:hAnsi="Times New Roman" w:cs="Times New Roman"/>
          <w:i w:val="0"/>
          <w:color w:val="000000" w:themeColor="text1"/>
          <w:spacing w:val="-1"/>
          <w:sz w:val="20"/>
          <w:szCs w:val="20"/>
          <w:u w:val="single"/>
        </w:rPr>
        <w:t>FOU</w:t>
      </w:r>
      <w:r w:rsidRPr="00E21E56">
        <w:rPr>
          <w:rFonts w:ascii="Times New Roman" w:hAnsi="Times New Roman" w:cs="Times New Roman"/>
          <w:i w:val="0"/>
          <w:color w:val="000000" w:themeColor="text1"/>
          <w:spacing w:val="1"/>
          <w:sz w:val="20"/>
          <w:szCs w:val="20"/>
          <w:u w:val="single"/>
        </w:rPr>
        <w:t>N</w:t>
      </w:r>
      <w:r w:rsidRPr="00E21E56">
        <w:rPr>
          <w:rFonts w:ascii="Times New Roman" w:hAnsi="Times New Roman" w:cs="Times New Roman"/>
          <w:i w:val="0"/>
          <w:color w:val="000000" w:themeColor="text1"/>
          <w:sz w:val="20"/>
          <w:szCs w:val="20"/>
          <w:u w:val="single"/>
        </w:rPr>
        <w:t>D</w:t>
      </w:r>
    </w:p>
    <w:p w14:paraId="04AB6FD8" w14:textId="77777777" w:rsidR="00CF79F8" w:rsidRPr="006002EB" w:rsidRDefault="00CF79F8" w:rsidP="006C00D4">
      <w:pPr>
        <w:pStyle w:val="BodyText"/>
        <w:spacing w:after="0" w:line="230" w:lineRule="exact"/>
        <w:ind w:right="156"/>
        <w:rPr>
          <w:rFonts w:hAnsi="Times New Roman" w:cs="Times New Roman"/>
          <w:color w:val="000000" w:themeColor="text1"/>
          <w:sz w:val="20"/>
          <w:szCs w:val="20"/>
        </w:rPr>
      </w:pPr>
      <w:r w:rsidRPr="006002EB">
        <w:rPr>
          <w:rFonts w:hAnsi="Times New Roman" w:cs="Times New Roman"/>
          <w:color w:val="000000" w:themeColor="text1"/>
          <w:spacing w:val="-1"/>
          <w:sz w:val="20"/>
          <w:szCs w:val="20"/>
        </w:rPr>
        <w:t>Pleas</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la</w:t>
      </w:r>
      <w:r w:rsidRPr="006002EB">
        <w:rPr>
          <w:rFonts w:hAnsi="Times New Roman" w:cs="Times New Roman"/>
          <w:color w:val="000000" w:themeColor="text1"/>
          <w:sz w:val="20"/>
          <w:szCs w:val="20"/>
        </w:rPr>
        <w:t>b</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 xml:space="preserve">l </w:t>
      </w:r>
      <w:r w:rsidRPr="006002EB">
        <w:rPr>
          <w:rFonts w:hAnsi="Times New Roman" w:cs="Times New Roman"/>
          <w:color w:val="000000" w:themeColor="text1"/>
          <w:spacing w:val="-1"/>
          <w:sz w:val="20"/>
          <w:szCs w:val="20"/>
        </w:rPr>
        <w:t>al</w:t>
      </w:r>
      <w:r w:rsidRPr="006002EB">
        <w:rPr>
          <w:rFonts w:hAnsi="Times New Roman" w:cs="Times New Roman"/>
          <w:color w:val="000000" w:themeColor="text1"/>
          <w:sz w:val="20"/>
          <w:szCs w:val="20"/>
        </w:rPr>
        <w:t xml:space="preserve">l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he </w:t>
      </w:r>
      <w:r w:rsidRPr="006002EB">
        <w:rPr>
          <w:rFonts w:hAnsi="Times New Roman" w:cs="Times New Roman"/>
          <w:color w:val="000000" w:themeColor="text1"/>
          <w:spacing w:val="-1"/>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il</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ren’</w:t>
      </w:r>
      <w:r w:rsidRPr="006002EB">
        <w:rPr>
          <w:rFonts w:hAnsi="Times New Roman" w:cs="Times New Roman"/>
          <w:color w:val="000000" w:themeColor="text1"/>
          <w:sz w:val="20"/>
          <w:szCs w:val="20"/>
        </w:rPr>
        <w:t>s</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cl</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in</w:t>
      </w:r>
      <w:r w:rsidRPr="006002EB">
        <w:rPr>
          <w:rFonts w:hAnsi="Times New Roman" w:cs="Times New Roman"/>
          <w:color w:val="000000" w:themeColor="text1"/>
          <w:sz w:val="20"/>
          <w:szCs w:val="20"/>
        </w:rPr>
        <w:t>g</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an</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 p</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ssess</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ons</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o</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xp</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it</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l</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catin</w:t>
      </w:r>
      <w:r w:rsidRPr="006002EB">
        <w:rPr>
          <w:rFonts w:hAnsi="Times New Roman" w:cs="Times New Roman"/>
          <w:color w:val="000000" w:themeColor="text1"/>
          <w:sz w:val="20"/>
          <w:szCs w:val="20"/>
        </w:rPr>
        <w:t>g</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los</w:t>
      </w:r>
      <w:r w:rsidRPr="006002EB">
        <w:rPr>
          <w:rFonts w:hAnsi="Times New Roman" w:cs="Times New Roman"/>
          <w:color w:val="000000" w:themeColor="text1"/>
          <w:sz w:val="20"/>
          <w:szCs w:val="20"/>
        </w:rPr>
        <w:t xml:space="preserve">t </w:t>
      </w:r>
      <w:r w:rsidRPr="006002EB">
        <w:rPr>
          <w:rFonts w:hAnsi="Times New Roman" w:cs="Times New Roman"/>
          <w:color w:val="000000" w:themeColor="text1"/>
          <w:spacing w:val="-1"/>
          <w:sz w:val="20"/>
          <w:szCs w:val="20"/>
        </w:rPr>
        <w:t>articles</w:t>
      </w:r>
      <w:r w:rsidRPr="006002EB">
        <w:rPr>
          <w:rFonts w:hAnsi="Times New Roman" w:cs="Times New Roman"/>
          <w:color w:val="000000" w:themeColor="text1"/>
          <w:sz w:val="20"/>
          <w:szCs w:val="20"/>
        </w:rPr>
        <w:t>.</w:t>
      </w:r>
      <w:r w:rsidRPr="006002EB">
        <w:rPr>
          <w:rFonts w:hAnsi="Times New Roman" w:cs="Times New Roman"/>
          <w:color w:val="000000" w:themeColor="text1"/>
          <w:spacing w:val="49"/>
          <w:sz w:val="20"/>
          <w:szCs w:val="20"/>
        </w:rPr>
        <w:t xml:space="preserve"> </w:t>
      </w:r>
      <w:r w:rsidRPr="006002EB">
        <w:rPr>
          <w:rFonts w:hAnsi="Times New Roman" w:cs="Times New Roman"/>
          <w:color w:val="000000" w:themeColor="text1"/>
          <w:spacing w:val="-1"/>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ec</w:t>
      </w:r>
      <w:r w:rsidRPr="006002EB">
        <w:rPr>
          <w:rFonts w:hAnsi="Times New Roman" w:cs="Times New Roman"/>
          <w:color w:val="000000" w:themeColor="text1"/>
          <w:sz w:val="20"/>
          <w:szCs w:val="20"/>
        </w:rPr>
        <w:t xml:space="preserve">k </w:t>
      </w:r>
      <w:r w:rsidRPr="006002EB">
        <w:rPr>
          <w:rFonts w:hAnsi="Times New Roman" w:cs="Times New Roman"/>
          <w:color w:val="000000" w:themeColor="text1"/>
          <w:spacing w:val="-1"/>
          <w:sz w:val="20"/>
          <w:szCs w:val="20"/>
        </w:rPr>
        <w:t>wit</w:t>
      </w:r>
      <w:r w:rsidRPr="006002EB">
        <w:rPr>
          <w:rFonts w:hAnsi="Times New Roman" w:cs="Times New Roman"/>
          <w:color w:val="000000" w:themeColor="text1"/>
          <w:sz w:val="20"/>
          <w:szCs w:val="20"/>
        </w:rPr>
        <w:t xml:space="preserve">h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he </w:t>
      </w:r>
      <w:r w:rsidRPr="006002EB">
        <w:rPr>
          <w:rFonts w:hAnsi="Times New Roman" w:cs="Times New Roman"/>
          <w:color w:val="000000" w:themeColor="text1"/>
          <w:spacing w:val="-1"/>
          <w:sz w:val="20"/>
          <w:szCs w:val="20"/>
        </w:rPr>
        <w:t>schoo</w:t>
      </w:r>
      <w:r w:rsidRPr="006002EB">
        <w:rPr>
          <w:rFonts w:hAnsi="Times New Roman" w:cs="Times New Roman"/>
          <w:color w:val="000000" w:themeColor="text1"/>
          <w:sz w:val="20"/>
          <w:szCs w:val="20"/>
        </w:rPr>
        <w:t xml:space="preserve">l </w:t>
      </w:r>
      <w:r w:rsidRPr="006002EB">
        <w:rPr>
          <w:rFonts w:hAnsi="Times New Roman" w:cs="Times New Roman"/>
          <w:color w:val="000000" w:themeColor="text1"/>
          <w:spacing w:val="-1"/>
          <w:sz w:val="20"/>
          <w:szCs w:val="20"/>
        </w:rPr>
        <w:t>se</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etar</w:t>
      </w:r>
      <w:r w:rsidRPr="006002EB">
        <w:rPr>
          <w:rFonts w:hAnsi="Times New Roman" w:cs="Times New Roman"/>
          <w:color w:val="000000" w:themeColor="text1"/>
          <w:sz w:val="20"/>
          <w:szCs w:val="20"/>
        </w:rPr>
        <w:t xml:space="preserve">y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o </w:t>
      </w:r>
      <w:r w:rsidRPr="006002EB">
        <w:rPr>
          <w:rFonts w:hAnsi="Times New Roman" w:cs="Times New Roman"/>
          <w:color w:val="000000" w:themeColor="text1"/>
          <w:spacing w:val="-1"/>
          <w:sz w:val="20"/>
          <w:szCs w:val="20"/>
        </w:rPr>
        <w:t>clai</w:t>
      </w:r>
      <w:r w:rsidRPr="006002EB">
        <w:rPr>
          <w:rFonts w:hAnsi="Times New Roman" w:cs="Times New Roman"/>
          <w:color w:val="000000" w:themeColor="text1"/>
          <w:sz w:val="20"/>
          <w:szCs w:val="20"/>
        </w:rPr>
        <w:t>m</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los</w:t>
      </w:r>
      <w:r w:rsidRPr="006002EB">
        <w:rPr>
          <w:rFonts w:hAnsi="Times New Roman" w:cs="Times New Roman"/>
          <w:color w:val="000000" w:themeColor="text1"/>
          <w:sz w:val="20"/>
          <w:szCs w:val="20"/>
        </w:rPr>
        <w:t>t</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articles</w:t>
      </w:r>
      <w:r w:rsidRPr="006002EB">
        <w:rPr>
          <w:rFonts w:hAnsi="Times New Roman" w:cs="Times New Roman"/>
          <w:color w:val="000000" w:themeColor="text1"/>
          <w:sz w:val="20"/>
          <w:szCs w:val="20"/>
        </w:rPr>
        <w:t>.</w:t>
      </w:r>
    </w:p>
    <w:p w14:paraId="3FEE543C" w14:textId="77777777" w:rsidR="00CF79F8" w:rsidRPr="00E21E56" w:rsidRDefault="00CF79F8" w:rsidP="006C00D4">
      <w:pPr>
        <w:pStyle w:val="Heading4"/>
        <w:spacing w:before="0"/>
        <w:ind w:left="3181" w:right="3182"/>
        <w:jc w:val="center"/>
        <w:rPr>
          <w:rFonts w:ascii="Times New Roman" w:hAnsi="Times New Roman" w:cs="Times New Roman"/>
          <w:b w:val="0"/>
          <w:bCs w:val="0"/>
          <w:i w:val="0"/>
          <w:color w:val="000000" w:themeColor="text1"/>
          <w:sz w:val="20"/>
          <w:szCs w:val="20"/>
          <w:u w:val="single"/>
        </w:rPr>
      </w:pPr>
      <w:r w:rsidRPr="00E21E56">
        <w:rPr>
          <w:rFonts w:ascii="Times New Roman" w:hAnsi="Times New Roman" w:cs="Times New Roman"/>
          <w:i w:val="0"/>
          <w:color w:val="000000" w:themeColor="text1"/>
          <w:spacing w:val="-1"/>
          <w:sz w:val="20"/>
          <w:szCs w:val="20"/>
          <w:u w:val="single"/>
        </w:rPr>
        <w:t>N</w:t>
      </w:r>
      <w:r w:rsidRPr="00E21E56">
        <w:rPr>
          <w:rFonts w:ascii="Times New Roman" w:hAnsi="Times New Roman" w:cs="Times New Roman"/>
          <w:i w:val="0"/>
          <w:color w:val="000000" w:themeColor="text1"/>
          <w:sz w:val="20"/>
          <w:szCs w:val="20"/>
          <w:u w:val="single"/>
        </w:rPr>
        <w:t>O</w:t>
      </w:r>
      <w:r w:rsidRPr="00E21E56">
        <w:rPr>
          <w:rFonts w:ascii="Times New Roman" w:hAnsi="Times New Roman" w:cs="Times New Roman"/>
          <w:i w:val="0"/>
          <w:color w:val="000000" w:themeColor="text1"/>
          <w:spacing w:val="-11"/>
          <w:sz w:val="20"/>
          <w:szCs w:val="20"/>
          <w:u w:val="single"/>
        </w:rPr>
        <w:t xml:space="preserve"> </w:t>
      </w:r>
      <w:r w:rsidRPr="00E21E56">
        <w:rPr>
          <w:rFonts w:ascii="Times New Roman" w:hAnsi="Times New Roman" w:cs="Times New Roman"/>
          <w:i w:val="0"/>
          <w:color w:val="000000" w:themeColor="text1"/>
          <w:spacing w:val="-1"/>
          <w:sz w:val="20"/>
          <w:szCs w:val="20"/>
          <w:u w:val="single"/>
        </w:rPr>
        <w:t>SMOK</w:t>
      </w:r>
      <w:r w:rsidRPr="00E21E56">
        <w:rPr>
          <w:rFonts w:ascii="Times New Roman" w:hAnsi="Times New Roman" w:cs="Times New Roman"/>
          <w:i w:val="0"/>
          <w:color w:val="000000" w:themeColor="text1"/>
          <w:sz w:val="20"/>
          <w:szCs w:val="20"/>
          <w:u w:val="single"/>
        </w:rPr>
        <w:t>I</w:t>
      </w:r>
      <w:r w:rsidRPr="00E21E56">
        <w:rPr>
          <w:rFonts w:ascii="Times New Roman" w:hAnsi="Times New Roman" w:cs="Times New Roman"/>
          <w:i w:val="0"/>
          <w:color w:val="000000" w:themeColor="text1"/>
          <w:spacing w:val="-1"/>
          <w:sz w:val="20"/>
          <w:szCs w:val="20"/>
          <w:u w:val="single"/>
        </w:rPr>
        <w:t>N</w:t>
      </w:r>
      <w:r w:rsidRPr="00E21E56">
        <w:rPr>
          <w:rFonts w:ascii="Times New Roman" w:hAnsi="Times New Roman" w:cs="Times New Roman"/>
          <w:i w:val="0"/>
          <w:color w:val="000000" w:themeColor="text1"/>
          <w:sz w:val="20"/>
          <w:szCs w:val="20"/>
          <w:u w:val="single"/>
        </w:rPr>
        <w:t>G</w:t>
      </w:r>
      <w:r w:rsidRPr="00E21E56">
        <w:rPr>
          <w:rFonts w:ascii="Times New Roman" w:hAnsi="Times New Roman" w:cs="Times New Roman"/>
          <w:i w:val="0"/>
          <w:color w:val="000000" w:themeColor="text1"/>
          <w:spacing w:val="-10"/>
          <w:sz w:val="20"/>
          <w:szCs w:val="20"/>
          <w:u w:val="single"/>
        </w:rPr>
        <w:t xml:space="preserve"> </w:t>
      </w:r>
      <w:r w:rsidRPr="00E21E56">
        <w:rPr>
          <w:rFonts w:ascii="Times New Roman" w:hAnsi="Times New Roman" w:cs="Times New Roman"/>
          <w:i w:val="0"/>
          <w:color w:val="000000" w:themeColor="text1"/>
          <w:spacing w:val="1"/>
          <w:sz w:val="20"/>
          <w:szCs w:val="20"/>
          <w:u w:val="single"/>
        </w:rPr>
        <w:t>R</w:t>
      </w:r>
      <w:r w:rsidRPr="00E21E56">
        <w:rPr>
          <w:rFonts w:ascii="Times New Roman" w:hAnsi="Times New Roman" w:cs="Times New Roman"/>
          <w:i w:val="0"/>
          <w:color w:val="000000" w:themeColor="text1"/>
          <w:spacing w:val="-1"/>
          <w:sz w:val="20"/>
          <w:szCs w:val="20"/>
          <w:u w:val="single"/>
        </w:rPr>
        <w:t>ULE</w:t>
      </w:r>
    </w:p>
    <w:p w14:paraId="3522666D" w14:textId="2BAFC3BA" w:rsidR="00CF79F8" w:rsidRPr="006002EB" w:rsidRDefault="00CF79F8" w:rsidP="006C00D4">
      <w:pPr>
        <w:pStyle w:val="BodyText"/>
        <w:spacing w:line="230" w:lineRule="exact"/>
        <w:rPr>
          <w:rFonts w:hAnsi="Times New Roman" w:cs="Times New Roman"/>
          <w:color w:val="000000" w:themeColor="text1"/>
          <w:sz w:val="20"/>
          <w:szCs w:val="20"/>
        </w:rPr>
      </w:pPr>
      <w:r w:rsidRPr="006002EB">
        <w:rPr>
          <w:rFonts w:hAnsi="Times New Roman" w:cs="Times New Roman"/>
          <w:color w:val="000000" w:themeColor="text1"/>
          <w:spacing w:val="-1"/>
          <w:sz w:val="20"/>
          <w:szCs w:val="20"/>
        </w:rPr>
        <w:t>Th</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Canton Public</w:t>
      </w:r>
      <w:r w:rsidRPr="006002EB">
        <w:rPr>
          <w:rFonts w:hAnsi="Times New Roman" w:cs="Times New Roman"/>
          <w:color w:val="000000" w:themeColor="text1"/>
          <w:sz w:val="20"/>
          <w:szCs w:val="20"/>
        </w:rPr>
        <w:t xml:space="preserve"> </w:t>
      </w:r>
      <w:r w:rsidRPr="006002EB">
        <w:rPr>
          <w:rFonts w:hAnsi="Times New Roman" w:cs="Times New Roman"/>
          <w:color w:val="000000" w:themeColor="text1"/>
          <w:spacing w:val="-1"/>
          <w:sz w:val="20"/>
          <w:szCs w:val="20"/>
        </w:rPr>
        <w:t>Schoo</w:t>
      </w:r>
      <w:r w:rsidRPr="006002EB">
        <w:rPr>
          <w:rFonts w:hAnsi="Times New Roman" w:cs="Times New Roman"/>
          <w:color w:val="000000" w:themeColor="text1"/>
          <w:sz w:val="20"/>
          <w:szCs w:val="20"/>
        </w:rPr>
        <w:t xml:space="preserve">l </w:t>
      </w:r>
      <w:r w:rsidRPr="006002EB">
        <w:rPr>
          <w:rFonts w:hAnsi="Times New Roman" w:cs="Times New Roman"/>
          <w:color w:val="000000" w:themeColor="text1"/>
          <w:spacing w:val="-1"/>
          <w:sz w:val="20"/>
          <w:szCs w:val="20"/>
        </w:rPr>
        <w:t>Distric</w:t>
      </w:r>
      <w:r w:rsidRPr="006002EB">
        <w:rPr>
          <w:rFonts w:hAnsi="Times New Roman" w:cs="Times New Roman"/>
          <w:color w:val="000000" w:themeColor="text1"/>
          <w:sz w:val="20"/>
          <w:szCs w:val="20"/>
        </w:rPr>
        <w:t xml:space="preserve">t </w:t>
      </w:r>
      <w:r w:rsidRPr="006002EB">
        <w:rPr>
          <w:rFonts w:hAnsi="Times New Roman" w:cs="Times New Roman"/>
          <w:color w:val="000000" w:themeColor="text1"/>
          <w:spacing w:val="-1"/>
          <w:sz w:val="20"/>
          <w:szCs w:val="20"/>
        </w:rPr>
        <w:t>ha</w:t>
      </w:r>
      <w:r w:rsidRPr="006002EB">
        <w:rPr>
          <w:rFonts w:hAnsi="Times New Roman" w:cs="Times New Roman"/>
          <w:color w:val="000000" w:themeColor="text1"/>
          <w:sz w:val="20"/>
          <w:szCs w:val="20"/>
        </w:rPr>
        <w:t xml:space="preserve">s </w:t>
      </w:r>
      <w:r w:rsidRPr="006002EB">
        <w:rPr>
          <w:rFonts w:hAnsi="Times New Roman" w:cs="Times New Roman"/>
          <w:color w:val="000000" w:themeColor="text1"/>
          <w:spacing w:val="-1"/>
          <w:sz w:val="20"/>
          <w:szCs w:val="20"/>
        </w:rPr>
        <w:t>declare</w:t>
      </w:r>
      <w:r w:rsidRPr="006002EB">
        <w:rPr>
          <w:rFonts w:hAnsi="Times New Roman" w:cs="Times New Roman"/>
          <w:color w:val="000000" w:themeColor="text1"/>
          <w:sz w:val="20"/>
          <w:szCs w:val="20"/>
        </w:rPr>
        <w:t xml:space="preserve">d </w:t>
      </w:r>
      <w:r w:rsidRPr="006002EB">
        <w:rPr>
          <w:rFonts w:hAnsi="Times New Roman" w:cs="Times New Roman"/>
          <w:color w:val="000000" w:themeColor="text1"/>
          <w:spacing w:val="-1"/>
          <w:sz w:val="20"/>
          <w:szCs w:val="20"/>
        </w:rPr>
        <w:t>al</w:t>
      </w:r>
      <w:r w:rsidRPr="006002EB">
        <w:rPr>
          <w:rFonts w:hAnsi="Times New Roman" w:cs="Times New Roman"/>
          <w:color w:val="000000" w:themeColor="text1"/>
          <w:sz w:val="20"/>
          <w:szCs w:val="20"/>
        </w:rPr>
        <w:t xml:space="preserve">l </w:t>
      </w:r>
      <w:r w:rsidR="00903F8E">
        <w:rPr>
          <w:rFonts w:hAnsi="Times New Roman" w:cs="Times New Roman"/>
          <w:color w:val="000000" w:themeColor="text1"/>
          <w:spacing w:val="-1"/>
          <w:sz w:val="20"/>
          <w:szCs w:val="20"/>
        </w:rPr>
        <w:t>d</w:t>
      </w:r>
      <w:r w:rsidRPr="006002EB">
        <w:rPr>
          <w:rFonts w:hAnsi="Times New Roman" w:cs="Times New Roman"/>
          <w:color w:val="000000" w:themeColor="text1"/>
          <w:spacing w:val="-1"/>
          <w:sz w:val="20"/>
          <w:szCs w:val="20"/>
        </w:rPr>
        <w:t>istri</w:t>
      </w:r>
      <w:r w:rsidRPr="006002EB">
        <w:rPr>
          <w:rFonts w:hAnsi="Times New Roman" w:cs="Times New Roman"/>
          <w:color w:val="000000" w:themeColor="text1"/>
          <w:sz w:val="20"/>
          <w:szCs w:val="20"/>
        </w:rPr>
        <w:t>ct pr</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p</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y and bu</w:t>
      </w:r>
      <w:r w:rsidRPr="006002EB">
        <w:rPr>
          <w:rFonts w:hAnsi="Times New Roman" w:cs="Times New Roman"/>
          <w:color w:val="000000" w:themeColor="text1"/>
          <w:spacing w:val="-1"/>
          <w:sz w:val="20"/>
          <w:szCs w:val="20"/>
        </w:rPr>
        <w:t>il</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in</w:t>
      </w:r>
      <w:r w:rsidRPr="006002EB">
        <w:rPr>
          <w:rFonts w:hAnsi="Times New Roman" w:cs="Times New Roman"/>
          <w:color w:val="000000" w:themeColor="text1"/>
          <w:sz w:val="20"/>
          <w:szCs w:val="20"/>
        </w:rPr>
        <w:t xml:space="preserve">gs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o be “s</w:t>
      </w:r>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 xml:space="preserve">oke </w:t>
      </w:r>
      <w:r w:rsidRPr="006002EB">
        <w:rPr>
          <w:rFonts w:hAnsi="Times New Roman" w:cs="Times New Roman"/>
          <w:color w:val="000000" w:themeColor="text1"/>
          <w:spacing w:val="-1"/>
          <w:sz w:val="20"/>
          <w:szCs w:val="20"/>
        </w:rPr>
        <w:t>f</w:t>
      </w:r>
      <w:r w:rsidRPr="006002EB">
        <w:rPr>
          <w:rFonts w:hAnsi="Times New Roman" w:cs="Times New Roman"/>
          <w:color w:val="000000" w:themeColor="text1"/>
          <w:sz w:val="20"/>
          <w:szCs w:val="20"/>
        </w:rPr>
        <w:t>ree.” Ther</w:t>
      </w:r>
      <w:r w:rsidRPr="006002EB">
        <w:rPr>
          <w:rFonts w:hAnsi="Times New Roman" w:cs="Times New Roman"/>
          <w:color w:val="000000" w:themeColor="text1"/>
          <w:spacing w:val="-2"/>
          <w:sz w:val="20"/>
          <w:szCs w:val="20"/>
        </w:rPr>
        <w:t>e</w:t>
      </w:r>
      <w:r w:rsidRPr="006002EB">
        <w:rPr>
          <w:rFonts w:hAnsi="Times New Roman" w:cs="Times New Roman"/>
          <w:color w:val="000000" w:themeColor="text1"/>
          <w:spacing w:val="-1"/>
          <w:sz w:val="20"/>
          <w:szCs w:val="20"/>
        </w:rPr>
        <w:t>f</w:t>
      </w:r>
      <w:r w:rsidRPr="006002EB">
        <w:rPr>
          <w:rFonts w:hAnsi="Times New Roman" w:cs="Times New Roman"/>
          <w:color w:val="000000" w:themeColor="text1"/>
          <w:sz w:val="20"/>
          <w:szCs w:val="20"/>
        </w:rPr>
        <w:t>ore,</w:t>
      </w:r>
      <w:r w:rsidRPr="006002EB">
        <w:rPr>
          <w:rFonts w:hAnsi="Times New Roman" w:cs="Times New Roman"/>
          <w:color w:val="000000" w:themeColor="text1"/>
          <w:spacing w:val="-1"/>
          <w:sz w:val="20"/>
          <w:szCs w:val="20"/>
        </w:rPr>
        <w:t xml:space="preserve"> n</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s</w:t>
      </w:r>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ok</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 xml:space="preserve">ng </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pe</w:t>
      </w:r>
      <w:r w:rsidRPr="006002EB">
        <w:rPr>
          <w:rFonts w:hAnsi="Times New Roman" w:cs="Times New Roman"/>
          <w:color w:val="000000" w:themeColor="text1"/>
          <w:spacing w:val="-1"/>
          <w:sz w:val="20"/>
          <w:szCs w:val="20"/>
        </w:rPr>
        <w:t>r</w:t>
      </w:r>
      <w:r w:rsidRPr="006002EB">
        <w:rPr>
          <w:rFonts w:hAnsi="Times New Roman" w:cs="Times New Roman"/>
          <w:color w:val="000000" w:themeColor="text1"/>
          <w:spacing w:val="-2"/>
          <w:sz w:val="20"/>
          <w:szCs w:val="20"/>
        </w:rPr>
        <w:t>m</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t</w:t>
      </w:r>
      <w:r w:rsidRPr="006002EB">
        <w:rPr>
          <w:rFonts w:hAnsi="Times New Roman" w:cs="Times New Roman"/>
          <w:color w:val="000000" w:themeColor="text1"/>
          <w:spacing w:val="-1"/>
          <w:sz w:val="20"/>
          <w:szCs w:val="20"/>
        </w:rPr>
        <w:t>te</w:t>
      </w:r>
      <w:r w:rsidRPr="006002EB">
        <w:rPr>
          <w:rFonts w:hAnsi="Times New Roman" w:cs="Times New Roman"/>
          <w:color w:val="000000" w:themeColor="text1"/>
          <w:sz w:val="20"/>
          <w:szCs w:val="20"/>
        </w:rPr>
        <w:t xml:space="preserve">d </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he s</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ol</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bu</w:t>
      </w:r>
      <w:r w:rsidRPr="006002EB">
        <w:rPr>
          <w:rFonts w:hAnsi="Times New Roman" w:cs="Times New Roman"/>
          <w:color w:val="000000" w:themeColor="text1"/>
          <w:spacing w:val="-1"/>
          <w:sz w:val="20"/>
          <w:szCs w:val="20"/>
        </w:rPr>
        <w:t>il</w:t>
      </w:r>
      <w:r w:rsidRPr="006002EB">
        <w:rPr>
          <w:rFonts w:hAnsi="Times New Roman" w:cs="Times New Roman"/>
          <w:color w:val="000000" w:themeColor="text1"/>
          <w:sz w:val="20"/>
          <w:szCs w:val="20"/>
        </w:rPr>
        <w:t>d</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ng</w:t>
      </w:r>
      <w:r w:rsidRPr="006002EB">
        <w:rPr>
          <w:rFonts w:hAnsi="Times New Roman" w:cs="Times New Roman"/>
          <w:color w:val="000000" w:themeColor="text1"/>
          <w:spacing w:val="-1"/>
          <w:sz w:val="20"/>
          <w:szCs w:val="20"/>
        </w:rPr>
        <w:t xml:space="preserve"> o</w:t>
      </w:r>
      <w:r w:rsidRPr="006002EB">
        <w:rPr>
          <w:rFonts w:hAnsi="Times New Roman" w:cs="Times New Roman"/>
          <w:color w:val="000000" w:themeColor="text1"/>
          <w:sz w:val="20"/>
          <w:szCs w:val="20"/>
        </w:rPr>
        <w:t xml:space="preserve">r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yw</w:t>
      </w:r>
      <w:r w:rsidRPr="006002EB">
        <w:rPr>
          <w:rFonts w:hAnsi="Times New Roman" w:cs="Times New Roman"/>
          <w:color w:val="000000" w:themeColor="text1"/>
          <w:sz w:val="20"/>
          <w:szCs w:val="20"/>
        </w:rPr>
        <w:t>here</w:t>
      </w:r>
      <w:r w:rsidRPr="006002EB">
        <w:rPr>
          <w:rFonts w:hAnsi="Times New Roman" w:cs="Times New Roman"/>
          <w:color w:val="000000" w:themeColor="text1"/>
          <w:spacing w:val="-1"/>
          <w:sz w:val="20"/>
          <w:szCs w:val="20"/>
        </w:rPr>
        <w:t xml:space="preserve"> o</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ca</w:t>
      </w:r>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pus at</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ny</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i</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w:t>
      </w:r>
    </w:p>
    <w:p w14:paraId="03C03B45" w14:textId="77777777" w:rsidR="00CF79F8" w:rsidRPr="006002EB" w:rsidRDefault="00CF79F8" w:rsidP="006C00D4">
      <w:pPr>
        <w:ind w:left="1890" w:right="2906"/>
        <w:jc w:val="center"/>
        <w:rPr>
          <w:color w:val="000000" w:themeColor="text1"/>
          <w:sz w:val="20"/>
          <w:szCs w:val="20"/>
          <w:u w:val="single"/>
        </w:rPr>
      </w:pPr>
      <w:r w:rsidRPr="006002EB">
        <w:rPr>
          <w:b/>
          <w:bCs/>
          <w:color w:val="000000" w:themeColor="text1"/>
          <w:sz w:val="20"/>
          <w:szCs w:val="20"/>
          <w:u w:val="single"/>
        </w:rPr>
        <w:t>PARE</w:t>
      </w:r>
      <w:r w:rsidRPr="006002EB">
        <w:rPr>
          <w:b/>
          <w:bCs/>
          <w:color w:val="000000" w:themeColor="text1"/>
          <w:spacing w:val="1"/>
          <w:sz w:val="20"/>
          <w:szCs w:val="20"/>
          <w:u w:val="single"/>
        </w:rPr>
        <w:t>N</w:t>
      </w:r>
      <w:r w:rsidRPr="006002EB">
        <w:rPr>
          <w:b/>
          <w:bCs/>
          <w:color w:val="000000" w:themeColor="text1"/>
          <w:sz w:val="20"/>
          <w:szCs w:val="20"/>
          <w:u w:val="single"/>
        </w:rPr>
        <w:t>T</w:t>
      </w:r>
      <w:r w:rsidRPr="006002EB">
        <w:rPr>
          <w:b/>
          <w:bCs/>
          <w:color w:val="000000" w:themeColor="text1"/>
          <w:spacing w:val="-15"/>
          <w:sz w:val="20"/>
          <w:szCs w:val="20"/>
          <w:u w:val="single"/>
        </w:rPr>
        <w:t xml:space="preserve"> </w:t>
      </w:r>
      <w:r w:rsidRPr="006002EB">
        <w:rPr>
          <w:b/>
          <w:bCs/>
          <w:color w:val="000000" w:themeColor="text1"/>
          <w:sz w:val="20"/>
          <w:szCs w:val="20"/>
          <w:u w:val="single"/>
        </w:rPr>
        <w:t>PICK-UP</w:t>
      </w:r>
      <w:r w:rsidRPr="006002EB">
        <w:rPr>
          <w:b/>
          <w:bCs/>
          <w:color w:val="000000" w:themeColor="text1"/>
          <w:spacing w:val="1"/>
          <w:sz w:val="20"/>
          <w:szCs w:val="20"/>
          <w:u w:val="single"/>
        </w:rPr>
        <w:t>/</w:t>
      </w:r>
      <w:r w:rsidRPr="006002EB">
        <w:rPr>
          <w:b/>
          <w:bCs/>
          <w:color w:val="000000" w:themeColor="text1"/>
          <w:sz w:val="20"/>
          <w:szCs w:val="20"/>
          <w:u w:val="single"/>
        </w:rPr>
        <w:t>D</w:t>
      </w:r>
      <w:r w:rsidRPr="006002EB">
        <w:rPr>
          <w:b/>
          <w:bCs/>
          <w:color w:val="000000" w:themeColor="text1"/>
          <w:spacing w:val="1"/>
          <w:sz w:val="20"/>
          <w:szCs w:val="20"/>
          <w:u w:val="single"/>
        </w:rPr>
        <w:t>R</w:t>
      </w:r>
      <w:r w:rsidRPr="006002EB">
        <w:rPr>
          <w:b/>
          <w:bCs/>
          <w:color w:val="000000" w:themeColor="text1"/>
          <w:sz w:val="20"/>
          <w:szCs w:val="20"/>
          <w:u w:val="single"/>
        </w:rPr>
        <w:t>OP</w:t>
      </w:r>
      <w:r w:rsidRPr="006002EB">
        <w:rPr>
          <w:b/>
          <w:bCs/>
          <w:color w:val="000000" w:themeColor="text1"/>
          <w:spacing w:val="-15"/>
          <w:sz w:val="20"/>
          <w:szCs w:val="20"/>
          <w:u w:val="single"/>
        </w:rPr>
        <w:t xml:space="preserve"> </w:t>
      </w:r>
      <w:r w:rsidRPr="006002EB">
        <w:rPr>
          <w:b/>
          <w:bCs/>
          <w:color w:val="000000" w:themeColor="text1"/>
          <w:sz w:val="20"/>
          <w:szCs w:val="20"/>
          <w:u w:val="single"/>
        </w:rPr>
        <w:t>OFF</w:t>
      </w:r>
    </w:p>
    <w:p w14:paraId="00AE671D" w14:textId="77777777" w:rsidR="00CF79F8" w:rsidRPr="006002EB" w:rsidRDefault="00CF79F8" w:rsidP="006C00D4">
      <w:pPr>
        <w:pStyle w:val="BodyText"/>
        <w:spacing w:after="0"/>
        <w:rPr>
          <w:rFonts w:hAnsi="Times New Roman" w:cs="Times New Roman"/>
          <w:color w:val="000000" w:themeColor="text1"/>
          <w:sz w:val="20"/>
          <w:szCs w:val="20"/>
        </w:rPr>
      </w:pP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ud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s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 xml:space="preserve">re </w:t>
      </w:r>
      <w:r w:rsidRPr="006002EB">
        <w:rPr>
          <w:rFonts w:hAnsi="Times New Roman" w:cs="Times New Roman"/>
          <w:color w:val="000000" w:themeColor="text1"/>
          <w:spacing w:val="-2"/>
          <w:sz w:val="20"/>
          <w:szCs w:val="20"/>
        </w:rPr>
        <w:t>e</w:t>
      </w:r>
      <w:r w:rsidRPr="006002EB">
        <w:rPr>
          <w:rFonts w:hAnsi="Times New Roman" w:cs="Times New Roman"/>
          <w:color w:val="000000" w:themeColor="text1"/>
          <w:spacing w:val="-1"/>
          <w:sz w:val="20"/>
          <w:szCs w:val="20"/>
        </w:rPr>
        <w:t>n</w:t>
      </w:r>
      <w:r w:rsidRPr="006002EB">
        <w:rPr>
          <w:rFonts w:hAnsi="Times New Roman" w:cs="Times New Roman"/>
          <w:color w:val="000000" w:themeColor="text1"/>
          <w:sz w:val="20"/>
          <w:szCs w:val="20"/>
        </w:rPr>
        <w:t>co</w:t>
      </w:r>
      <w:r w:rsidRPr="006002EB">
        <w:rPr>
          <w:rFonts w:hAnsi="Times New Roman" w:cs="Times New Roman"/>
          <w:color w:val="000000" w:themeColor="text1"/>
          <w:spacing w:val="-1"/>
          <w:sz w:val="20"/>
          <w:szCs w:val="20"/>
        </w:rPr>
        <w:t>u</w:t>
      </w:r>
      <w:r w:rsidRPr="006002EB">
        <w:rPr>
          <w:rFonts w:hAnsi="Times New Roman" w:cs="Times New Roman"/>
          <w:color w:val="000000" w:themeColor="text1"/>
          <w:sz w:val="20"/>
          <w:szCs w:val="20"/>
        </w:rPr>
        <w:t>r</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ged</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u</w:t>
      </w:r>
      <w:r w:rsidRPr="006002EB">
        <w:rPr>
          <w:rFonts w:hAnsi="Times New Roman" w:cs="Times New Roman"/>
          <w:color w:val="000000" w:themeColor="text1"/>
          <w:spacing w:val="-2"/>
          <w:sz w:val="20"/>
          <w:szCs w:val="20"/>
        </w:rPr>
        <w:t>s</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b</w:t>
      </w:r>
      <w:r w:rsidRPr="006002EB">
        <w:rPr>
          <w:rFonts w:hAnsi="Times New Roman" w:cs="Times New Roman"/>
          <w:color w:val="000000" w:themeColor="text1"/>
          <w:sz w:val="20"/>
          <w:szCs w:val="20"/>
        </w:rPr>
        <w:t xml:space="preserve">us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r</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n</w:t>
      </w:r>
      <w:r w:rsidRPr="006002EB">
        <w:rPr>
          <w:rFonts w:hAnsi="Times New Roman" w:cs="Times New Roman"/>
          <w:color w:val="000000" w:themeColor="text1"/>
          <w:spacing w:val="-2"/>
          <w:sz w:val="20"/>
          <w:szCs w:val="20"/>
        </w:rPr>
        <w:t>s</w:t>
      </w:r>
      <w:r w:rsidRPr="006002EB">
        <w:rPr>
          <w:rFonts w:hAnsi="Times New Roman" w:cs="Times New Roman"/>
          <w:color w:val="000000" w:themeColor="text1"/>
          <w:spacing w:val="-1"/>
          <w:sz w:val="20"/>
          <w:szCs w:val="20"/>
        </w:rPr>
        <w:t>p</w:t>
      </w:r>
      <w:r w:rsidRPr="006002EB">
        <w:rPr>
          <w:rFonts w:hAnsi="Times New Roman" w:cs="Times New Roman"/>
          <w:color w:val="000000" w:themeColor="text1"/>
          <w:sz w:val="20"/>
          <w:szCs w:val="20"/>
        </w:rPr>
        <w:t>or</w:t>
      </w:r>
      <w:r w:rsidRPr="006002EB">
        <w:rPr>
          <w:rFonts w:hAnsi="Times New Roman" w:cs="Times New Roman"/>
          <w:color w:val="000000" w:themeColor="text1"/>
          <w:spacing w:val="-2"/>
          <w:sz w:val="20"/>
          <w:szCs w:val="20"/>
        </w:rPr>
        <w:t>t</w:t>
      </w:r>
      <w:r w:rsidRPr="006002EB">
        <w:rPr>
          <w:rFonts w:hAnsi="Times New Roman" w:cs="Times New Roman"/>
          <w:color w:val="000000" w:themeColor="text1"/>
          <w:spacing w:val="-1"/>
          <w:sz w:val="20"/>
          <w:szCs w:val="20"/>
        </w:rPr>
        <w:t>ati</w:t>
      </w:r>
      <w:r w:rsidRPr="006002EB">
        <w:rPr>
          <w:rFonts w:hAnsi="Times New Roman" w:cs="Times New Roman"/>
          <w:color w:val="000000" w:themeColor="text1"/>
          <w:sz w:val="20"/>
          <w:szCs w:val="20"/>
        </w:rPr>
        <w:t>on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ro</w:t>
      </w:r>
      <w:r w:rsidRPr="006002EB">
        <w:rPr>
          <w:rFonts w:hAnsi="Times New Roman" w:cs="Times New Roman"/>
          <w:color w:val="000000" w:themeColor="text1"/>
          <w:sz w:val="20"/>
          <w:szCs w:val="20"/>
        </w:rPr>
        <w:t>v</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by</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he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sc</w:t>
      </w:r>
      <w:r w:rsidRPr="006002EB">
        <w:rPr>
          <w:rFonts w:hAnsi="Times New Roman" w:cs="Times New Roman"/>
          <w:color w:val="000000" w:themeColor="text1"/>
          <w:spacing w:val="-1"/>
          <w:sz w:val="20"/>
          <w:szCs w:val="20"/>
        </w:rPr>
        <w:t>ho</w:t>
      </w:r>
      <w:r w:rsidRPr="006002EB">
        <w:rPr>
          <w:rFonts w:hAnsi="Times New Roman" w:cs="Times New Roman"/>
          <w:color w:val="000000" w:themeColor="text1"/>
          <w:sz w:val="20"/>
          <w:szCs w:val="20"/>
        </w:rPr>
        <w:t>ol</w:t>
      </w:r>
      <w:r w:rsidRPr="006002EB">
        <w:rPr>
          <w:rFonts w:hAnsi="Times New Roman" w:cs="Times New Roman"/>
          <w:color w:val="000000" w:themeColor="text1"/>
          <w:spacing w:val="-1"/>
          <w:sz w:val="20"/>
          <w:szCs w:val="20"/>
        </w:rPr>
        <w:t xml:space="preserve"> di</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c</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w:t>
      </w:r>
    </w:p>
    <w:p w14:paraId="3DB67AFC" w14:textId="49BEDF07" w:rsidR="00CF79F8" w:rsidRPr="006002EB" w:rsidRDefault="00CF79F8">
      <w:pPr>
        <w:pStyle w:val="BodyText"/>
        <w:widowControl w:val="0"/>
        <w:numPr>
          <w:ilvl w:val="1"/>
          <w:numId w:val="156"/>
        </w:numPr>
        <w:pBdr>
          <w:top w:val="none" w:sz="0" w:space="0" w:color="auto"/>
          <w:left w:val="none" w:sz="0" w:space="0" w:color="auto"/>
          <w:bottom w:val="none" w:sz="0" w:space="0" w:color="auto"/>
          <w:right w:val="none" w:sz="0" w:space="0" w:color="auto"/>
          <w:between w:val="none" w:sz="0" w:space="0" w:color="auto"/>
          <w:bar w:val="none" w:sz="0" w:color="auto"/>
        </w:pBdr>
        <w:tabs>
          <w:tab w:val="left" w:pos="885"/>
        </w:tabs>
        <w:spacing w:after="0"/>
        <w:ind w:left="885" w:right="168"/>
        <w:rPr>
          <w:rFonts w:hAnsi="Times New Roman" w:cs="Times New Roman"/>
          <w:color w:val="000000" w:themeColor="text1"/>
          <w:sz w:val="20"/>
          <w:szCs w:val="20"/>
        </w:rPr>
      </w:pPr>
      <w:r w:rsidRPr="006002EB">
        <w:rPr>
          <w:rFonts w:hAnsi="Times New Roman" w:cs="Times New Roman"/>
          <w:color w:val="000000" w:themeColor="text1"/>
          <w:sz w:val="20"/>
          <w:szCs w:val="20"/>
        </w:rPr>
        <w:t>If a</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r</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nt</w:t>
      </w:r>
      <w:r w:rsidRPr="006002EB">
        <w:rPr>
          <w:rFonts w:hAnsi="Times New Roman" w:cs="Times New Roman"/>
          <w:color w:val="000000" w:themeColor="text1"/>
          <w:spacing w:val="-1"/>
          <w:sz w:val="20"/>
          <w:szCs w:val="20"/>
        </w:rPr>
        <w:t xml:space="preserve"> i</w:t>
      </w:r>
      <w:r w:rsidRPr="006002EB">
        <w:rPr>
          <w:rFonts w:hAnsi="Times New Roman" w:cs="Times New Roman"/>
          <w:color w:val="000000" w:themeColor="text1"/>
          <w:sz w:val="20"/>
          <w:szCs w:val="20"/>
        </w:rPr>
        <w:t xml:space="preserve">s </w:t>
      </w:r>
      <w:r w:rsidRPr="006002EB">
        <w:rPr>
          <w:rFonts w:hAnsi="Times New Roman" w:cs="Times New Roman"/>
          <w:color w:val="000000" w:themeColor="text1"/>
          <w:spacing w:val="-1"/>
          <w:sz w:val="20"/>
          <w:szCs w:val="20"/>
        </w:rPr>
        <w:t>dr</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p</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in</w:t>
      </w:r>
      <w:r w:rsidRPr="006002EB">
        <w:rPr>
          <w:rFonts w:hAnsi="Times New Roman" w:cs="Times New Roman"/>
          <w:color w:val="000000" w:themeColor="text1"/>
          <w:sz w:val="20"/>
          <w:szCs w:val="20"/>
        </w:rPr>
        <w:t>g</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a</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tu</w:t>
      </w:r>
      <w:r w:rsidRPr="006002EB">
        <w:rPr>
          <w:rFonts w:hAnsi="Times New Roman" w:cs="Times New Roman"/>
          <w:color w:val="000000" w:themeColor="text1"/>
          <w:sz w:val="20"/>
          <w:szCs w:val="20"/>
        </w:rPr>
        <w:t>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nt</w:t>
      </w:r>
      <w:r w:rsidRPr="006002EB">
        <w:rPr>
          <w:rFonts w:hAnsi="Times New Roman" w:cs="Times New Roman"/>
          <w:color w:val="000000" w:themeColor="text1"/>
          <w:spacing w:val="-1"/>
          <w:sz w:val="20"/>
          <w:szCs w:val="20"/>
        </w:rPr>
        <w:t xml:space="preserve"> o</w:t>
      </w:r>
      <w:r w:rsidRPr="006002EB">
        <w:rPr>
          <w:rFonts w:hAnsi="Times New Roman" w:cs="Times New Roman"/>
          <w:color w:val="000000" w:themeColor="text1"/>
          <w:sz w:val="20"/>
          <w:szCs w:val="20"/>
        </w:rPr>
        <w:t>ff</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at</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o</w:t>
      </w:r>
      <w:r w:rsidRPr="006002EB">
        <w:rPr>
          <w:rFonts w:hAnsi="Times New Roman" w:cs="Times New Roman"/>
          <w:color w:val="000000" w:themeColor="text1"/>
          <w:spacing w:val="-2"/>
          <w:sz w:val="20"/>
          <w:szCs w:val="20"/>
        </w:rPr>
        <w:t>l</w:t>
      </w:r>
      <w:r w:rsidRPr="006002EB">
        <w:rPr>
          <w:rFonts w:hAnsi="Times New Roman" w:cs="Times New Roman"/>
          <w:color w:val="000000" w:themeColor="text1"/>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hey</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ust</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ro</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he</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 xml:space="preserve">r </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il</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f</w:t>
      </w:r>
      <w:r w:rsidRPr="006002EB">
        <w:rPr>
          <w:rFonts w:hAnsi="Times New Roman" w:cs="Times New Roman"/>
          <w:color w:val="000000" w:themeColor="text1"/>
          <w:sz w:val="20"/>
          <w:szCs w:val="20"/>
        </w:rPr>
        <w:t>f at</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he</w:t>
      </w:r>
      <w:r w:rsidRPr="006002EB">
        <w:rPr>
          <w:rFonts w:hAnsi="Times New Roman" w:cs="Times New Roman"/>
          <w:color w:val="000000" w:themeColor="text1"/>
          <w:spacing w:val="-2"/>
          <w:sz w:val="20"/>
          <w:szCs w:val="20"/>
        </w:rPr>
        <w:t xml:space="preserve"> </w:t>
      </w:r>
      <w:r w:rsidRPr="006002EB">
        <w:rPr>
          <w:rFonts w:hAnsi="Times New Roman" w:cs="Times New Roman"/>
          <w:bCs/>
          <w:color w:val="000000" w:themeColor="text1"/>
          <w:spacing w:val="-1"/>
          <w:sz w:val="20"/>
          <w:szCs w:val="20"/>
        </w:rPr>
        <w:t>desig</w:t>
      </w:r>
      <w:r w:rsidRPr="006002EB">
        <w:rPr>
          <w:rFonts w:hAnsi="Times New Roman" w:cs="Times New Roman"/>
          <w:bCs/>
          <w:color w:val="000000" w:themeColor="text1"/>
          <w:spacing w:val="-2"/>
          <w:sz w:val="20"/>
          <w:szCs w:val="20"/>
        </w:rPr>
        <w:t>n</w:t>
      </w:r>
      <w:r w:rsidRPr="006002EB">
        <w:rPr>
          <w:rFonts w:hAnsi="Times New Roman" w:cs="Times New Roman"/>
          <w:bCs/>
          <w:color w:val="000000" w:themeColor="text1"/>
          <w:spacing w:val="-1"/>
          <w:sz w:val="20"/>
          <w:szCs w:val="20"/>
        </w:rPr>
        <w:t>at</w:t>
      </w:r>
      <w:r w:rsidRPr="006002EB">
        <w:rPr>
          <w:rFonts w:hAnsi="Times New Roman" w:cs="Times New Roman"/>
          <w:bCs/>
          <w:color w:val="000000" w:themeColor="text1"/>
          <w:spacing w:val="-2"/>
          <w:sz w:val="20"/>
          <w:szCs w:val="20"/>
        </w:rPr>
        <w:t>e</w:t>
      </w:r>
      <w:r w:rsidRPr="006002EB">
        <w:rPr>
          <w:rFonts w:hAnsi="Times New Roman" w:cs="Times New Roman"/>
          <w:bCs/>
          <w:color w:val="000000" w:themeColor="text1"/>
          <w:sz w:val="20"/>
          <w:szCs w:val="20"/>
        </w:rPr>
        <w:t>d pare</w:t>
      </w:r>
      <w:r w:rsidRPr="006002EB">
        <w:rPr>
          <w:rFonts w:hAnsi="Times New Roman" w:cs="Times New Roman"/>
          <w:bCs/>
          <w:color w:val="000000" w:themeColor="text1"/>
          <w:spacing w:val="-2"/>
          <w:sz w:val="20"/>
          <w:szCs w:val="20"/>
        </w:rPr>
        <w:t>n</w:t>
      </w:r>
      <w:r w:rsidRPr="006002EB">
        <w:rPr>
          <w:rFonts w:hAnsi="Times New Roman" w:cs="Times New Roman"/>
          <w:bCs/>
          <w:color w:val="000000" w:themeColor="text1"/>
          <w:sz w:val="20"/>
          <w:szCs w:val="20"/>
        </w:rPr>
        <w:t xml:space="preserve">t </w:t>
      </w:r>
      <w:r w:rsidRPr="006002EB">
        <w:rPr>
          <w:rFonts w:hAnsi="Times New Roman" w:cs="Times New Roman"/>
          <w:bCs/>
          <w:color w:val="000000" w:themeColor="text1"/>
          <w:spacing w:val="-2"/>
          <w:sz w:val="20"/>
          <w:szCs w:val="20"/>
        </w:rPr>
        <w:t>d</w:t>
      </w:r>
      <w:r w:rsidRPr="006002EB">
        <w:rPr>
          <w:rFonts w:hAnsi="Times New Roman" w:cs="Times New Roman"/>
          <w:bCs/>
          <w:color w:val="000000" w:themeColor="text1"/>
          <w:spacing w:val="-1"/>
          <w:sz w:val="20"/>
          <w:szCs w:val="20"/>
        </w:rPr>
        <w:t>ro</w:t>
      </w:r>
      <w:r w:rsidRPr="006002EB">
        <w:rPr>
          <w:rFonts w:hAnsi="Times New Roman" w:cs="Times New Roman"/>
          <w:bCs/>
          <w:color w:val="000000" w:themeColor="text1"/>
          <w:sz w:val="20"/>
          <w:szCs w:val="20"/>
        </w:rPr>
        <w:t>p</w:t>
      </w:r>
      <w:r w:rsidRPr="006002EB">
        <w:rPr>
          <w:rFonts w:hAnsi="Times New Roman" w:cs="Times New Roman"/>
          <w:bCs/>
          <w:color w:val="000000" w:themeColor="text1"/>
          <w:spacing w:val="-1"/>
          <w:sz w:val="20"/>
          <w:szCs w:val="20"/>
        </w:rPr>
        <w:t>-o</w:t>
      </w:r>
      <w:r w:rsidRPr="006002EB">
        <w:rPr>
          <w:rFonts w:hAnsi="Times New Roman" w:cs="Times New Roman"/>
          <w:bCs/>
          <w:color w:val="000000" w:themeColor="text1"/>
          <w:sz w:val="20"/>
          <w:szCs w:val="20"/>
        </w:rPr>
        <w:t xml:space="preserve">ff </w:t>
      </w:r>
      <w:r w:rsidRPr="006002EB">
        <w:rPr>
          <w:rFonts w:hAnsi="Times New Roman" w:cs="Times New Roman"/>
          <w:bCs/>
          <w:color w:val="000000" w:themeColor="text1"/>
          <w:spacing w:val="-2"/>
          <w:sz w:val="20"/>
          <w:szCs w:val="20"/>
        </w:rPr>
        <w:t>l</w:t>
      </w:r>
      <w:r w:rsidRPr="006002EB">
        <w:rPr>
          <w:rFonts w:hAnsi="Times New Roman" w:cs="Times New Roman"/>
          <w:bCs/>
          <w:color w:val="000000" w:themeColor="text1"/>
          <w:sz w:val="20"/>
          <w:szCs w:val="20"/>
        </w:rPr>
        <w:t>oc</w:t>
      </w:r>
      <w:r w:rsidRPr="006002EB">
        <w:rPr>
          <w:rFonts w:hAnsi="Times New Roman" w:cs="Times New Roman"/>
          <w:bCs/>
          <w:color w:val="000000" w:themeColor="text1"/>
          <w:spacing w:val="-1"/>
          <w:sz w:val="20"/>
          <w:szCs w:val="20"/>
        </w:rPr>
        <w:t>a</w:t>
      </w:r>
      <w:r w:rsidRPr="006002EB">
        <w:rPr>
          <w:rFonts w:hAnsi="Times New Roman" w:cs="Times New Roman"/>
          <w:bCs/>
          <w:color w:val="000000" w:themeColor="text1"/>
          <w:sz w:val="20"/>
          <w:szCs w:val="20"/>
        </w:rPr>
        <w:t>ti</w:t>
      </w:r>
      <w:r w:rsidRPr="006002EB">
        <w:rPr>
          <w:rFonts w:hAnsi="Times New Roman" w:cs="Times New Roman"/>
          <w:bCs/>
          <w:color w:val="000000" w:themeColor="text1"/>
          <w:spacing w:val="-1"/>
          <w:sz w:val="20"/>
          <w:szCs w:val="20"/>
        </w:rPr>
        <w:t>o</w:t>
      </w:r>
      <w:r w:rsidRPr="006002EB">
        <w:rPr>
          <w:rFonts w:hAnsi="Times New Roman" w:cs="Times New Roman"/>
          <w:bCs/>
          <w:color w:val="000000" w:themeColor="text1"/>
          <w:sz w:val="20"/>
          <w:szCs w:val="20"/>
        </w:rPr>
        <w:t>n</w:t>
      </w:r>
      <w:r w:rsidRPr="006002EB">
        <w:rPr>
          <w:rFonts w:hAnsi="Times New Roman" w:cs="Times New Roman"/>
          <w:color w:val="000000" w:themeColor="text1"/>
          <w:spacing w:val="-1"/>
          <w:sz w:val="20"/>
          <w:szCs w:val="20"/>
        </w:rPr>
        <w:t xml:space="preserve"> 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r</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 xml:space="preserve"> to </w:t>
      </w:r>
      <w:r w:rsidRPr="006002EB">
        <w:rPr>
          <w:rFonts w:hAnsi="Times New Roman" w:cs="Times New Roman"/>
          <w:color w:val="000000" w:themeColor="text1"/>
          <w:sz w:val="20"/>
          <w:szCs w:val="20"/>
        </w:rPr>
        <w:t>avo</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 xml:space="preserve">d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he</w:t>
      </w:r>
      <w:r w:rsidRPr="006002EB">
        <w:rPr>
          <w:rFonts w:hAnsi="Times New Roman" w:cs="Times New Roman"/>
          <w:color w:val="000000" w:themeColor="text1"/>
          <w:spacing w:val="-1"/>
          <w:sz w:val="20"/>
          <w:szCs w:val="20"/>
        </w:rPr>
        <w:t xml:space="preserve"> b</w:t>
      </w:r>
      <w:r w:rsidRPr="006002EB">
        <w:rPr>
          <w:rFonts w:hAnsi="Times New Roman" w:cs="Times New Roman"/>
          <w:color w:val="000000" w:themeColor="text1"/>
          <w:sz w:val="20"/>
          <w:szCs w:val="20"/>
        </w:rPr>
        <w:t>uses. S</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ud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s c</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n</w:t>
      </w:r>
      <w:r w:rsidRPr="006002EB">
        <w:rPr>
          <w:rFonts w:hAnsi="Times New Roman" w:cs="Times New Roman"/>
          <w:b/>
          <w:color w:val="000000" w:themeColor="text1"/>
          <w:sz w:val="20"/>
          <w:szCs w:val="20"/>
        </w:rPr>
        <w:t xml:space="preserve"> </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te</w:t>
      </w:r>
      <w:r w:rsidRPr="006002EB">
        <w:rPr>
          <w:rFonts w:hAnsi="Times New Roman" w:cs="Times New Roman"/>
          <w:color w:val="000000" w:themeColor="text1"/>
          <w:sz w:val="20"/>
          <w:szCs w:val="20"/>
        </w:rPr>
        <w:t xml:space="preserve">r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he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bu</w:t>
      </w:r>
      <w:r w:rsidRPr="006002EB">
        <w:rPr>
          <w:rFonts w:hAnsi="Times New Roman" w:cs="Times New Roman"/>
          <w:color w:val="000000" w:themeColor="text1"/>
          <w:spacing w:val="-1"/>
          <w:sz w:val="20"/>
          <w:szCs w:val="20"/>
        </w:rPr>
        <w:t>i</w:t>
      </w:r>
      <w:r w:rsidRPr="006002EB">
        <w:rPr>
          <w:rFonts w:hAnsi="Times New Roman" w:cs="Times New Roman"/>
          <w:color w:val="000000" w:themeColor="text1"/>
          <w:spacing w:val="-2"/>
          <w:sz w:val="20"/>
          <w:szCs w:val="20"/>
        </w:rPr>
        <w:t>l</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in</w:t>
      </w:r>
      <w:r w:rsidRPr="006002EB">
        <w:rPr>
          <w:rFonts w:hAnsi="Times New Roman" w:cs="Times New Roman"/>
          <w:color w:val="000000" w:themeColor="text1"/>
          <w:sz w:val="20"/>
          <w:szCs w:val="20"/>
        </w:rPr>
        <w:t xml:space="preserve">g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ny</w:t>
      </w:r>
      <w:r w:rsidRPr="006002EB">
        <w:rPr>
          <w:rFonts w:hAnsi="Times New Roman" w:cs="Times New Roman"/>
          <w:color w:val="000000" w:themeColor="text1"/>
          <w:spacing w:val="-1"/>
          <w:sz w:val="20"/>
          <w:szCs w:val="20"/>
        </w:rPr>
        <w:t xml:space="preserve"> ti</w:t>
      </w:r>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af</w:t>
      </w:r>
      <w:r w:rsidRPr="006002EB">
        <w:rPr>
          <w:rFonts w:hAnsi="Times New Roman" w:cs="Times New Roman"/>
          <w:color w:val="000000" w:themeColor="text1"/>
          <w:spacing w:val="-1"/>
          <w:sz w:val="20"/>
          <w:szCs w:val="20"/>
        </w:rPr>
        <w:t>te</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7</w:t>
      </w:r>
      <w:r w:rsidRPr="006002EB">
        <w:rPr>
          <w:rFonts w:hAnsi="Times New Roman" w:cs="Times New Roman"/>
          <w:color w:val="000000" w:themeColor="text1"/>
          <w:spacing w:val="-1"/>
          <w:sz w:val="20"/>
          <w:szCs w:val="20"/>
        </w:rPr>
        <w:t>:</w:t>
      </w:r>
      <w:r w:rsidR="000E6B2B">
        <w:rPr>
          <w:rFonts w:hAnsi="Times New Roman" w:cs="Times New Roman"/>
          <w:color w:val="000000" w:themeColor="text1"/>
          <w:spacing w:val="-1"/>
          <w:sz w:val="20"/>
          <w:szCs w:val="20"/>
        </w:rPr>
        <w:t>3</w:t>
      </w:r>
      <w:r w:rsidRPr="006002EB">
        <w:rPr>
          <w:rFonts w:hAnsi="Times New Roman" w:cs="Times New Roman"/>
          <w:color w:val="000000" w:themeColor="text1"/>
          <w:sz w:val="20"/>
          <w:szCs w:val="20"/>
        </w:rPr>
        <w:t>0a.m.</w:t>
      </w:r>
      <w:r w:rsidRPr="006002EB">
        <w:rPr>
          <w:rFonts w:hAnsi="Times New Roman" w:cs="Times New Roman"/>
          <w:color w:val="000000" w:themeColor="text1"/>
          <w:spacing w:val="-2"/>
          <w:sz w:val="20"/>
          <w:szCs w:val="20"/>
        </w:rPr>
        <w:t xml:space="preserve"> </w:t>
      </w:r>
      <w:proofErr w:type="gramStart"/>
      <w:r w:rsidRPr="006002EB">
        <w:rPr>
          <w:rFonts w:hAnsi="Times New Roman" w:cs="Times New Roman"/>
          <w:color w:val="000000" w:themeColor="text1"/>
          <w:sz w:val="20"/>
          <w:szCs w:val="20"/>
        </w:rPr>
        <w:t>and</w:t>
      </w:r>
      <w:proofErr w:type="gramEnd"/>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ust</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re</w:t>
      </w:r>
      <w:r w:rsidRPr="006002EB">
        <w:rPr>
          <w:rFonts w:hAnsi="Times New Roman" w:cs="Times New Roman"/>
          <w:color w:val="000000" w:themeColor="text1"/>
          <w:spacing w:val="-1"/>
          <w:sz w:val="20"/>
          <w:szCs w:val="20"/>
        </w:rPr>
        <w:t>p</w:t>
      </w:r>
      <w:r w:rsidRPr="006002EB">
        <w:rPr>
          <w:rFonts w:hAnsi="Times New Roman" w:cs="Times New Roman"/>
          <w:color w:val="000000" w:themeColor="text1"/>
          <w:sz w:val="20"/>
          <w:szCs w:val="20"/>
        </w:rPr>
        <w:t>ort</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o the holding room until 7:55a.m.</w:t>
      </w:r>
    </w:p>
    <w:p w14:paraId="1C98D8E9" w14:textId="77777777" w:rsidR="00CF79F8" w:rsidRPr="006002EB" w:rsidRDefault="00CF79F8">
      <w:pPr>
        <w:pStyle w:val="BodyText"/>
        <w:widowControl w:val="0"/>
        <w:numPr>
          <w:ilvl w:val="1"/>
          <w:numId w:val="156"/>
        </w:numPr>
        <w:pBdr>
          <w:top w:val="none" w:sz="0" w:space="0" w:color="auto"/>
          <w:left w:val="none" w:sz="0" w:space="0" w:color="auto"/>
          <w:bottom w:val="none" w:sz="0" w:space="0" w:color="auto"/>
          <w:right w:val="none" w:sz="0" w:space="0" w:color="auto"/>
          <w:between w:val="none" w:sz="0" w:space="0" w:color="auto"/>
          <w:bar w:val="none" w:sz="0" w:color="auto"/>
        </w:pBdr>
        <w:tabs>
          <w:tab w:val="left" w:pos="885"/>
        </w:tabs>
        <w:spacing w:after="0"/>
        <w:ind w:left="885" w:right="122"/>
        <w:rPr>
          <w:rFonts w:hAnsi="Times New Roman" w:cs="Times New Roman"/>
          <w:color w:val="000000" w:themeColor="text1"/>
          <w:sz w:val="20"/>
          <w:szCs w:val="20"/>
        </w:rPr>
      </w:pPr>
      <w:r w:rsidRPr="006002EB">
        <w:rPr>
          <w:rFonts w:hAnsi="Times New Roman" w:cs="Times New Roman"/>
          <w:color w:val="000000" w:themeColor="text1"/>
          <w:sz w:val="20"/>
          <w:szCs w:val="20"/>
        </w:rPr>
        <w:t>A s</w:t>
      </w:r>
      <w:r w:rsidRPr="006002EB">
        <w:rPr>
          <w:rFonts w:hAnsi="Times New Roman" w:cs="Times New Roman"/>
          <w:color w:val="000000" w:themeColor="text1"/>
          <w:spacing w:val="-1"/>
          <w:sz w:val="20"/>
          <w:szCs w:val="20"/>
        </w:rPr>
        <w:t>tu</w:t>
      </w:r>
      <w:r w:rsidRPr="006002EB">
        <w:rPr>
          <w:rFonts w:hAnsi="Times New Roman" w:cs="Times New Roman"/>
          <w:color w:val="000000" w:themeColor="text1"/>
          <w:sz w:val="20"/>
          <w:szCs w:val="20"/>
        </w:rPr>
        <w:t>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nt</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w</w:t>
      </w:r>
      <w:r w:rsidRPr="006002EB">
        <w:rPr>
          <w:rFonts w:hAnsi="Times New Roman" w:cs="Times New Roman"/>
          <w:color w:val="000000" w:themeColor="text1"/>
          <w:spacing w:val="-1"/>
          <w:sz w:val="20"/>
          <w:szCs w:val="20"/>
        </w:rPr>
        <w:t>h</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i</w:t>
      </w:r>
      <w:r w:rsidRPr="006002EB">
        <w:rPr>
          <w:rFonts w:hAnsi="Times New Roman" w:cs="Times New Roman"/>
          <w:color w:val="000000" w:themeColor="text1"/>
          <w:sz w:val="20"/>
          <w:szCs w:val="20"/>
        </w:rPr>
        <w:t>s co</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 xml:space="preserve">ng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ol</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f</w:t>
      </w:r>
      <w:r w:rsidRPr="006002EB">
        <w:rPr>
          <w:rFonts w:hAnsi="Times New Roman" w:cs="Times New Roman"/>
          <w:color w:val="000000" w:themeColor="text1"/>
          <w:spacing w:val="-1"/>
          <w:sz w:val="20"/>
          <w:szCs w:val="20"/>
        </w:rPr>
        <w:t>te</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8:0</w:t>
      </w:r>
      <w:r w:rsidRPr="006002EB">
        <w:rPr>
          <w:rFonts w:hAnsi="Times New Roman" w:cs="Times New Roman"/>
          <w:color w:val="000000" w:themeColor="text1"/>
          <w:spacing w:val="-1"/>
          <w:sz w:val="20"/>
          <w:szCs w:val="20"/>
        </w:rPr>
        <w:t>5</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m.</w:t>
      </w:r>
      <w:r w:rsidRPr="006002EB">
        <w:rPr>
          <w:rFonts w:hAnsi="Times New Roman" w:cs="Times New Roman"/>
          <w:color w:val="000000" w:themeColor="text1"/>
          <w:spacing w:val="-1"/>
          <w:sz w:val="20"/>
          <w:szCs w:val="20"/>
        </w:rPr>
        <w:t xml:space="preserve"> </w:t>
      </w:r>
      <w:proofErr w:type="gramStart"/>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ust</w:t>
      </w:r>
      <w:proofErr w:type="gramEnd"/>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be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r</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p</w:t>
      </w:r>
      <w:r w:rsidRPr="006002EB">
        <w:rPr>
          <w:rFonts w:hAnsi="Times New Roman" w:cs="Times New Roman"/>
          <w:color w:val="000000" w:themeColor="text1"/>
          <w:sz w:val="20"/>
          <w:szCs w:val="20"/>
        </w:rPr>
        <w:t>p</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f</w:t>
      </w:r>
      <w:r w:rsidRPr="006002EB">
        <w:rPr>
          <w:rFonts w:hAnsi="Times New Roman" w:cs="Times New Roman"/>
          <w:color w:val="000000" w:themeColor="text1"/>
          <w:sz w:val="20"/>
          <w:szCs w:val="20"/>
        </w:rPr>
        <w:t>f at</w:t>
      </w:r>
      <w:r w:rsidRPr="006002EB">
        <w:rPr>
          <w:rFonts w:hAnsi="Times New Roman" w:cs="Times New Roman"/>
          <w:color w:val="000000" w:themeColor="text1"/>
          <w:spacing w:val="-1"/>
          <w:sz w:val="20"/>
          <w:szCs w:val="20"/>
        </w:rPr>
        <w:t xml:space="preserve"> th</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a</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en</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r</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n</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 xml:space="preserve">f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he bu</w:t>
      </w:r>
      <w:r w:rsidRPr="006002EB">
        <w:rPr>
          <w:rFonts w:hAnsi="Times New Roman" w:cs="Times New Roman"/>
          <w:color w:val="000000" w:themeColor="text1"/>
          <w:spacing w:val="-1"/>
          <w:sz w:val="20"/>
          <w:szCs w:val="20"/>
        </w:rPr>
        <w:t>il</w:t>
      </w:r>
      <w:r w:rsidRPr="006002EB">
        <w:rPr>
          <w:rFonts w:hAnsi="Times New Roman" w:cs="Times New Roman"/>
          <w:color w:val="000000" w:themeColor="text1"/>
          <w:sz w:val="20"/>
          <w:szCs w:val="20"/>
        </w:rPr>
        <w:t>d</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g and signed in by a parent/guardian</w:t>
      </w:r>
      <w:r w:rsidRPr="006002EB">
        <w:rPr>
          <w:rFonts w:hAnsi="Times New Roman" w:cs="Times New Roman"/>
          <w:color w:val="000000" w:themeColor="text1"/>
          <w:sz w:val="20"/>
          <w:szCs w:val="20"/>
        </w:rPr>
        <w:t xml:space="preserve">. </w:t>
      </w:r>
      <w:r w:rsidRPr="006002EB">
        <w:rPr>
          <w:rFonts w:hAnsi="Times New Roman" w:cs="Times New Roman"/>
          <w:color w:val="000000" w:themeColor="text1"/>
          <w:spacing w:val="-1"/>
          <w:sz w:val="20"/>
          <w:szCs w:val="20"/>
        </w:rPr>
        <w:t>S</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c</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he </w:t>
      </w:r>
      <w:r w:rsidRPr="006002EB">
        <w:rPr>
          <w:rFonts w:hAnsi="Times New Roman" w:cs="Times New Roman"/>
          <w:color w:val="000000" w:themeColor="text1"/>
          <w:spacing w:val="-1"/>
          <w:sz w:val="20"/>
          <w:szCs w:val="20"/>
        </w:rPr>
        <w:t>s</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ud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nt</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wil</w:t>
      </w:r>
      <w:r w:rsidRPr="006002EB">
        <w:rPr>
          <w:rFonts w:hAnsi="Times New Roman" w:cs="Times New Roman"/>
          <w:color w:val="000000" w:themeColor="text1"/>
          <w:sz w:val="20"/>
          <w:szCs w:val="20"/>
        </w:rPr>
        <w:t xml:space="preserve">l be </w:t>
      </w:r>
      <w:r w:rsidRPr="006002EB">
        <w:rPr>
          <w:rFonts w:hAnsi="Times New Roman" w:cs="Times New Roman"/>
          <w:color w:val="000000" w:themeColor="text1"/>
          <w:spacing w:val="-1"/>
          <w:sz w:val="20"/>
          <w:szCs w:val="20"/>
        </w:rPr>
        <w:t>c</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nsi</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ere</w:t>
      </w:r>
      <w:r w:rsidRPr="006002EB">
        <w:rPr>
          <w:rFonts w:hAnsi="Times New Roman" w:cs="Times New Roman"/>
          <w:color w:val="000000" w:themeColor="text1"/>
          <w:sz w:val="20"/>
          <w:szCs w:val="20"/>
        </w:rPr>
        <w:t xml:space="preserve">d </w:t>
      </w:r>
      <w:r w:rsidRPr="006002EB">
        <w:rPr>
          <w:rFonts w:hAnsi="Times New Roman" w:cs="Times New Roman"/>
          <w:color w:val="000000" w:themeColor="text1"/>
          <w:spacing w:val="-1"/>
          <w:sz w:val="20"/>
          <w:szCs w:val="20"/>
        </w:rPr>
        <w:t>late</w:t>
      </w:r>
      <w:r w:rsidRPr="006002EB">
        <w:rPr>
          <w:rFonts w:hAnsi="Times New Roman" w:cs="Times New Roman"/>
          <w:color w:val="000000" w:themeColor="text1"/>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 xml:space="preserve">y </w:t>
      </w:r>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s</w:t>
      </w:r>
      <w:r w:rsidRPr="006002EB">
        <w:rPr>
          <w:rFonts w:hAnsi="Times New Roman" w:cs="Times New Roman"/>
          <w:color w:val="000000" w:themeColor="text1"/>
          <w:sz w:val="20"/>
          <w:szCs w:val="20"/>
        </w:rPr>
        <w:t xml:space="preserve">t </w:t>
      </w:r>
      <w:r w:rsidRPr="006002EB">
        <w:rPr>
          <w:rFonts w:hAnsi="Times New Roman" w:cs="Times New Roman"/>
          <w:color w:val="000000" w:themeColor="text1"/>
          <w:spacing w:val="-1"/>
          <w:sz w:val="20"/>
          <w:szCs w:val="20"/>
        </w:rPr>
        <w:t>sto</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 xml:space="preserve">n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he </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ai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offic</w:t>
      </w:r>
      <w:r w:rsidRPr="006002EB">
        <w:rPr>
          <w:rFonts w:hAnsi="Times New Roman" w:cs="Times New Roman"/>
          <w:color w:val="000000" w:themeColor="text1"/>
          <w:sz w:val="20"/>
          <w:szCs w:val="20"/>
        </w:rPr>
        <w:t>e</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pri</w:t>
      </w:r>
      <w:r w:rsidRPr="006002EB">
        <w:rPr>
          <w:rFonts w:hAnsi="Times New Roman" w:cs="Times New Roman"/>
          <w:color w:val="000000" w:themeColor="text1"/>
          <w:sz w:val="20"/>
          <w:szCs w:val="20"/>
        </w:rPr>
        <w:t xml:space="preserve">or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go</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 xml:space="preserve">ng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o </w:t>
      </w:r>
      <w:r w:rsidRPr="006002EB">
        <w:rPr>
          <w:rFonts w:hAnsi="Times New Roman" w:cs="Times New Roman"/>
          <w:color w:val="000000" w:themeColor="text1"/>
          <w:spacing w:val="-1"/>
          <w:sz w:val="20"/>
          <w:szCs w:val="20"/>
        </w:rPr>
        <w:t xml:space="preserve">class. </w:t>
      </w:r>
    </w:p>
    <w:p w14:paraId="2EC62CE6" w14:textId="77777777" w:rsidR="00CF79F8" w:rsidRPr="006002EB" w:rsidRDefault="00CF79F8">
      <w:pPr>
        <w:widowControl w:val="0"/>
        <w:numPr>
          <w:ilvl w:val="1"/>
          <w:numId w:val="156"/>
        </w:numPr>
        <w:pBdr>
          <w:top w:val="none" w:sz="0" w:space="0" w:color="auto"/>
          <w:left w:val="none" w:sz="0" w:space="0" w:color="auto"/>
          <w:bottom w:val="none" w:sz="0" w:space="0" w:color="auto"/>
          <w:right w:val="none" w:sz="0" w:space="0" w:color="auto"/>
          <w:between w:val="none" w:sz="0" w:space="0" w:color="auto"/>
          <w:bar w:val="none" w:sz="0" w:color="auto"/>
        </w:pBdr>
        <w:tabs>
          <w:tab w:val="left" w:pos="885"/>
        </w:tabs>
        <w:ind w:left="885" w:right="311"/>
        <w:rPr>
          <w:color w:val="000000" w:themeColor="text1"/>
          <w:sz w:val="20"/>
          <w:szCs w:val="20"/>
        </w:rPr>
      </w:pPr>
      <w:r w:rsidRPr="006002EB">
        <w:rPr>
          <w:color w:val="000000" w:themeColor="text1"/>
          <w:sz w:val="20"/>
          <w:szCs w:val="20"/>
        </w:rPr>
        <w:t>S</w:t>
      </w:r>
      <w:r w:rsidRPr="006002EB">
        <w:rPr>
          <w:color w:val="000000" w:themeColor="text1"/>
          <w:spacing w:val="-1"/>
          <w:sz w:val="20"/>
          <w:szCs w:val="20"/>
        </w:rPr>
        <w:t>t</w:t>
      </w:r>
      <w:r w:rsidRPr="006002EB">
        <w:rPr>
          <w:color w:val="000000" w:themeColor="text1"/>
          <w:sz w:val="20"/>
          <w:szCs w:val="20"/>
        </w:rPr>
        <w:t>ud</w:t>
      </w:r>
      <w:r w:rsidRPr="006002EB">
        <w:rPr>
          <w:color w:val="000000" w:themeColor="text1"/>
          <w:spacing w:val="-2"/>
          <w:sz w:val="20"/>
          <w:szCs w:val="20"/>
        </w:rPr>
        <w:t>e</w:t>
      </w:r>
      <w:r w:rsidRPr="006002EB">
        <w:rPr>
          <w:color w:val="000000" w:themeColor="text1"/>
          <w:sz w:val="20"/>
          <w:szCs w:val="20"/>
        </w:rPr>
        <w:t>n</w:t>
      </w:r>
      <w:r w:rsidRPr="006002EB">
        <w:rPr>
          <w:color w:val="000000" w:themeColor="text1"/>
          <w:spacing w:val="-1"/>
          <w:sz w:val="20"/>
          <w:szCs w:val="20"/>
        </w:rPr>
        <w:t>t</w:t>
      </w:r>
      <w:r w:rsidRPr="006002EB">
        <w:rPr>
          <w:color w:val="000000" w:themeColor="text1"/>
          <w:sz w:val="20"/>
          <w:szCs w:val="20"/>
        </w:rPr>
        <w:t>s</w:t>
      </w:r>
      <w:r w:rsidRPr="006002EB">
        <w:rPr>
          <w:color w:val="000000" w:themeColor="text1"/>
          <w:spacing w:val="-1"/>
          <w:sz w:val="20"/>
          <w:szCs w:val="20"/>
        </w:rPr>
        <w:t xml:space="preserve"> w</w:t>
      </w:r>
      <w:r w:rsidRPr="006002EB">
        <w:rPr>
          <w:color w:val="000000" w:themeColor="text1"/>
          <w:sz w:val="20"/>
          <w:szCs w:val="20"/>
        </w:rPr>
        <w:t>ho</w:t>
      </w:r>
      <w:r w:rsidRPr="006002EB">
        <w:rPr>
          <w:color w:val="000000" w:themeColor="text1"/>
          <w:spacing w:val="-1"/>
          <w:sz w:val="20"/>
          <w:szCs w:val="20"/>
        </w:rPr>
        <w:t xml:space="preserve"> </w:t>
      </w:r>
      <w:r w:rsidRPr="006002EB">
        <w:rPr>
          <w:color w:val="000000" w:themeColor="text1"/>
          <w:spacing w:val="-2"/>
          <w:sz w:val="20"/>
          <w:szCs w:val="20"/>
        </w:rPr>
        <w:t>a</w:t>
      </w:r>
      <w:r w:rsidRPr="006002EB">
        <w:rPr>
          <w:color w:val="000000" w:themeColor="text1"/>
          <w:sz w:val="20"/>
          <w:szCs w:val="20"/>
        </w:rPr>
        <w:t>re</w:t>
      </w:r>
      <w:r w:rsidRPr="006002EB">
        <w:rPr>
          <w:color w:val="000000" w:themeColor="text1"/>
          <w:spacing w:val="-1"/>
          <w:sz w:val="20"/>
          <w:szCs w:val="20"/>
        </w:rPr>
        <w:t xml:space="preserve"> </w:t>
      </w:r>
      <w:r w:rsidRPr="006002EB">
        <w:rPr>
          <w:color w:val="000000" w:themeColor="text1"/>
          <w:sz w:val="20"/>
          <w:szCs w:val="20"/>
        </w:rPr>
        <w:t>go</w:t>
      </w:r>
      <w:r w:rsidRPr="006002EB">
        <w:rPr>
          <w:color w:val="000000" w:themeColor="text1"/>
          <w:spacing w:val="-2"/>
          <w:sz w:val="20"/>
          <w:szCs w:val="20"/>
        </w:rPr>
        <w:t>i</w:t>
      </w:r>
      <w:r w:rsidRPr="006002EB">
        <w:rPr>
          <w:color w:val="000000" w:themeColor="text1"/>
          <w:sz w:val="20"/>
          <w:szCs w:val="20"/>
        </w:rPr>
        <w:t>ng</w:t>
      </w:r>
      <w:r w:rsidRPr="006002EB">
        <w:rPr>
          <w:color w:val="000000" w:themeColor="text1"/>
          <w:spacing w:val="-1"/>
          <w:sz w:val="20"/>
          <w:szCs w:val="20"/>
        </w:rPr>
        <w:t xml:space="preserve"> t</w:t>
      </w:r>
      <w:r w:rsidRPr="006002EB">
        <w:rPr>
          <w:color w:val="000000" w:themeColor="text1"/>
          <w:sz w:val="20"/>
          <w:szCs w:val="20"/>
        </w:rPr>
        <w:t>o</w:t>
      </w:r>
      <w:r w:rsidRPr="006002EB">
        <w:rPr>
          <w:color w:val="000000" w:themeColor="text1"/>
          <w:spacing w:val="-1"/>
          <w:sz w:val="20"/>
          <w:szCs w:val="20"/>
        </w:rPr>
        <w:t xml:space="preserve"> </w:t>
      </w:r>
      <w:r w:rsidRPr="006002EB">
        <w:rPr>
          <w:color w:val="000000" w:themeColor="text1"/>
          <w:sz w:val="20"/>
          <w:szCs w:val="20"/>
        </w:rPr>
        <w:t>be</w:t>
      </w:r>
      <w:r w:rsidRPr="006002EB">
        <w:rPr>
          <w:color w:val="000000" w:themeColor="text1"/>
          <w:spacing w:val="-1"/>
          <w:sz w:val="20"/>
          <w:szCs w:val="20"/>
        </w:rPr>
        <w:t xml:space="preserve"> </w:t>
      </w:r>
      <w:r w:rsidRPr="006002EB">
        <w:rPr>
          <w:color w:val="000000" w:themeColor="text1"/>
          <w:sz w:val="20"/>
          <w:szCs w:val="20"/>
        </w:rPr>
        <w:t>p</w:t>
      </w:r>
      <w:r w:rsidRPr="006002EB">
        <w:rPr>
          <w:color w:val="000000" w:themeColor="text1"/>
          <w:spacing w:val="-1"/>
          <w:sz w:val="20"/>
          <w:szCs w:val="20"/>
        </w:rPr>
        <w:t>i</w:t>
      </w:r>
      <w:r w:rsidRPr="006002EB">
        <w:rPr>
          <w:color w:val="000000" w:themeColor="text1"/>
          <w:sz w:val="20"/>
          <w:szCs w:val="20"/>
        </w:rPr>
        <w:t>ck</w:t>
      </w:r>
      <w:r w:rsidRPr="006002EB">
        <w:rPr>
          <w:color w:val="000000" w:themeColor="text1"/>
          <w:spacing w:val="-2"/>
          <w:sz w:val="20"/>
          <w:szCs w:val="20"/>
        </w:rPr>
        <w:t>e</w:t>
      </w:r>
      <w:r w:rsidRPr="006002EB">
        <w:rPr>
          <w:color w:val="000000" w:themeColor="text1"/>
          <w:sz w:val="20"/>
          <w:szCs w:val="20"/>
        </w:rPr>
        <w:t>d</w:t>
      </w:r>
      <w:r w:rsidRPr="006002EB">
        <w:rPr>
          <w:color w:val="000000" w:themeColor="text1"/>
          <w:spacing w:val="-1"/>
          <w:sz w:val="20"/>
          <w:szCs w:val="20"/>
        </w:rPr>
        <w:t xml:space="preserve"> </w:t>
      </w:r>
      <w:r w:rsidRPr="006002EB">
        <w:rPr>
          <w:color w:val="000000" w:themeColor="text1"/>
          <w:sz w:val="20"/>
          <w:szCs w:val="20"/>
        </w:rPr>
        <w:t>up</w:t>
      </w:r>
      <w:r w:rsidRPr="006002EB">
        <w:rPr>
          <w:color w:val="000000" w:themeColor="text1"/>
          <w:spacing w:val="-1"/>
          <w:sz w:val="20"/>
          <w:szCs w:val="20"/>
        </w:rPr>
        <w:t xml:space="preserve"> </w:t>
      </w:r>
      <w:r w:rsidRPr="006002EB">
        <w:rPr>
          <w:color w:val="000000" w:themeColor="text1"/>
          <w:sz w:val="20"/>
          <w:szCs w:val="20"/>
        </w:rPr>
        <w:t>ear</w:t>
      </w:r>
      <w:r w:rsidRPr="006002EB">
        <w:rPr>
          <w:color w:val="000000" w:themeColor="text1"/>
          <w:spacing w:val="-2"/>
          <w:sz w:val="20"/>
          <w:szCs w:val="20"/>
        </w:rPr>
        <w:t>l</w:t>
      </w:r>
      <w:r w:rsidRPr="006002EB">
        <w:rPr>
          <w:color w:val="000000" w:themeColor="text1"/>
          <w:sz w:val="20"/>
          <w:szCs w:val="20"/>
        </w:rPr>
        <w:t>y</w:t>
      </w:r>
      <w:r w:rsidRPr="006002EB">
        <w:rPr>
          <w:color w:val="000000" w:themeColor="text1"/>
          <w:spacing w:val="-1"/>
          <w:sz w:val="20"/>
          <w:szCs w:val="20"/>
        </w:rPr>
        <w:t xml:space="preserve"> </w:t>
      </w:r>
      <w:r w:rsidRPr="006002EB">
        <w:rPr>
          <w:color w:val="000000" w:themeColor="text1"/>
          <w:sz w:val="20"/>
          <w:szCs w:val="20"/>
        </w:rPr>
        <w:t>f</w:t>
      </w:r>
      <w:r w:rsidRPr="006002EB">
        <w:rPr>
          <w:color w:val="000000" w:themeColor="text1"/>
          <w:spacing w:val="-1"/>
          <w:sz w:val="20"/>
          <w:szCs w:val="20"/>
        </w:rPr>
        <w:t>o</w:t>
      </w:r>
      <w:r w:rsidRPr="006002EB">
        <w:rPr>
          <w:color w:val="000000" w:themeColor="text1"/>
          <w:sz w:val="20"/>
          <w:szCs w:val="20"/>
        </w:rPr>
        <w:t xml:space="preserve">r </w:t>
      </w:r>
      <w:r w:rsidRPr="006002EB">
        <w:rPr>
          <w:color w:val="000000" w:themeColor="text1"/>
          <w:spacing w:val="-2"/>
          <w:sz w:val="20"/>
          <w:szCs w:val="20"/>
        </w:rPr>
        <w:t>a</w:t>
      </w:r>
      <w:r w:rsidRPr="006002EB">
        <w:rPr>
          <w:color w:val="000000" w:themeColor="text1"/>
          <w:sz w:val="20"/>
          <w:szCs w:val="20"/>
        </w:rPr>
        <w:t>n</w:t>
      </w:r>
      <w:r w:rsidRPr="006002EB">
        <w:rPr>
          <w:color w:val="000000" w:themeColor="text1"/>
          <w:spacing w:val="1"/>
          <w:sz w:val="20"/>
          <w:szCs w:val="20"/>
        </w:rPr>
        <w:t xml:space="preserve"> </w:t>
      </w:r>
      <w:r w:rsidRPr="006002EB">
        <w:rPr>
          <w:color w:val="000000" w:themeColor="text1"/>
          <w:spacing w:val="-2"/>
          <w:sz w:val="20"/>
          <w:szCs w:val="20"/>
        </w:rPr>
        <w:t>a</w:t>
      </w:r>
      <w:r w:rsidRPr="006002EB">
        <w:rPr>
          <w:color w:val="000000" w:themeColor="text1"/>
          <w:sz w:val="20"/>
          <w:szCs w:val="20"/>
        </w:rPr>
        <w:t>p</w:t>
      </w:r>
      <w:r w:rsidRPr="006002EB">
        <w:rPr>
          <w:color w:val="000000" w:themeColor="text1"/>
          <w:spacing w:val="-1"/>
          <w:sz w:val="20"/>
          <w:szCs w:val="20"/>
        </w:rPr>
        <w:t>p</w:t>
      </w:r>
      <w:r w:rsidRPr="006002EB">
        <w:rPr>
          <w:color w:val="000000" w:themeColor="text1"/>
          <w:sz w:val="20"/>
          <w:szCs w:val="20"/>
        </w:rPr>
        <w:t>o</w:t>
      </w:r>
      <w:r w:rsidRPr="006002EB">
        <w:rPr>
          <w:color w:val="000000" w:themeColor="text1"/>
          <w:spacing w:val="-1"/>
          <w:sz w:val="20"/>
          <w:szCs w:val="20"/>
        </w:rPr>
        <w:t>in</w:t>
      </w:r>
      <w:r w:rsidRPr="006002EB">
        <w:rPr>
          <w:color w:val="000000" w:themeColor="text1"/>
          <w:sz w:val="20"/>
          <w:szCs w:val="20"/>
        </w:rPr>
        <w:t>t</w:t>
      </w:r>
      <w:r w:rsidRPr="006002EB">
        <w:rPr>
          <w:color w:val="000000" w:themeColor="text1"/>
          <w:spacing w:val="-3"/>
          <w:sz w:val="20"/>
          <w:szCs w:val="20"/>
        </w:rPr>
        <w:t>m</w:t>
      </w:r>
      <w:r w:rsidRPr="006002EB">
        <w:rPr>
          <w:color w:val="000000" w:themeColor="text1"/>
          <w:sz w:val="20"/>
          <w:szCs w:val="20"/>
        </w:rPr>
        <w:t>ent</w:t>
      </w:r>
      <w:r w:rsidRPr="006002EB">
        <w:rPr>
          <w:color w:val="000000" w:themeColor="text1"/>
          <w:spacing w:val="1"/>
          <w:sz w:val="20"/>
          <w:szCs w:val="20"/>
        </w:rPr>
        <w:t xml:space="preserve"> </w:t>
      </w:r>
      <w:r w:rsidRPr="006002EB">
        <w:rPr>
          <w:color w:val="000000" w:themeColor="text1"/>
          <w:spacing w:val="-3"/>
          <w:sz w:val="20"/>
          <w:szCs w:val="20"/>
        </w:rPr>
        <w:t>m</w:t>
      </w:r>
      <w:r w:rsidRPr="006002EB">
        <w:rPr>
          <w:color w:val="000000" w:themeColor="text1"/>
          <w:spacing w:val="-1"/>
          <w:sz w:val="20"/>
          <w:szCs w:val="20"/>
        </w:rPr>
        <w:t>a</w:t>
      </w:r>
      <w:r w:rsidRPr="006002EB">
        <w:rPr>
          <w:color w:val="000000" w:themeColor="text1"/>
          <w:sz w:val="20"/>
          <w:szCs w:val="20"/>
        </w:rPr>
        <w:t>y</w:t>
      </w:r>
      <w:r w:rsidRPr="006002EB">
        <w:rPr>
          <w:color w:val="000000" w:themeColor="text1"/>
          <w:spacing w:val="-1"/>
          <w:sz w:val="20"/>
          <w:szCs w:val="20"/>
        </w:rPr>
        <w:t xml:space="preserve"> </w:t>
      </w:r>
      <w:r w:rsidRPr="006002EB">
        <w:rPr>
          <w:color w:val="000000" w:themeColor="text1"/>
          <w:sz w:val="20"/>
          <w:szCs w:val="20"/>
        </w:rPr>
        <w:t>be p</w:t>
      </w:r>
      <w:r w:rsidRPr="006002EB">
        <w:rPr>
          <w:color w:val="000000" w:themeColor="text1"/>
          <w:spacing w:val="-1"/>
          <w:sz w:val="20"/>
          <w:szCs w:val="20"/>
        </w:rPr>
        <w:t>i</w:t>
      </w:r>
      <w:r w:rsidRPr="006002EB">
        <w:rPr>
          <w:color w:val="000000" w:themeColor="text1"/>
          <w:sz w:val="20"/>
          <w:szCs w:val="20"/>
        </w:rPr>
        <w:t>ck</w:t>
      </w:r>
      <w:r w:rsidRPr="006002EB">
        <w:rPr>
          <w:color w:val="000000" w:themeColor="text1"/>
          <w:spacing w:val="-2"/>
          <w:sz w:val="20"/>
          <w:szCs w:val="20"/>
        </w:rPr>
        <w:t>e</w:t>
      </w:r>
      <w:r w:rsidRPr="006002EB">
        <w:rPr>
          <w:color w:val="000000" w:themeColor="text1"/>
          <w:sz w:val="20"/>
          <w:szCs w:val="20"/>
        </w:rPr>
        <w:t>d</w:t>
      </w:r>
      <w:r w:rsidRPr="006002EB">
        <w:rPr>
          <w:color w:val="000000" w:themeColor="text1"/>
          <w:spacing w:val="-1"/>
          <w:sz w:val="20"/>
          <w:szCs w:val="20"/>
        </w:rPr>
        <w:t xml:space="preserve"> </w:t>
      </w:r>
      <w:r w:rsidRPr="006002EB">
        <w:rPr>
          <w:color w:val="000000" w:themeColor="text1"/>
          <w:sz w:val="20"/>
          <w:szCs w:val="20"/>
        </w:rPr>
        <w:t>up</w:t>
      </w:r>
      <w:r w:rsidRPr="006002EB">
        <w:rPr>
          <w:color w:val="000000" w:themeColor="text1"/>
          <w:spacing w:val="-1"/>
          <w:sz w:val="20"/>
          <w:szCs w:val="20"/>
        </w:rPr>
        <w:t xml:space="preserve"> </w:t>
      </w:r>
      <w:r w:rsidRPr="006002EB">
        <w:rPr>
          <w:color w:val="000000" w:themeColor="text1"/>
          <w:sz w:val="20"/>
          <w:szCs w:val="20"/>
        </w:rPr>
        <w:t>at</w:t>
      </w:r>
      <w:r w:rsidRPr="006002EB">
        <w:rPr>
          <w:color w:val="000000" w:themeColor="text1"/>
          <w:spacing w:val="-1"/>
          <w:sz w:val="20"/>
          <w:szCs w:val="20"/>
        </w:rPr>
        <w:t xml:space="preserve"> th</w:t>
      </w:r>
      <w:r w:rsidRPr="006002EB">
        <w:rPr>
          <w:color w:val="000000" w:themeColor="text1"/>
          <w:sz w:val="20"/>
          <w:szCs w:val="20"/>
        </w:rPr>
        <w:t xml:space="preserve">e </w:t>
      </w:r>
      <w:r w:rsidRPr="006002EB">
        <w:rPr>
          <w:color w:val="000000" w:themeColor="text1"/>
          <w:spacing w:val="-3"/>
          <w:sz w:val="20"/>
          <w:szCs w:val="20"/>
        </w:rPr>
        <w:t>m</w:t>
      </w:r>
      <w:r w:rsidRPr="006002EB">
        <w:rPr>
          <w:color w:val="000000" w:themeColor="text1"/>
          <w:spacing w:val="1"/>
          <w:sz w:val="20"/>
          <w:szCs w:val="20"/>
        </w:rPr>
        <w:t>a</w:t>
      </w:r>
      <w:r w:rsidRPr="006002EB">
        <w:rPr>
          <w:color w:val="000000" w:themeColor="text1"/>
          <w:spacing w:val="-1"/>
          <w:sz w:val="20"/>
          <w:szCs w:val="20"/>
        </w:rPr>
        <w:t>i</w:t>
      </w:r>
      <w:r w:rsidRPr="006002EB">
        <w:rPr>
          <w:color w:val="000000" w:themeColor="text1"/>
          <w:sz w:val="20"/>
          <w:szCs w:val="20"/>
        </w:rPr>
        <w:t xml:space="preserve">n </w:t>
      </w:r>
      <w:r w:rsidRPr="006002EB">
        <w:rPr>
          <w:color w:val="000000" w:themeColor="text1"/>
          <w:spacing w:val="-1"/>
          <w:sz w:val="20"/>
          <w:szCs w:val="20"/>
        </w:rPr>
        <w:t>e</w:t>
      </w:r>
      <w:r w:rsidRPr="006002EB">
        <w:rPr>
          <w:color w:val="000000" w:themeColor="text1"/>
          <w:sz w:val="20"/>
          <w:szCs w:val="20"/>
        </w:rPr>
        <w:t>n</w:t>
      </w:r>
      <w:r w:rsidRPr="006002EB">
        <w:rPr>
          <w:color w:val="000000" w:themeColor="text1"/>
          <w:spacing w:val="-1"/>
          <w:sz w:val="20"/>
          <w:szCs w:val="20"/>
        </w:rPr>
        <w:t>tra</w:t>
      </w:r>
      <w:r w:rsidRPr="006002EB">
        <w:rPr>
          <w:color w:val="000000" w:themeColor="text1"/>
          <w:sz w:val="20"/>
          <w:szCs w:val="20"/>
        </w:rPr>
        <w:t>n</w:t>
      </w:r>
      <w:r w:rsidRPr="006002EB">
        <w:rPr>
          <w:color w:val="000000" w:themeColor="text1"/>
          <w:spacing w:val="-1"/>
          <w:sz w:val="20"/>
          <w:szCs w:val="20"/>
        </w:rPr>
        <w:t>ce</w:t>
      </w:r>
      <w:r w:rsidRPr="006002EB">
        <w:rPr>
          <w:color w:val="000000" w:themeColor="text1"/>
          <w:sz w:val="20"/>
          <w:szCs w:val="20"/>
        </w:rPr>
        <w:t>.</w:t>
      </w:r>
      <w:r w:rsidRPr="006002EB">
        <w:rPr>
          <w:color w:val="000000" w:themeColor="text1"/>
          <w:spacing w:val="-2"/>
          <w:sz w:val="20"/>
          <w:szCs w:val="20"/>
        </w:rPr>
        <w:t xml:space="preserve"> </w:t>
      </w:r>
      <w:r w:rsidRPr="006002EB">
        <w:rPr>
          <w:color w:val="000000" w:themeColor="text1"/>
          <w:spacing w:val="-1"/>
          <w:sz w:val="20"/>
          <w:szCs w:val="20"/>
        </w:rPr>
        <w:t>Pare</w:t>
      </w:r>
      <w:r w:rsidRPr="006002EB">
        <w:rPr>
          <w:color w:val="000000" w:themeColor="text1"/>
          <w:sz w:val="20"/>
          <w:szCs w:val="20"/>
        </w:rPr>
        <w:t>n</w:t>
      </w:r>
      <w:r w:rsidRPr="006002EB">
        <w:rPr>
          <w:color w:val="000000" w:themeColor="text1"/>
          <w:spacing w:val="-1"/>
          <w:sz w:val="20"/>
          <w:szCs w:val="20"/>
        </w:rPr>
        <w:t>t</w:t>
      </w:r>
      <w:r w:rsidRPr="006002EB">
        <w:rPr>
          <w:color w:val="000000" w:themeColor="text1"/>
          <w:sz w:val="20"/>
          <w:szCs w:val="20"/>
        </w:rPr>
        <w:t xml:space="preserve">s </w:t>
      </w:r>
      <w:r w:rsidRPr="006002EB">
        <w:rPr>
          <w:color w:val="000000" w:themeColor="text1"/>
          <w:spacing w:val="-3"/>
          <w:sz w:val="20"/>
          <w:szCs w:val="20"/>
        </w:rPr>
        <w:t>m</w:t>
      </w:r>
      <w:r w:rsidRPr="006002EB">
        <w:rPr>
          <w:color w:val="000000" w:themeColor="text1"/>
          <w:sz w:val="20"/>
          <w:szCs w:val="20"/>
        </w:rPr>
        <w:t>u</w:t>
      </w:r>
      <w:r w:rsidRPr="006002EB">
        <w:rPr>
          <w:color w:val="000000" w:themeColor="text1"/>
          <w:spacing w:val="-1"/>
          <w:sz w:val="20"/>
          <w:szCs w:val="20"/>
        </w:rPr>
        <w:t>s</w:t>
      </w:r>
      <w:r w:rsidRPr="006002EB">
        <w:rPr>
          <w:color w:val="000000" w:themeColor="text1"/>
          <w:sz w:val="20"/>
          <w:szCs w:val="20"/>
        </w:rPr>
        <w:t xml:space="preserve">t </w:t>
      </w:r>
      <w:r w:rsidRPr="006002EB">
        <w:rPr>
          <w:color w:val="000000" w:themeColor="text1"/>
          <w:spacing w:val="-1"/>
          <w:sz w:val="20"/>
          <w:szCs w:val="20"/>
        </w:rPr>
        <w:t>c</w:t>
      </w:r>
      <w:r w:rsidRPr="006002EB">
        <w:rPr>
          <w:color w:val="000000" w:themeColor="text1"/>
          <w:sz w:val="20"/>
          <w:szCs w:val="20"/>
        </w:rPr>
        <w:t>o</w:t>
      </w:r>
      <w:r w:rsidRPr="006002EB">
        <w:rPr>
          <w:color w:val="000000" w:themeColor="text1"/>
          <w:spacing w:val="-3"/>
          <w:sz w:val="20"/>
          <w:szCs w:val="20"/>
        </w:rPr>
        <w:t>m</w:t>
      </w:r>
      <w:r w:rsidRPr="006002EB">
        <w:rPr>
          <w:color w:val="000000" w:themeColor="text1"/>
          <w:sz w:val="20"/>
          <w:szCs w:val="20"/>
        </w:rPr>
        <w:t>e</w:t>
      </w:r>
      <w:r w:rsidRPr="006002EB">
        <w:rPr>
          <w:color w:val="000000" w:themeColor="text1"/>
          <w:spacing w:val="1"/>
          <w:sz w:val="20"/>
          <w:szCs w:val="20"/>
        </w:rPr>
        <w:t xml:space="preserve"> </w:t>
      </w:r>
      <w:r w:rsidRPr="006002EB">
        <w:rPr>
          <w:color w:val="000000" w:themeColor="text1"/>
          <w:spacing w:val="-1"/>
          <w:sz w:val="20"/>
          <w:szCs w:val="20"/>
        </w:rPr>
        <w:t>i</w:t>
      </w:r>
      <w:r w:rsidRPr="006002EB">
        <w:rPr>
          <w:color w:val="000000" w:themeColor="text1"/>
          <w:sz w:val="20"/>
          <w:szCs w:val="20"/>
        </w:rPr>
        <w:t>n</w:t>
      </w:r>
      <w:r w:rsidRPr="006002EB">
        <w:rPr>
          <w:color w:val="000000" w:themeColor="text1"/>
          <w:spacing w:val="-1"/>
          <w:sz w:val="20"/>
          <w:szCs w:val="20"/>
        </w:rPr>
        <w:t>t</w:t>
      </w:r>
      <w:r w:rsidRPr="006002EB">
        <w:rPr>
          <w:color w:val="000000" w:themeColor="text1"/>
          <w:sz w:val="20"/>
          <w:szCs w:val="20"/>
        </w:rPr>
        <w:t>o</w:t>
      </w:r>
      <w:r w:rsidRPr="006002EB">
        <w:rPr>
          <w:color w:val="000000" w:themeColor="text1"/>
          <w:spacing w:val="1"/>
          <w:sz w:val="20"/>
          <w:szCs w:val="20"/>
        </w:rPr>
        <w:t xml:space="preserve"> </w:t>
      </w:r>
      <w:r w:rsidRPr="006002EB">
        <w:rPr>
          <w:color w:val="000000" w:themeColor="text1"/>
          <w:spacing w:val="-1"/>
          <w:sz w:val="20"/>
          <w:szCs w:val="20"/>
        </w:rPr>
        <w:t>t</w:t>
      </w:r>
      <w:r w:rsidRPr="006002EB">
        <w:rPr>
          <w:color w:val="000000" w:themeColor="text1"/>
          <w:sz w:val="20"/>
          <w:szCs w:val="20"/>
        </w:rPr>
        <w:t xml:space="preserve">he </w:t>
      </w:r>
      <w:r w:rsidRPr="006002EB">
        <w:rPr>
          <w:color w:val="000000" w:themeColor="text1"/>
          <w:spacing w:val="-3"/>
          <w:sz w:val="20"/>
          <w:szCs w:val="20"/>
        </w:rPr>
        <w:t>m</w:t>
      </w:r>
      <w:r w:rsidRPr="006002EB">
        <w:rPr>
          <w:color w:val="000000" w:themeColor="text1"/>
          <w:spacing w:val="-1"/>
          <w:sz w:val="20"/>
          <w:szCs w:val="20"/>
        </w:rPr>
        <w:t>ai</w:t>
      </w:r>
      <w:r w:rsidRPr="006002EB">
        <w:rPr>
          <w:color w:val="000000" w:themeColor="text1"/>
          <w:sz w:val="20"/>
          <w:szCs w:val="20"/>
        </w:rPr>
        <w:t>n</w:t>
      </w:r>
      <w:r w:rsidRPr="006002EB">
        <w:rPr>
          <w:color w:val="000000" w:themeColor="text1"/>
          <w:spacing w:val="1"/>
          <w:sz w:val="20"/>
          <w:szCs w:val="20"/>
        </w:rPr>
        <w:t xml:space="preserve"> </w:t>
      </w:r>
      <w:r w:rsidRPr="006002EB">
        <w:rPr>
          <w:color w:val="000000" w:themeColor="text1"/>
          <w:spacing w:val="-1"/>
          <w:sz w:val="20"/>
          <w:szCs w:val="20"/>
        </w:rPr>
        <w:t>offic</w:t>
      </w:r>
      <w:r w:rsidRPr="006002EB">
        <w:rPr>
          <w:color w:val="000000" w:themeColor="text1"/>
          <w:sz w:val="20"/>
          <w:szCs w:val="20"/>
        </w:rPr>
        <w:t xml:space="preserve">e </w:t>
      </w:r>
      <w:r w:rsidRPr="006002EB">
        <w:rPr>
          <w:color w:val="000000" w:themeColor="text1"/>
          <w:spacing w:val="-1"/>
          <w:sz w:val="20"/>
          <w:szCs w:val="20"/>
        </w:rPr>
        <w:t>t</w:t>
      </w:r>
      <w:r w:rsidRPr="006002EB">
        <w:rPr>
          <w:color w:val="000000" w:themeColor="text1"/>
          <w:sz w:val="20"/>
          <w:szCs w:val="20"/>
        </w:rPr>
        <w:t xml:space="preserve">o </w:t>
      </w:r>
      <w:r w:rsidRPr="006002EB">
        <w:rPr>
          <w:color w:val="000000" w:themeColor="text1"/>
          <w:spacing w:val="-1"/>
          <w:sz w:val="20"/>
          <w:szCs w:val="20"/>
        </w:rPr>
        <w:t>sig</w:t>
      </w:r>
      <w:r w:rsidRPr="006002EB">
        <w:rPr>
          <w:color w:val="000000" w:themeColor="text1"/>
          <w:sz w:val="20"/>
          <w:szCs w:val="20"/>
        </w:rPr>
        <w:t>n</w:t>
      </w:r>
      <w:r w:rsidRPr="006002EB">
        <w:rPr>
          <w:color w:val="000000" w:themeColor="text1"/>
          <w:spacing w:val="1"/>
          <w:sz w:val="20"/>
          <w:szCs w:val="20"/>
        </w:rPr>
        <w:t xml:space="preserve"> </w:t>
      </w:r>
      <w:r w:rsidRPr="006002EB">
        <w:rPr>
          <w:color w:val="000000" w:themeColor="text1"/>
          <w:spacing w:val="-2"/>
          <w:sz w:val="20"/>
          <w:szCs w:val="20"/>
        </w:rPr>
        <w:t>t</w:t>
      </w:r>
      <w:r w:rsidRPr="006002EB">
        <w:rPr>
          <w:color w:val="000000" w:themeColor="text1"/>
          <w:spacing w:val="-1"/>
          <w:sz w:val="20"/>
          <w:szCs w:val="20"/>
        </w:rPr>
        <w:t>hei</w:t>
      </w:r>
      <w:r w:rsidRPr="006002EB">
        <w:rPr>
          <w:color w:val="000000" w:themeColor="text1"/>
          <w:sz w:val="20"/>
          <w:szCs w:val="20"/>
        </w:rPr>
        <w:t xml:space="preserve">r </w:t>
      </w:r>
      <w:r w:rsidRPr="006002EB">
        <w:rPr>
          <w:color w:val="000000" w:themeColor="text1"/>
          <w:spacing w:val="-1"/>
          <w:sz w:val="20"/>
          <w:szCs w:val="20"/>
        </w:rPr>
        <w:t>c</w:t>
      </w:r>
      <w:r w:rsidRPr="006002EB">
        <w:rPr>
          <w:color w:val="000000" w:themeColor="text1"/>
          <w:sz w:val="20"/>
          <w:szCs w:val="20"/>
        </w:rPr>
        <w:t>h</w:t>
      </w:r>
      <w:r w:rsidRPr="006002EB">
        <w:rPr>
          <w:color w:val="000000" w:themeColor="text1"/>
          <w:spacing w:val="-1"/>
          <w:sz w:val="20"/>
          <w:szCs w:val="20"/>
        </w:rPr>
        <w:t>il</w:t>
      </w:r>
      <w:r w:rsidRPr="006002EB">
        <w:rPr>
          <w:color w:val="000000" w:themeColor="text1"/>
          <w:sz w:val="20"/>
          <w:szCs w:val="20"/>
        </w:rPr>
        <w:t xml:space="preserve">d </w:t>
      </w:r>
      <w:r w:rsidRPr="006002EB">
        <w:rPr>
          <w:color w:val="000000" w:themeColor="text1"/>
          <w:spacing w:val="-1"/>
          <w:sz w:val="20"/>
          <w:szCs w:val="20"/>
        </w:rPr>
        <w:t>o</w:t>
      </w:r>
      <w:r w:rsidRPr="006002EB">
        <w:rPr>
          <w:color w:val="000000" w:themeColor="text1"/>
          <w:sz w:val="20"/>
          <w:szCs w:val="20"/>
        </w:rPr>
        <w:t>u</w:t>
      </w:r>
      <w:r w:rsidRPr="006002EB">
        <w:rPr>
          <w:color w:val="000000" w:themeColor="text1"/>
          <w:spacing w:val="-1"/>
          <w:sz w:val="20"/>
          <w:szCs w:val="20"/>
        </w:rPr>
        <w:t>t</w:t>
      </w:r>
      <w:r w:rsidRPr="006002EB">
        <w:rPr>
          <w:color w:val="000000" w:themeColor="text1"/>
          <w:sz w:val="20"/>
          <w:szCs w:val="20"/>
        </w:rPr>
        <w:t>.</w:t>
      </w:r>
      <w:r w:rsidRPr="006002EB">
        <w:rPr>
          <w:color w:val="000000" w:themeColor="text1"/>
          <w:spacing w:val="-3"/>
          <w:sz w:val="20"/>
          <w:szCs w:val="20"/>
        </w:rPr>
        <w:t xml:space="preserve">  Parents or the person picking up the student must show valid ID.  Any person picking up a student who is not the guardian must be on the student’s pick up list or they will not be released.  If an emergency should arise, the determination to release a student will be made by the principal. </w:t>
      </w:r>
    </w:p>
    <w:p w14:paraId="03B54D9F" w14:textId="77777777" w:rsidR="00CF79F8" w:rsidRPr="006002EB" w:rsidRDefault="00CF79F8">
      <w:pPr>
        <w:pStyle w:val="BodyText"/>
        <w:widowControl w:val="0"/>
        <w:numPr>
          <w:ilvl w:val="1"/>
          <w:numId w:val="156"/>
        </w:numPr>
        <w:pBdr>
          <w:top w:val="none" w:sz="0" w:space="0" w:color="auto"/>
          <w:left w:val="none" w:sz="0" w:space="0" w:color="auto"/>
          <w:bottom w:val="none" w:sz="0" w:space="0" w:color="auto"/>
          <w:right w:val="none" w:sz="0" w:space="0" w:color="auto"/>
          <w:between w:val="none" w:sz="0" w:space="0" w:color="auto"/>
          <w:bar w:val="none" w:sz="0" w:color="auto"/>
        </w:pBdr>
        <w:tabs>
          <w:tab w:val="left" w:pos="885"/>
        </w:tabs>
        <w:spacing w:after="0"/>
        <w:ind w:left="885" w:right="311"/>
        <w:rPr>
          <w:rFonts w:hAnsi="Times New Roman" w:cs="Times New Roman"/>
          <w:color w:val="000000" w:themeColor="text1"/>
          <w:sz w:val="20"/>
          <w:szCs w:val="20"/>
        </w:rPr>
      </w:pPr>
      <w:r w:rsidRPr="006002EB">
        <w:rPr>
          <w:rFonts w:hAnsi="Times New Roman" w:cs="Times New Roman"/>
          <w:color w:val="000000" w:themeColor="text1"/>
          <w:spacing w:val="-1"/>
          <w:sz w:val="20"/>
          <w:szCs w:val="20"/>
        </w:rPr>
        <w:t>St</w:t>
      </w:r>
      <w:r w:rsidRPr="006002EB">
        <w:rPr>
          <w:rFonts w:hAnsi="Times New Roman" w:cs="Times New Roman"/>
          <w:color w:val="000000" w:themeColor="text1"/>
          <w:sz w:val="20"/>
          <w:szCs w:val="20"/>
        </w:rPr>
        <w:t>u</w:t>
      </w:r>
      <w:r w:rsidRPr="006002EB">
        <w:rPr>
          <w:rFonts w:hAnsi="Times New Roman" w:cs="Times New Roman"/>
          <w:color w:val="000000" w:themeColor="text1"/>
          <w:spacing w:val="-2"/>
          <w:sz w:val="20"/>
          <w:szCs w:val="20"/>
        </w:rPr>
        <w:t>de</w:t>
      </w:r>
      <w:r w:rsidRPr="006002EB">
        <w:rPr>
          <w:rFonts w:hAnsi="Times New Roman" w:cs="Times New Roman"/>
          <w:color w:val="000000" w:themeColor="text1"/>
          <w:spacing w:val="-1"/>
          <w:sz w:val="20"/>
          <w:szCs w:val="20"/>
        </w:rPr>
        <w:t>nts w</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o</w:t>
      </w:r>
      <w:r w:rsidRPr="006002EB">
        <w:rPr>
          <w:rFonts w:hAnsi="Times New Roman" w:cs="Times New Roman"/>
          <w:color w:val="000000" w:themeColor="text1"/>
          <w:spacing w:val="-2"/>
          <w:sz w:val="20"/>
          <w:szCs w:val="20"/>
        </w:rPr>
        <w:t xml:space="preserve"> a</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 xml:space="preserve">e </w:t>
      </w:r>
      <w:r w:rsidRPr="006002EB">
        <w:rPr>
          <w:rFonts w:hAnsi="Times New Roman" w:cs="Times New Roman"/>
          <w:color w:val="000000" w:themeColor="text1"/>
          <w:sz w:val="20"/>
          <w:szCs w:val="20"/>
        </w:rPr>
        <w:t>b</w:t>
      </w:r>
      <w:r w:rsidRPr="006002EB">
        <w:rPr>
          <w:rFonts w:hAnsi="Times New Roman" w:cs="Times New Roman"/>
          <w:color w:val="000000" w:themeColor="text1"/>
          <w:spacing w:val="-1"/>
          <w:sz w:val="20"/>
          <w:szCs w:val="20"/>
        </w:rPr>
        <w:t>eing pi</w:t>
      </w:r>
      <w:r w:rsidRPr="006002EB">
        <w:rPr>
          <w:rFonts w:hAnsi="Times New Roman" w:cs="Times New Roman"/>
          <w:color w:val="000000" w:themeColor="text1"/>
          <w:sz w:val="20"/>
          <w:szCs w:val="20"/>
        </w:rPr>
        <w:t>c</w:t>
      </w:r>
      <w:r w:rsidRPr="006002EB">
        <w:rPr>
          <w:rFonts w:hAnsi="Times New Roman" w:cs="Times New Roman"/>
          <w:color w:val="000000" w:themeColor="text1"/>
          <w:spacing w:val="-2"/>
          <w:sz w:val="20"/>
          <w:szCs w:val="20"/>
        </w:rPr>
        <w:t>ke</w:t>
      </w:r>
      <w:r w:rsidRPr="006002EB">
        <w:rPr>
          <w:rFonts w:hAnsi="Times New Roman" w:cs="Times New Roman"/>
          <w:color w:val="000000" w:themeColor="text1"/>
          <w:spacing w:val="-1"/>
          <w:sz w:val="20"/>
          <w:szCs w:val="20"/>
        </w:rPr>
        <w:t xml:space="preserve">d </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 xml:space="preserve">p </w:t>
      </w:r>
      <w:r w:rsidRPr="006002EB">
        <w:rPr>
          <w:rFonts w:hAnsi="Times New Roman" w:cs="Times New Roman"/>
          <w:color w:val="000000" w:themeColor="text1"/>
          <w:sz w:val="20"/>
          <w:szCs w:val="20"/>
        </w:rPr>
        <w:t>b</w:t>
      </w:r>
      <w:r w:rsidRPr="006002EB">
        <w:rPr>
          <w:rFonts w:hAnsi="Times New Roman" w:cs="Times New Roman"/>
          <w:color w:val="000000" w:themeColor="text1"/>
          <w:spacing w:val="-2"/>
          <w:sz w:val="20"/>
          <w:szCs w:val="20"/>
        </w:rPr>
        <w:t>y pa</w:t>
      </w:r>
      <w:r w:rsidRPr="006002EB">
        <w:rPr>
          <w:rFonts w:hAnsi="Times New Roman" w:cs="Times New Roman"/>
          <w:color w:val="000000" w:themeColor="text1"/>
          <w:sz w:val="20"/>
          <w:szCs w:val="20"/>
        </w:rPr>
        <w:t>re</w:t>
      </w:r>
      <w:r w:rsidRPr="006002EB">
        <w:rPr>
          <w:rFonts w:hAnsi="Times New Roman" w:cs="Times New Roman"/>
          <w:color w:val="000000" w:themeColor="text1"/>
          <w:spacing w:val="-1"/>
          <w:sz w:val="20"/>
          <w:szCs w:val="20"/>
        </w:rPr>
        <w:t xml:space="preserve">nts </w:t>
      </w:r>
      <w:r w:rsidRPr="006002EB">
        <w:rPr>
          <w:rFonts w:hAnsi="Times New Roman" w:cs="Times New Roman"/>
          <w:color w:val="000000" w:themeColor="text1"/>
          <w:sz w:val="20"/>
          <w:szCs w:val="20"/>
        </w:rPr>
        <w:t>a</w:t>
      </w:r>
      <w:r w:rsidRPr="006002EB">
        <w:rPr>
          <w:rFonts w:hAnsi="Times New Roman" w:cs="Times New Roman"/>
          <w:color w:val="000000" w:themeColor="text1"/>
          <w:spacing w:val="-1"/>
          <w:sz w:val="20"/>
          <w:szCs w:val="20"/>
        </w:rPr>
        <w:t>t t</w:t>
      </w:r>
      <w:r w:rsidRPr="006002EB">
        <w:rPr>
          <w:rFonts w:hAnsi="Times New Roman" w:cs="Times New Roman"/>
          <w:color w:val="000000" w:themeColor="text1"/>
          <w:sz w:val="20"/>
          <w:szCs w:val="20"/>
        </w:rPr>
        <w:t>he</w:t>
      </w:r>
      <w:r w:rsidRPr="006002EB">
        <w:rPr>
          <w:rFonts w:hAnsi="Times New Roman" w:cs="Times New Roman"/>
          <w:color w:val="000000" w:themeColor="text1"/>
          <w:spacing w:val="-2"/>
          <w:sz w:val="20"/>
          <w:szCs w:val="20"/>
        </w:rPr>
        <w:t xml:space="preserve"> 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d o</w:t>
      </w:r>
      <w:r w:rsidRPr="006002EB">
        <w:rPr>
          <w:rFonts w:hAnsi="Times New Roman" w:cs="Times New Roman"/>
          <w:color w:val="000000" w:themeColor="text1"/>
          <w:sz w:val="20"/>
          <w:szCs w:val="20"/>
        </w:rPr>
        <w:t>f</w:t>
      </w:r>
      <w:r w:rsidRPr="006002EB">
        <w:rPr>
          <w:rFonts w:hAnsi="Times New Roman" w:cs="Times New Roman"/>
          <w:color w:val="000000" w:themeColor="text1"/>
          <w:spacing w:val="-2"/>
          <w:sz w:val="20"/>
          <w:szCs w:val="20"/>
        </w:rPr>
        <w:t xml:space="preserve"> t</w:t>
      </w:r>
      <w:r w:rsidRPr="006002EB">
        <w:rPr>
          <w:rFonts w:hAnsi="Times New Roman" w:cs="Times New Roman"/>
          <w:color w:val="000000" w:themeColor="text1"/>
          <w:sz w:val="20"/>
          <w:szCs w:val="20"/>
        </w:rPr>
        <w:t xml:space="preserve">he </w:t>
      </w:r>
      <w:r w:rsidRPr="006002EB">
        <w:rPr>
          <w:rFonts w:hAnsi="Times New Roman" w:cs="Times New Roman"/>
          <w:color w:val="000000" w:themeColor="text1"/>
          <w:spacing w:val="-2"/>
          <w:sz w:val="20"/>
          <w:szCs w:val="20"/>
        </w:rPr>
        <w:t>s</w:t>
      </w:r>
      <w:r w:rsidRPr="006002EB">
        <w:rPr>
          <w:rFonts w:hAnsi="Times New Roman" w:cs="Times New Roman"/>
          <w:color w:val="000000" w:themeColor="text1"/>
          <w:spacing w:val="-1"/>
          <w:sz w:val="20"/>
          <w:szCs w:val="20"/>
        </w:rPr>
        <w:t>ch</w:t>
      </w:r>
      <w:r w:rsidRPr="006002EB">
        <w:rPr>
          <w:rFonts w:hAnsi="Times New Roman" w:cs="Times New Roman"/>
          <w:color w:val="000000" w:themeColor="text1"/>
          <w:sz w:val="20"/>
          <w:szCs w:val="20"/>
        </w:rPr>
        <w:t>oo</w:t>
      </w:r>
      <w:r w:rsidRPr="006002EB">
        <w:rPr>
          <w:rFonts w:hAnsi="Times New Roman" w:cs="Times New Roman"/>
          <w:color w:val="000000" w:themeColor="text1"/>
          <w:spacing w:val="-2"/>
          <w:sz w:val="20"/>
          <w:szCs w:val="20"/>
        </w:rPr>
        <w:t xml:space="preserve">l </w:t>
      </w:r>
      <w:r w:rsidRPr="006002EB">
        <w:rPr>
          <w:rFonts w:hAnsi="Times New Roman" w:cs="Times New Roman"/>
          <w:color w:val="000000" w:themeColor="text1"/>
          <w:sz w:val="20"/>
          <w:szCs w:val="20"/>
        </w:rPr>
        <w:t>da</w:t>
      </w:r>
      <w:r w:rsidRPr="006002EB">
        <w:rPr>
          <w:rFonts w:hAnsi="Times New Roman" w:cs="Times New Roman"/>
          <w:color w:val="000000" w:themeColor="text1"/>
          <w:spacing w:val="-1"/>
          <w:sz w:val="20"/>
          <w:szCs w:val="20"/>
        </w:rPr>
        <w:t>y</w:t>
      </w:r>
      <w:r w:rsidRPr="006002EB">
        <w:rPr>
          <w:rFonts w:hAnsi="Times New Roman" w:cs="Times New Roman"/>
          <w:color w:val="000000" w:themeColor="text1"/>
          <w:spacing w:val="-2"/>
          <w:sz w:val="20"/>
          <w:szCs w:val="20"/>
        </w:rPr>
        <w:t xml:space="preserve"> s</w:t>
      </w:r>
      <w:r w:rsidRPr="006002EB">
        <w:rPr>
          <w:rFonts w:hAnsi="Times New Roman" w:cs="Times New Roman"/>
          <w:color w:val="000000" w:themeColor="text1"/>
          <w:spacing w:val="-1"/>
          <w:sz w:val="20"/>
          <w:szCs w:val="20"/>
        </w:rPr>
        <w:t xml:space="preserve">hould </w:t>
      </w:r>
      <w:r w:rsidRPr="006002EB">
        <w:rPr>
          <w:rFonts w:hAnsi="Times New Roman" w:cs="Times New Roman"/>
          <w:color w:val="000000" w:themeColor="text1"/>
          <w:sz w:val="20"/>
          <w:szCs w:val="20"/>
        </w:rPr>
        <w:t>b</w:t>
      </w:r>
      <w:r w:rsidRPr="006002EB">
        <w:rPr>
          <w:rFonts w:hAnsi="Times New Roman" w:cs="Times New Roman"/>
          <w:color w:val="000000" w:themeColor="text1"/>
          <w:spacing w:val="-1"/>
          <w:sz w:val="20"/>
          <w:szCs w:val="20"/>
        </w:rPr>
        <w:t>e p</w:t>
      </w:r>
      <w:r w:rsidRPr="006002EB">
        <w:rPr>
          <w:rFonts w:hAnsi="Times New Roman" w:cs="Times New Roman"/>
          <w:color w:val="000000" w:themeColor="text1"/>
          <w:spacing w:val="-2"/>
          <w:sz w:val="20"/>
          <w:szCs w:val="20"/>
        </w:rPr>
        <w:t>icke</w:t>
      </w:r>
      <w:r w:rsidRPr="006002EB">
        <w:rPr>
          <w:rFonts w:hAnsi="Times New Roman" w:cs="Times New Roman"/>
          <w:color w:val="000000" w:themeColor="text1"/>
          <w:spacing w:val="-1"/>
          <w:sz w:val="20"/>
          <w:szCs w:val="20"/>
        </w:rPr>
        <w:t xml:space="preserve">d </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 xml:space="preserve">p </w:t>
      </w:r>
      <w:r w:rsidRPr="006002EB">
        <w:rPr>
          <w:rFonts w:hAnsi="Times New Roman" w:cs="Times New Roman"/>
          <w:color w:val="000000" w:themeColor="text1"/>
          <w:sz w:val="20"/>
          <w:szCs w:val="20"/>
        </w:rPr>
        <w:t>at</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he</w:t>
      </w:r>
      <w:r w:rsidRPr="006002EB">
        <w:rPr>
          <w:rFonts w:hAnsi="Times New Roman" w:cs="Times New Roman"/>
          <w:bCs/>
          <w:color w:val="000000" w:themeColor="text1"/>
          <w:sz w:val="20"/>
          <w:szCs w:val="20"/>
        </w:rPr>
        <w:t xml:space="preserve"> de</w:t>
      </w:r>
      <w:r w:rsidRPr="006002EB">
        <w:rPr>
          <w:rFonts w:hAnsi="Times New Roman" w:cs="Times New Roman"/>
          <w:bCs/>
          <w:color w:val="000000" w:themeColor="text1"/>
          <w:spacing w:val="-2"/>
          <w:sz w:val="20"/>
          <w:szCs w:val="20"/>
        </w:rPr>
        <w:t>sign</w:t>
      </w:r>
      <w:r w:rsidRPr="006002EB">
        <w:rPr>
          <w:rFonts w:hAnsi="Times New Roman" w:cs="Times New Roman"/>
          <w:bCs/>
          <w:color w:val="000000" w:themeColor="text1"/>
          <w:sz w:val="20"/>
          <w:szCs w:val="20"/>
        </w:rPr>
        <w:t>ate</w:t>
      </w:r>
      <w:r w:rsidRPr="006002EB">
        <w:rPr>
          <w:rFonts w:hAnsi="Times New Roman" w:cs="Times New Roman"/>
          <w:bCs/>
          <w:color w:val="000000" w:themeColor="text1"/>
          <w:spacing w:val="-1"/>
          <w:sz w:val="20"/>
          <w:szCs w:val="20"/>
        </w:rPr>
        <w:t xml:space="preserve">d </w:t>
      </w:r>
      <w:r w:rsidRPr="006002EB">
        <w:rPr>
          <w:rFonts w:hAnsi="Times New Roman" w:cs="Times New Roman"/>
          <w:bCs/>
          <w:color w:val="000000" w:themeColor="text1"/>
          <w:sz w:val="20"/>
          <w:szCs w:val="20"/>
        </w:rPr>
        <w:t>pa</w:t>
      </w:r>
      <w:r w:rsidRPr="006002EB">
        <w:rPr>
          <w:rFonts w:hAnsi="Times New Roman" w:cs="Times New Roman"/>
          <w:bCs/>
          <w:color w:val="000000" w:themeColor="text1"/>
          <w:spacing w:val="-2"/>
          <w:sz w:val="20"/>
          <w:szCs w:val="20"/>
        </w:rPr>
        <w:t>re</w:t>
      </w:r>
      <w:r w:rsidRPr="006002EB">
        <w:rPr>
          <w:rFonts w:hAnsi="Times New Roman" w:cs="Times New Roman"/>
          <w:bCs/>
          <w:color w:val="000000" w:themeColor="text1"/>
          <w:sz w:val="20"/>
          <w:szCs w:val="20"/>
        </w:rPr>
        <w:t>nt pick</w:t>
      </w:r>
      <w:r w:rsidRPr="006002EB">
        <w:rPr>
          <w:rFonts w:hAnsi="Times New Roman" w:cs="Times New Roman"/>
          <w:bCs/>
          <w:color w:val="000000" w:themeColor="text1"/>
          <w:spacing w:val="-2"/>
          <w:sz w:val="20"/>
          <w:szCs w:val="20"/>
        </w:rPr>
        <w:t>-u</w:t>
      </w:r>
      <w:r w:rsidRPr="006002EB">
        <w:rPr>
          <w:rFonts w:hAnsi="Times New Roman" w:cs="Times New Roman"/>
          <w:bCs/>
          <w:color w:val="000000" w:themeColor="text1"/>
          <w:sz w:val="20"/>
          <w:szCs w:val="20"/>
        </w:rPr>
        <w:t>p l</w:t>
      </w:r>
      <w:r w:rsidRPr="006002EB">
        <w:rPr>
          <w:rFonts w:hAnsi="Times New Roman" w:cs="Times New Roman"/>
          <w:bCs/>
          <w:color w:val="000000" w:themeColor="text1"/>
          <w:spacing w:val="-2"/>
          <w:sz w:val="20"/>
          <w:szCs w:val="20"/>
        </w:rPr>
        <w:t>oc</w:t>
      </w:r>
      <w:r w:rsidRPr="006002EB">
        <w:rPr>
          <w:rFonts w:hAnsi="Times New Roman" w:cs="Times New Roman"/>
          <w:bCs/>
          <w:color w:val="000000" w:themeColor="text1"/>
          <w:sz w:val="20"/>
          <w:szCs w:val="20"/>
        </w:rPr>
        <w:t>a</w:t>
      </w:r>
      <w:r w:rsidRPr="006002EB">
        <w:rPr>
          <w:rFonts w:hAnsi="Times New Roman" w:cs="Times New Roman"/>
          <w:bCs/>
          <w:color w:val="000000" w:themeColor="text1"/>
          <w:spacing w:val="-2"/>
          <w:sz w:val="20"/>
          <w:szCs w:val="20"/>
        </w:rPr>
        <w:t>ti</w:t>
      </w:r>
      <w:r w:rsidRPr="006002EB">
        <w:rPr>
          <w:rFonts w:hAnsi="Times New Roman" w:cs="Times New Roman"/>
          <w:bCs/>
          <w:color w:val="000000" w:themeColor="text1"/>
          <w:sz w:val="20"/>
          <w:szCs w:val="20"/>
        </w:rPr>
        <w:t>o</w:t>
      </w:r>
      <w:r w:rsidRPr="006002EB">
        <w:rPr>
          <w:rFonts w:hAnsi="Times New Roman" w:cs="Times New Roman"/>
          <w:bCs/>
          <w:color w:val="000000" w:themeColor="text1"/>
          <w:spacing w:val="-1"/>
          <w:sz w:val="20"/>
          <w:szCs w:val="20"/>
        </w:rPr>
        <w:t>n</w:t>
      </w:r>
      <w:r w:rsidRPr="006002EB">
        <w:rPr>
          <w:rFonts w:hAnsi="Times New Roman" w:cs="Times New Roman"/>
          <w:color w:val="000000" w:themeColor="text1"/>
          <w:spacing w:val="-1"/>
          <w:sz w:val="20"/>
          <w:szCs w:val="20"/>
        </w:rPr>
        <w:t>.</w:t>
      </w:r>
    </w:p>
    <w:p w14:paraId="5D6F8CF9" w14:textId="77777777" w:rsidR="00CF79F8" w:rsidRPr="00E21E56" w:rsidRDefault="00CF79F8">
      <w:pPr>
        <w:pStyle w:val="Heading4"/>
        <w:ind w:left="3139" w:right="3139"/>
        <w:jc w:val="center"/>
        <w:rPr>
          <w:rFonts w:ascii="Times New Roman" w:hAnsi="Times New Roman" w:cs="Times New Roman"/>
          <w:bCs w:val="0"/>
          <w:i w:val="0"/>
          <w:color w:val="000000" w:themeColor="text1"/>
          <w:sz w:val="20"/>
          <w:szCs w:val="20"/>
          <w:u w:val="single"/>
        </w:rPr>
      </w:pPr>
      <w:r w:rsidRPr="00E21E56">
        <w:rPr>
          <w:rFonts w:ascii="Times New Roman" w:hAnsi="Times New Roman" w:cs="Times New Roman"/>
          <w:i w:val="0"/>
          <w:color w:val="000000" w:themeColor="text1"/>
          <w:spacing w:val="-1"/>
          <w:sz w:val="20"/>
          <w:szCs w:val="20"/>
          <w:u w:val="single"/>
        </w:rPr>
        <w:t>PERSONA</w:t>
      </w:r>
      <w:r w:rsidRPr="00E21E56">
        <w:rPr>
          <w:rFonts w:ascii="Times New Roman" w:hAnsi="Times New Roman" w:cs="Times New Roman"/>
          <w:i w:val="0"/>
          <w:color w:val="000000" w:themeColor="text1"/>
          <w:sz w:val="20"/>
          <w:szCs w:val="20"/>
          <w:u w:val="single"/>
        </w:rPr>
        <w:t>L</w:t>
      </w:r>
      <w:r w:rsidRPr="00E21E56">
        <w:rPr>
          <w:rFonts w:ascii="Times New Roman" w:hAnsi="Times New Roman" w:cs="Times New Roman"/>
          <w:i w:val="0"/>
          <w:color w:val="000000" w:themeColor="text1"/>
          <w:spacing w:val="-23"/>
          <w:sz w:val="20"/>
          <w:szCs w:val="20"/>
          <w:u w:val="single"/>
        </w:rPr>
        <w:t xml:space="preserve"> </w:t>
      </w:r>
      <w:r w:rsidRPr="00E21E56">
        <w:rPr>
          <w:rFonts w:ascii="Times New Roman" w:hAnsi="Times New Roman" w:cs="Times New Roman"/>
          <w:i w:val="0"/>
          <w:color w:val="000000" w:themeColor="text1"/>
          <w:spacing w:val="-1"/>
          <w:sz w:val="20"/>
          <w:szCs w:val="20"/>
          <w:u w:val="single"/>
        </w:rPr>
        <w:t>CO</w:t>
      </w:r>
      <w:r w:rsidRPr="00E21E56">
        <w:rPr>
          <w:rFonts w:ascii="Times New Roman" w:hAnsi="Times New Roman" w:cs="Times New Roman"/>
          <w:i w:val="0"/>
          <w:color w:val="000000" w:themeColor="text1"/>
          <w:spacing w:val="1"/>
          <w:sz w:val="20"/>
          <w:szCs w:val="20"/>
          <w:u w:val="single"/>
        </w:rPr>
        <w:t>N</w:t>
      </w:r>
      <w:r w:rsidRPr="00E21E56">
        <w:rPr>
          <w:rFonts w:ascii="Times New Roman" w:hAnsi="Times New Roman" w:cs="Times New Roman"/>
          <w:i w:val="0"/>
          <w:color w:val="000000" w:themeColor="text1"/>
          <w:spacing w:val="-1"/>
          <w:sz w:val="20"/>
          <w:szCs w:val="20"/>
          <w:u w:val="single"/>
        </w:rPr>
        <w:t>DU</w:t>
      </w:r>
      <w:r w:rsidRPr="00E21E56">
        <w:rPr>
          <w:rFonts w:ascii="Times New Roman" w:hAnsi="Times New Roman" w:cs="Times New Roman"/>
          <w:i w:val="0"/>
          <w:color w:val="000000" w:themeColor="text1"/>
          <w:spacing w:val="1"/>
          <w:sz w:val="20"/>
          <w:szCs w:val="20"/>
          <w:u w:val="single"/>
        </w:rPr>
        <w:t>C</w:t>
      </w:r>
      <w:r w:rsidRPr="00E21E56">
        <w:rPr>
          <w:rFonts w:ascii="Times New Roman" w:hAnsi="Times New Roman" w:cs="Times New Roman"/>
          <w:i w:val="0"/>
          <w:color w:val="000000" w:themeColor="text1"/>
          <w:sz w:val="20"/>
          <w:szCs w:val="20"/>
          <w:u w:val="single"/>
        </w:rPr>
        <w:t>T</w:t>
      </w:r>
    </w:p>
    <w:p w14:paraId="1B801FD9" w14:textId="77777777" w:rsidR="00CF79F8" w:rsidRPr="006002EB" w:rsidRDefault="00CF79F8">
      <w:pPr>
        <w:pStyle w:val="BodyText"/>
        <w:spacing w:before="38"/>
        <w:ind w:right="156"/>
        <w:rPr>
          <w:rFonts w:hAnsi="Times New Roman" w:cs="Times New Roman"/>
          <w:color w:val="000000" w:themeColor="text1"/>
          <w:sz w:val="20"/>
          <w:szCs w:val="20"/>
        </w:rPr>
      </w:pPr>
      <w:r w:rsidRPr="006002EB">
        <w:rPr>
          <w:rFonts w:hAnsi="Times New Roman" w:cs="Times New Roman"/>
          <w:color w:val="000000" w:themeColor="text1"/>
          <w:spacing w:val="-1"/>
          <w:sz w:val="20"/>
          <w:szCs w:val="20"/>
        </w:rPr>
        <w:t>St</w:t>
      </w:r>
      <w:r w:rsidRPr="006002EB">
        <w:rPr>
          <w:rFonts w:hAnsi="Times New Roman" w:cs="Times New Roman"/>
          <w:color w:val="000000" w:themeColor="text1"/>
          <w:sz w:val="20"/>
          <w:szCs w:val="20"/>
        </w:rPr>
        <w:t>ud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s </w:t>
      </w:r>
      <w:r w:rsidRPr="006002EB">
        <w:rPr>
          <w:rFonts w:hAnsi="Times New Roman" w:cs="Times New Roman"/>
          <w:color w:val="000000" w:themeColor="text1"/>
          <w:spacing w:val="-1"/>
          <w:sz w:val="20"/>
          <w:szCs w:val="20"/>
        </w:rPr>
        <w:t>ar</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o b</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ve</w:t>
      </w:r>
      <w:r w:rsidRPr="006002EB">
        <w:rPr>
          <w:rFonts w:hAnsi="Times New Roman" w:cs="Times New Roman"/>
          <w:color w:val="000000" w:themeColor="text1"/>
          <w:spacing w:val="-1"/>
          <w:sz w:val="20"/>
          <w:szCs w:val="20"/>
        </w:rPr>
        <w:t xml:space="preserve"> res</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ectf</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ll</w:t>
      </w:r>
      <w:r w:rsidRPr="006002EB">
        <w:rPr>
          <w:rFonts w:hAnsi="Times New Roman" w:cs="Times New Roman"/>
          <w:color w:val="000000" w:themeColor="text1"/>
          <w:sz w:val="20"/>
          <w:szCs w:val="20"/>
        </w:rPr>
        <w:t xml:space="preserve">y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one</w:t>
      </w:r>
      <w:r w:rsidRPr="006002EB">
        <w:rPr>
          <w:rFonts w:hAnsi="Times New Roman" w:cs="Times New Roman"/>
          <w:color w:val="000000" w:themeColor="text1"/>
          <w:spacing w:val="-1"/>
          <w:sz w:val="20"/>
          <w:szCs w:val="20"/>
        </w:rPr>
        <w:t xml:space="preserve"> an</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w:t>
      </w:r>
      <w:r w:rsidRPr="006002EB">
        <w:rPr>
          <w:rFonts w:hAnsi="Times New Roman" w:cs="Times New Roman"/>
          <w:color w:val="000000" w:themeColor="text1"/>
          <w:spacing w:val="-2"/>
          <w:sz w:val="20"/>
          <w:szCs w:val="20"/>
        </w:rPr>
        <w:t>e</w:t>
      </w:r>
      <w:r w:rsidRPr="006002EB">
        <w:rPr>
          <w:rFonts w:hAnsi="Times New Roman" w:cs="Times New Roman"/>
          <w:color w:val="000000" w:themeColor="text1"/>
          <w:spacing w:val="-1"/>
          <w:sz w:val="20"/>
          <w:szCs w:val="20"/>
        </w:rPr>
        <w:t>r</w:t>
      </w:r>
      <w:r w:rsidRPr="006002EB">
        <w:rPr>
          <w:rFonts w:hAnsi="Times New Roman" w:cs="Times New Roman"/>
          <w:color w:val="000000" w:themeColor="text1"/>
          <w:sz w:val="20"/>
          <w:szCs w:val="20"/>
        </w:rPr>
        <w:t>.</w:t>
      </w:r>
      <w:r w:rsidRPr="006002EB">
        <w:rPr>
          <w:rFonts w:hAnsi="Times New Roman" w:cs="Times New Roman"/>
          <w:color w:val="000000" w:themeColor="text1"/>
          <w:spacing w:val="49"/>
          <w:sz w:val="20"/>
          <w:szCs w:val="20"/>
        </w:rPr>
        <w:t xml:space="preserve"> </w:t>
      </w:r>
      <w:r w:rsidRPr="006002EB">
        <w:rPr>
          <w:rFonts w:hAnsi="Times New Roman" w:cs="Times New Roman"/>
          <w:color w:val="000000" w:themeColor="text1"/>
          <w:spacing w:val="-1"/>
          <w:sz w:val="20"/>
          <w:szCs w:val="20"/>
        </w:rPr>
        <w:t>D</w:t>
      </w:r>
      <w:r w:rsidRPr="006002EB">
        <w:rPr>
          <w:rFonts w:hAnsi="Times New Roman" w:cs="Times New Roman"/>
          <w:color w:val="000000" w:themeColor="text1"/>
          <w:spacing w:val="-3"/>
          <w:sz w:val="20"/>
          <w:szCs w:val="20"/>
        </w:rPr>
        <w:t>i</w:t>
      </w:r>
      <w:r w:rsidRPr="006002EB">
        <w:rPr>
          <w:rFonts w:hAnsi="Times New Roman" w:cs="Times New Roman"/>
          <w:color w:val="000000" w:themeColor="text1"/>
          <w:spacing w:val="-1"/>
          <w:sz w:val="20"/>
          <w:szCs w:val="20"/>
        </w:rPr>
        <w:t>s</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lay</w:t>
      </w:r>
      <w:r w:rsidRPr="006002EB">
        <w:rPr>
          <w:rFonts w:hAnsi="Times New Roman" w:cs="Times New Roman"/>
          <w:color w:val="000000" w:themeColor="text1"/>
          <w:sz w:val="20"/>
          <w:szCs w:val="20"/>
        </w:rPr>
        <w:t xml:space="preserve">s </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 xml:space="preserve">f </w:t>
      </w:r>
      <w:r w:rsidRPr="006002EB">
        <w:rPr>
          <w:rFonts w:hAnsi="Times New Roman" w:cs="Times New Roman"/>
          <w:color w:val="000000" w:themeColor="text1"/>
          <w:spacing w:val="-1"/>
          <w:sz w:val="20"/>
          <w:szCs w:val="20"/>
        </w:rPr>
        <w:t>affectio</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pu</w:t>
      </w:r>
      <w:r w:rsidRPr="006002EB">
        <w:rPr>
          <w:rFonts w:hAnsi="Times New Roman" w:cs="Times New Roman"/>
          <w:color w:val="000000" w:themeColor="text1"/>
          <w:spacing w:val="-2"/>
          <w:sz w:val="20"/>
          <w:szCs w:val="20"/>
        </w:rPr>
        <w:t>s</w:t>
      </w:r>
      <w:r w:rsidRPr="006002EB">
        <w:rPr>
          <w:rFonts w:hAnsi="Times New Roman" w:cs="Times New Roman"/>
          <w:color w:val="000000" w:themeColor="text1"/>
          <w:sz w:val="20"/>
          <w:szCs w:val="20"/>
        </w:rPr>
        <w:t>h</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g</w:t>
      </w:r>
      <w:r w:rsidRPr="006002EB">
        <w:rPr>
          <w:rFonts w:hAnsi="Times New Roman" w:cs="Times New Roman"/>
          <w:color w:val="000000" w:themeColor="text1"/>
          <w:sz w:val="20"/>
          <w:szCs w:val="20"/>
        </w:rPr>
        <w:t xml:space="preserve">, </w:t>
      </w:r>
      <w:r w:rsidRPr="006002EB">
        <w:rPr>
          <w:rFonts w:hAnsi="Times New Roman" w:cs="Times New Roman"/>
          <w:color w:val="000000" w:themeColor="text1"/>
          <w:spacing w:val="-1"/>
          <w:sz w:val="20"/>
          <w:szCs w:val="20"/>
        </w:rPr>
        <w:t>s</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v</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g</w:t>
      </w:r>
      <w:r w:rsidRPr="006002EB">
        <w:rPr>
          <w:rFonts w:hAnsi="Times New Roman" w:cs="Times New Roman"/>
          <w:color w:val="000000" w:themeColor="text1"/>
          <w:sz w:val="20"/>
          <w:szCs w:val="20"/>
        </w:rPr>
        <w:t xml:space="preserve">, </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nd h</w:t>
      </w:r>
      <w:r w:rsidRPr="006002EB">
        <w:rPr>
          <w:rFonts w:hAnsi="Times New Roman" w:cs="Times New Roman"/>
          <w:color w:val="000000" w:themeColor="text1"/>
          <w:spacing w:val="-1"/>
          <w:sz w:val="20"/>
          <w:szCs w:val="20"/>
        </w:rPr>
        <w:t>ittin</w:t>
      </w:r>
      <w:r w:rsidRPr="006002EB">
        <w:rPr>
          <w:rFonts w:hAnsi="Times New Roman" w:cs="Times New Roman"/>
          <w:color w:val="000000" w:themeColor="text1"/>
          <w:sz w:val="20"/>
          <w:szCs w:val="20"/>
        </w:rPr>
        <w:t>g,</w:t>
      </w:r>
      <w:r w:rsidRPr="006002EB">
        <w:rPr>
          <w:rFonts w:hAnsi="Times New Roman" w:cs="Times New Roman"/>
          <w:color w:val="000000" w:themeColor="text1"/>
          <w:spacing w:val="-1"/>
          <w:sz w:val="20"/>
          <w:szCs w:val="20"/>
        </w:rPr>
        <w:t xml:space="preserve"> as </w:t>
      </w:r>
      <w:r w:rsidRPr="006002EB">
        <w:rPr>
          <w:rFonts w:hAnsi="Times New Roman" w:cs="Times New Roman"/>
          <w:color w:val="000000" w:themeColor="text1"/>
          <w:sz w:val="20"/>
          <w:szCs w:val="20"/>
        </w:rPr>
        <w:t>we</w:t>
      </w:r>
      <w:r w:rsidRPr="006002EB">
        <w:rPr>
          <w:rFonts w:hAnsi="Times New Roman" w:cs="Times New Roman"/>
          <w:color w:val="000000" w:themeColor="text1"/>
          <w:spacing w:val="-1"/>
          <w:sz w:val="20"/>
          <w:szCs w:val="20"/>
        </w:rPr>
        <w:t>l</w:t>
      </w:r>
      <w:r w:rsidRPr="006002EB">
        <w:rPr>
          <w:rFonts w:hAnsi="Times New Roman" w:cs="Times New Roman"/>
          <w:color w:val="000000" w:themeColor="text1"/>
          <w:sz w:val="20"/>
          <w:szCs w:val="20"/>
        </w:rPr>
        <w:t>l</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 xml:space="preserve">as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use</w:t>
      </w:r>
      <w:r w:rsidRPr="006002EB">
        <w:rPr>
          <w:rFonts w:hAnsi="Times New Roman" w:cs="Times New Roman"/>
          <w:color w:val="000000" w:themeColor="text1"/>
          <w:spacing w:val="-3"/>
          <w:sz w:val="20"/>
          <w:szCs w:val="20"/>
        </w:rPr>
        <w:t xml:space="preserve"> </w:t>
      </w:r>
      <w:r w:rsidRPr="006002EB">
        <w:rPr>
          <w:rFonts w:hAnsi="Times New Roman" w:cs="Times New Roman"/>
          <w:color w:val="000000" w:themeColor="text1"/>
          <w:sz w:val="20"/>
          <w:szCs w:val="20"/>
        </w:rPr>
        <w:t>of</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a</w:t>
      </w:r>
      <w:r w:rsidRPr="006002EB">
        <w:rPr>
          <w:rFonts w:hAnsi="Times New Roman" w:cs="Times New Roman"/>
          <w:color w:val="000000" w:themeColor="text1"/>
          <w:spacing w:val="-1"/>
          <w:sz w:val="20"/>
          <w:szCs w:val="20"/>
        </w:rPr>
        <w:t>b</w:t>
      </w:r>
      <w:r w:rsidRPr="006002EB">
        <w:rPr>
          <w:rFonts w:hAnsi="Times New Roman" w:cs="Times New Roman"/>
          <w:color w:val="000000" w:themeColor="text1"/>
          <w:sz w:val="20"/>
          <w:szCs w:val="20"/>
        </w:rPr>
        <w:t>us</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ve</w:t>
      </w:r>
      <w:r w:rsidRPr="006002EB">
        <w:rPr>
          <w:rFonts w:hAnsi="Times New Roman" w:cs="Times New Roman"/>
          <w:color w:val="000000" w:themeColor="text1"/>
          <w:spacing w:val="-1"/>
          <w:sz w:val="20"/>
          <w:szCs w:val="20"/>
        </w:rPr>
        <w:t xml:space="preserve"> lang</w:t>
      </w:r>
      <w:r w:rsidRPr="006002EB">
        <w:rPr>
          <w:rFonts w:hAnsi="Times New Roman" w:cs="Times New Roman"/>
          <w:color w:val="000000" w:themeColor="text1"/>
          <w:sz w:val="20"/>
          <w:szCs w:val="20"/>
        </w:rPr>
        <w:t>uage</w:t>
      </w:r>
      <w:r w:rsidRPr="006002EB">
        <w:rPr>
          <w:rFonts w:hAnsi="Times New Roman" w:cs="Times New Roman"/>
          <w:color w:val="000000" w:themeColor="text1"/>
          <w:spacing w:val="-1"/>
          <w:sz w:val="20"/>
          <w:szCs w:val="20"/>
        </w:rPr>
        <w:t xml:space="preserve"> 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ny</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f</w:t>
      </w:r>
      <w:r w:rsidRPr="006002EB">
        <w:rPr>
          <w:rFonts w:hAnsi="Times New Roman" w:cs="Times New Roman"/>
          <w:color w:val="000000" w:themeColor="text1"/>
          <w:spacing w:val="-1"/>
          <w:sz w:val="20"/>
          <w:szCs w:val="20"/>
        </w:rPr>
        <w:t>or</w:t>
      </w:r>
      <w:r w:rsidRPr="006002EB">
        <w:rPr>
          <w:rFonts w:hAnsi="Times New Roman" w:cs="Times New Roman"/>
          <w:color w:val="000000" w:themeColor="text1"/>
          <w:sz w:val="20"/>
          <w:szCs w:val="20"/>
        </w:rPr>
        <w:t>m</w:t>
      </w:r>
      <w:r w:rsidRPr="006002EB">
        <w:rPr>
          <w:rFonts w:hAnsi="Times New Roman" w:cs="Times New Roman"/>
          <w:color w:val="000000" w:themeColor="text1"/>
          <w:spacing w:val="-1"/>
          <w:sz w:val="20"/>
          <w:szCs w:val="20"/>
        </w:rPr>
        <w:t xml:space="preserve"> </w:t>
      </w:r>
      <w:proofErr w:type="gramStart"/>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s</w:t>
      </w:r>
      <w:proofErr w:type="gramEnd"/>
      <w:r w:rsidRPr="006002EB">
        <w:rPr>
          <w:rFonts w:hAnsi="Times New Roman" w:cs="Times New Roman"/>
          <w:color w:val="000000" w:themeColor="text1"/>
          <w:sz w:val="20"/>
          <w:szCs w:val="20"/>
        </w:rPr>
        <w:t xml:space="preserve"> not</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oc</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ur</w:t>
      </w:r>
      <w:r w:rsidRPr="006002EB">
        <w:rPr>
          <w:rFonts w:hAnsi="Times New Roman" w:cs="Times New Roman"/>
          <w:color w:val="000000" w:themeColor="text1"/>
          <w:spacing w:val="-1"/>
          <w:sz w:val="20"/>
          <w:szCs w:val="20"/>
        </w:rPr>
        <w:t xml:space="preserve"> o</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w:t>
      </w:r>
      <w:r w:rsidRPr="006002EB">
        <w:rPr>
          <w:rFonts w:hAnsi="Times New Roman" w:cs="Times New Roman"/>
          <w:color w:val="000000" w:themeColor="text1"/>
          <w:spacing w:val="-2"/>
          <w:sz w:val="20"/>
          <w:szCs w:val="20"/>
        </w:rPr>
        <w:t>c</w:t>
      </w:r>
      <w:r w:rsidRPr="006002EB">
        <w:rPr>
          <w:rFonts w:hAnsi="Times New Roman" w:cs="Times New Roman"/>
          <w:color w:val="000000" w:themeColor="text1"/>
          <w:spacing w:val="-1"/>
          <w:sz w:val="20"/>
          <w:szCs w:val="20"/>
        </w:rPr>
        <w:t>h</w:t>
      </w:r>
      <w:r w:rsidRPr="006002EB">
        <w:rPr>
          <w:rFonts w:hAnsi="Times New Roman" w:cs="Times New Roman"/>
          <w:color w:val="000000" w:themeColor="text1"/>
          <w:sz w:val="20"/>
          <w:szCs w:val="20"/>
        </w:rPr>
        <w:t>ool</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pr</w:t>
      </w:r>
      <w:r w:rsidRPr="006002EB">
        <w:rPr>
          <w:rFonts w:hAnsi="Times New Roman" w:cs="Times New Roman"/>
          <w:color w:val="000000" w:themeColor="text1"/>
          <w:sz w:val="20"/>
          <w:szCs w:val="20"/>
        </w:rPr>
        <w:t>op</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ty</w:t>
      </w:r>
      <w:r w:rsidRPr="006002EB">
        <w:rPr>
          <w:rFonts w:hAnsi="Times New Roman" w:cs="Times New Roman"/>
          <w:color w:val="000000" w:themeColor="text1"/>
          <w:sz w:val="20"/>
          <w:szCs w:val="20"/>
        </w:rPr>
        <w:t>.</w:t>
      </w:r>
    </w:p>
    <w:p w14:paraId="1D52972F" w14:textId="77777777" w:rsidR="00CF79F8" w:rsidRPr="006002EB" w:rsidRDefault="00CF79F8" w:rsidP="00B06833">
      <w:pPr>
        <w:pStyle w:val="BodyText"/>
        <w:ind w:right="116"/>
        <w:jc w:val="both"/>
        <w:rPr>
          <w:rFonts w:hAnsi="Times New Roman" w:cs="Times New Roman"/>
          <w:color w:val="000000" w:themeColor="text1"/>
          <w:sz w:val="20"/>
          <w:szCs w:val="20"/>
        </w:rPr>
      </w:pPr>
      <w:r w:rsidRPr="006002EB">
        <w:rPr>
          <w:rFonts w:hAnsi="Times New Roman" w:cs="Times New Roman"/>
          <w:color w:val="000000" w:themeColor="text1"/>
          <w:spacing w:val="-1"/>
          <w:sz w:val="20"/>
          <w:szCs w:val="20"/>
        </w:rPr>
        <w:t>Middle School</w:t>
      </w:r>
      <w:r w:rsidRPr="006002EB">
        <w:rPr>
          <w:rFonts w:hAnsi="Times New Roman" w:cs="Times New Roman"/>
          <w:color w:val="000000" w:themeColor="text1"/>
          <w:spacing w:val="5"/>
          <w:sz w:val="20"/>
          <w:szCs w:val="20"/>
        </w:rPr>
        <w:t xml:space="preserve"> </w:t>
      </w:r>
      <w:r w:rsidRPr="006002EB">
        <w:rPr>
          <w:rFonts w:hAnsi="Times New Roman" w:cs="Times New Roman"/>
          <w:color w:val="000000" w:themeColor="text1"/>
          <w:spacing w:val="-1"/>
          <w:sz w:val="20"/>
          <w:szCs w:val="20"/>
        </w:rPr>
        <w:t>hold</w:t>
      </w:r>
      <w:r w:rsidRPr="006002EB">
        <w:rPr>
          <w:rFonts w:hAnsi="Times New Roman" w:cs="Times New Roman"/>
          <w:color w:val="000000" w:themeColor="text1"/>
          <w:sz w:val="20"/>
          <w:szCs w:val="20"/>
        </w:rPr>
        <w:t>s</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z w:val="20"/>
          <w:szCs w:val="20"/>
        </w:rPr>
        <w:t>the</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z w:val="20"/>
          <w:szCs w:val="20"/>
        </w:rPr>
        <w:t>firm</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z w:val="20"/>
          <w:szCs w:val="20"/>
        </w:rPr>
        <w:t>opin</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on</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z w:val="20"/>
          <w:szCs w:val="20"/>
        </w:rPr>
        <w:t>that</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pacing w:val="-2"/>
          <w:sz w:val="20"/>
          <w:szCs w:val="20"/>
        </w:rPr>
        <w:t>s</w:t>
      </w:r>
      <w:r w:rsidRPr="006002EB">
        <w:rPr>
          <w:rFonts w:hAnsi="Times New Roman" w:cs="Times New Roman"/>
          <w:color w:val="000000" w:themeColor="text1"/>
          <w:spacing w:val="-1"/>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2"/>
          <w:sz w:val="20"/>
          <w:szCs w:val="20"/>
        </w:rPr>
        <w:t>o</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l</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s</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pacing w:val="-1"/>
          <w:sz w:val="20"/>
          <w:szCs w:val="20"/>
        </w:rPr>
        <w:t>no</w:t>
      </w:r>
      <w:r w:rsidRPr="006002EB">
        <w:rPr>
          <w:rFonts w:hAnsi="Times New Roman" w:cs="Times New Roman"/>
          <w:color w:val="000000" w:themeColor="text1"/>
          <w:sz w:val="20"/>
          <w:szCs w:val="20"/>
        </w:rPr>
        <w:t>t</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pacing w:val="-1"/>
          <w:sz w:val="20"/>
          <w:szCs w:val="20"/>
        </w:rPr>
        <w:t>th</w:t>
      </w:r>
      <w:r w:rsidRPr="006002EB">
        <w:rPr>
          <w:rFonts w:hAnsi="Times New Roman" w:cs="Times New Roman"/>
          <w:color w:val="000000" w:themeColor="text1"/>
          <w:sz w:val="20"/>
          <w:szCs w:val="20"/>
        </w:rPr>
        <w:t>e</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pacing w:val="-1"/>
          <w:sz w:val="20"/>
          <w:szCs w:val="20"/>
        </w:rPr>
        <w:t>appropriat</w:t>
      </w:r>
      <w:r w:rsidRPr="006002EB">
        <w:rPr>
          <w:rFonts w:hAnsi="Times New Roman" w:cs="Times New Roman"/>
          <w:color w:val="000000" w:themeColor="text1"/>
          <w:sz w:val="20"/>
          <w:szCs w:val="20"/>
        </w:rPr>
        <w:t>e</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pacing w:val="-1"/>
          <w:sz w:val="20"/>
          <w:szCs w:val="20"/>
        </w:rPr>
        <w:t>plac</w:t>
      </w:r>
      <w:r w:rsidRPr="006002EB">
        <w:rPr>
          <w:rFonts w:hAnsi="Times New Roman" w:cs="Times New Roman"/>
          <w:color w:val="000000" w:themeColor="text1"/>
          <w:sz w:val="20"/>
          <w:szCs w:val="20"/>
        </w:rPr>
        <w:t>e</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pacing w:val="-1"/>
          <w:sz w:val="20"/>
          <w:szCs w:val="20"/>
        </w:rPr>
        <w:t>fo</w:t>
      </w:r>
      <w:r w:rsidRPr="006002EB">
        <w:rPr>
          <w:rFonts w:hAnsi="Times New Roman" w:cs="Times New Roman"/>
          <w:color w:val="000000" w:themeColor="text1"/>
          <w:sz w:val="20"/>
          <w:szCs w:val="20"/>
        </w:rPr>
        <w:t>r</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pacing w:val="-1"/>
          <w:sz w:val="20"/>
          <w:szCs w:val="20"/>
        </w:rPr>
        <w:t>di</w:t>
      </w:r>
      <w:r w:rsidRPr="006002EB">
        <w:rPr>
          <w:rFonts w:hAnsi="Times New Roman" w:cs="Times New Roman"/>
          <w:color w:val="000000" w:themeColor="text1"/>
          <w:spacing w:val="-2"/>
          <w:sz w:val="20"/>
          <w:szCs w:val="20"/>
        </w:rPr>
        <w:t>s</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l</w:t>
      </w:r>
      <w:r w:rsidRPr="006002EB">
        <w:rPr>
          <w:rFonts w:hAnsi="Times New Roman" w:cs="Times New Roman"/>
          <w:color w:val="000000" w:themeColor="text1"/>
          <w:spacing w:val="-2"/>
          <w:sz w:val="20"/>
          <w:szCs w:val="20"/>
        </w:rPr>
        <w:t>a</w:t>
      </w:r>
      <w:r w:rsidRPr="006002EB">
        <w:rPr>
          <w:rFonts w:hAnsi="Times New Roman" w:cs="Times New Roman"/>
          <w:color w:val="000000" w:themeColor="text1"/>
          <w:spacing w:val="-1"/>
          <w:sz w:val="20"/>
          <w:szCs w:val="20"/>
        </w:rPr>
        <w:t>y</w:t>
      </w:r>
      <w:r w:rsidRPr="006002EB">
        <w:rPr>
          <w:rFonts w:hAnsi="Times New Roman" w:cs="Times New Roman"/>
          <w:color w:val="000000" w:themeColor="text1"/>
          <w:sz w:val="20"/>
          <w:szCs w:val="20"/>
        </w:rPr>
        <w:t>s</w:t>
      </w:r>
      <w:r w:rsidRPr="006002EB">
        <w:rPr>
          <w:rFonts w:hAnsi="Times New Roman" w:cs="Times New Roman"/>
          <w:color w:val="000000" w:themeColor="text1"/>
          <w:spacing w:val="7"/>
          <w:sz w:val="20"/>
          <w:szCs w:val="20"/>
        </w:rPr>
        <w:t xml:space="preserve"> </w:t>
      </w:r>
      <w:r w:rsidRPr="006002EB">
        <w:rPr>
          <w:rFonts w:hAnsi="Times New Roman" w:cs="Times New Roman"/>
          <w:color w:val="000000" w:themeColor="text1"/>
          <w:spacing w:val="-1"/>
          <w:sz w:val="20"/>
          <w:szCs w:val="20"/>
        </w:rPr>
        <w:t xml:space="preserve">of </w:t>
      </w:r>
      <w:r w:rsidRPr="006002EB">
        <w:rPr>
          <w:rFonts w:hAnsi="Times New Roman" w:cs="Times New Roman"/>
          <w:color w:val="000000" w:themeColor="text1"/>
          <w:sz w:val="20"/>
          <w:szCs w:val="20"/>
        </w:rPr>
        <w:t>affec</w:t>
      </w:r>
      <w:r w:rsidRPr="006002EB">
        <w:rPr>
          <w:rFonts w:hAnsi="Times New Roman" w:cs="Times New Roman"/>
          <w:color w:val="000000" w:themeColor="text1"/>
          <w:spacing w:val="-1"/>
          <w:sz w:val="20"/>
          <w:szCs w:val="20"/>
        </w:rPr>
        <w:t>tio</w:t>
      </w:r>
      <w:r w:rsidRPr="006002EB">
        <w:rPr>
          <w:rFonts w:hAnsi="Times New Roman" w:cs="Times New Roman"/>
          <w:color w:val="000000" w:themeColor="text1"/>
          <w:sz w:val="20"/>
          <w:szCs w:val="20"/>
        </w:rPr>
        <w:t>n</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z w:val="20"/>
          <w:szCs w:val="20"/>
        </w:rPr>
        <w:t>be</w:t>
      </w:r>
      <w:r w:rsidRPr="006002EB">
        <w:rPr>
          <w:rFonts w:hAnsi="Times New Roman" w:cs="Times New Roman"/>
          <w:color w:val="000000" w:themeColor="text1"/>
          <w:spacing w:val="-1"/>
          <w:sz w:val="20"/>
          <w:szCs w:val="20"/>
        </w:rPr>
        <w:t>tw</w:t>
      </w:r>
      <w:r w:rsidRPr="006002EB">
        <w:rPr>
          <w:rFonts w:hAnsi="Times New Roman" w:cs="Times New Roman"/>
          <w:color w:val="000000" w:themeColor="text1"/>
          <w:sz w:val="20"/>
          <w:szCs w:val="20"/>
        </w:rPr>
        <w:t>een</w:t>
      </w:r>
      <w:r w:rsidRPr="006002EB">
        <w:rPr>
          <w:rFonts w:hAnsi="Times New Roman" w:cs="Times New Roman"/>
          <w:color w:val="000000" w:themeColor="text1"/>
          <w:spacing w:val="47"/>
          <w:sz w:val="20"/>
          <w:szCs w:val="20"/>
        </w:rPr>
        <w:t xml:space="preserve"> </w:t>
      </w:r>
      <w:r w:rsidRPr="006002EB">
        <w:rPr>
          <w:rFonts w:hAnsi="Times New Roman" w:cs="Times New Roman"/>
          <w:color w:val="000000" w:themeColor="text1"/>
          <w:sz w:val="20"/>
          <w:szCs w:val="20"/>
        </w:rPr>
        <w:t>s</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ud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s.</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z w:val="20"/>
          <w:szCs w:val="20"/>
        </w:rPr>
        <w:t>Su</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sp</w:t>
      </w:r>
      <w:r w:rsidRPr="006002EB">
        <w:rPr>
          <w:rFonts w:hAnsi="Times New Roman" w:cs="Times New Roman"/>
          <w:color w:val="000000" w:themeColor="text1"/>
          <w:spacing w:val="-1"/>
          <w:sz w:val="20"/>
          <w:szCs w:val="20"/>
        </w:rPr>
        <w:t>lay</w:t>
      </w:r>
      <w:r w:rsidRPr="006002EB">
        <w:rPr>
          <w:rFonts w:hAnsi="Times New Roman" w:cs="Times New Roman"/>
          <w:color w:val="000000" w:themeColor="text1"/>
          <w:sz w:val="20"/>
          <w:szCs w:val="20"/>
        </w:rPr>
        <w:t>s</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z w:val="20"/>
          <w:szCs w:val="20"/>
        </w:rPr>
        <w:t>are</w:t>
      </w:r>
      <w:r w:rsidRPr="006002EB">
        <w:rPr>
          <w:rFonts w:hAnsi="Times New Roman" w:cs="Times New Roman"/>
          <w:color w:val="000000" w:themeColor="text1"/>
          <w:spacing w:val="47"/>
          <w:sz w:val="20"/>
          <w:szCs w:val="20"/>
        </w:rPr>
        <w:t xml:space="preserve"> </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n</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pacing w:val="-1"/>
          <w:sz w:val="20"/>
          <w:szCs w:val="20"/>
        </w:rPr>
        <w:t>poo</w:t>
      </w:r>
      <w:r w:rsidRPr="006002EB">
        <w:rPr>
          <w:rFonts w:hAnsi="Times New Roman" w:cs="Times New Roman"/>
          <w:color w:val="000000" w:themeColor="text1"/>
          <w:sz w:val="20"/>
          <w:szCs w:val="20"/>
        </w:rPr>
        <w:t>r</w:t>
      </w:r>
      <w:r w:rsidRPr="006002EB">
        <w:rPr>
          <w:rFonts w:hAnsi="Times New Roman" w:cs="Times New Roman"/>
          <w:color w:val="000000" w:themeColor="text1"/>
          <w:spacing w:val="47"/>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pacing w:val="-1"/>
          <w:sz w:val="20"/>
          <w:szCs w:val="20"/>
        </w:rPr>
        <w:t>ast</w:t>
      </w:r>
      <w:r w:rsidRPr="006002EB">
        <w:rPr>
          <w:rFonts w:hAnsi="Times New Roman" w:cs="Times New Roman"/>
          <w:color w:val="000000" w:themeColor="text1"/>
          <w:sz w:val="20"/>
          <w:szCs w:val="20"/>
        </w:rPr>
        <w:t>e</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pacing w:val="-1"/>
          <w:sz w:val="20"/>
          <w:szCs w:val="20"/>
        </w:rPr>
        <w:t>an</w:t>
      </w:r>
      <w:r w:rsidRPr="006002EB">
        <w:rPr>
          <w:rFonts w:hAnsi="Times New Roman" w:cs="Times New Roman"/>
          <w:color w:val="000000" w:themeColor="text1"/>
          <w:sz w:val="20"/>
          <w:szCs w:val="20"/>
        </w:rPr>
        <w:t>d</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z w:val="20"/>
          <w:szCs w:val="20"/>
        </w:rPr>
        <w:t>do</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pacing w:val="-1"/>
          <w:sz w:val="20"/>
          <w:szCs w:val="20"/>
        </w:rPr>
        <w:t>n</w:t>
      </w:r>
      <w:r w:rsidRPr="006002EB">
        <w:rPr>
          <w:rFonts w:hAnsi="Times New Roman" w:cs="Times New Roman"/>
          <w:color w:val="000000" w:themeColor="text1"/>
          <w:sz w:val="20"/>
          <w:szCs w:val="20"/>
        </w:rPr>
        <w:t>ot</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z w:val="20"/>
          <w:szCs w:val="20"/>
        </w:rPr>
        <w:t>r</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f</w:t>
      </w:r>
      <w:r w:rsidRPr="006002EB">
        <w:rPr>
          <w:rFonts w:hAnsi="Times New Roman" w:cs="Times New Roman"/>
          <w:color w:val="000000" w:themeColor="text1"/>
          <w:spacing w:val="-1"/>
          <w:sz w:val="20"/>
          <w:szCs w:val="20"/>
        </w:rPr>
        <w:t>lec</w:t>
      </w:r>
      <w:r w:rsidRPr="006002EB">
        <w:rPr>
          <w:rFonts w:hAnsi="Times New Roman" w:cs="Times New Roman"/>
          <w:color w:val="000000" w:themeColor="text1"/>
          <w:sz w:val="20"/>
          <w:szCs w:val="20"/>
        </w:rPr>
        <w:t>t</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pacing w:val="-1"/>
          <w:sz w:val="20"/>
          <w:szCs w:val="20"/>
        </w:rPr>
        <w:t>p</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ope</w:t>
      </w:r>
      <w:r w:rsidRPr="006002EB">
        <w:rPr>
          <w:rFonts w:hAnsi="Times New Roman" w:cs="Times New Roman"/>
          <w:color w:val="000000" w:themeColor="text1"/>
          <w:sz w:val="20"/>
          <w:szCs w:val="20"/>
        </w:rPr>
        <w:t>r</w:t>
      </w:r>
      <w:r w:rsidRPr="006002EB">
        <w:rPr>
          <w:rFonts w:hAnsi="Times New Roman" w:cs="Times New Roman"/>
          <w:color w:val="000000" w:themeColor="text1"/>
          <w:spacing w:val="47"/>
          <w:sz w:val="20"/>
          <w:szCs w:val="20"/>
        </w:rPr>
        <w:t xml:space="preserve"> </w:t>
      </w:r>
      <w:r w:rsidRPr="006002EB">
        <w:rPr>
          <w:rFonts w:hAnsi="Times New Roman" w:cs="Times New Roman"/>
          <w:color w:val="000000" w:themeColor="text1"/>
          <w:sz w:val="20"/>
          <w:szCs w:val="20"/>
        </w:rPr>
        <w:t>r</w:t>
      </w:r>
      <w:r w:rsidRPr="006002EB">
        <w:rPr>
          <w:rFonts w:hAnsi="Times New Roman" w:cs="Times New Roman"/>
          <w:color w:val="000000" w:themeColor="text1"/>
          <w:spacing w:val="-2"/>
          <w:sz w:val="20"/>
          <w:szCs w:val="20"/>
        </w:rPr>
        <w:t>e</w:t>
      </w:r>
      <w:r w:rsidRPr="006002EB">
        <w:rPr>
          <w:rFonts w:hAnsi="Times New Roman" w:cs="Times New Roman"/>
          <w:color w:val="000000" w:themeColor="text1"/>
          <w:spacing w:val="-1"/>
          <w:sz w:val="20"/>
          <w:szCs w:val="20"/>
        </w:rPr>
        <w:t>s</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ec</w:t>
      </w:r>
      <w:r w:rsidRPr="006002EB">
        <w:rPr>
          <w:rFonts w:hAnsi="Times New Roman" w:cs="Times New Roman"/>
          <w:color w:val="000000" w:themeColor="text1"/>
          <w:sz w:val="20"/>
          <w:szCs w:val="20"/>
        </w:rPr>
        <w:t>t</w:t>
      </w:r>
      <w:r w:rsidRPr="006002EB">
        <w:rPr>
          <w:rFonts w:hAnsi="Times New Roman" w:cs="Times New Roman"/>
          <w:color w:val="000000" w:themeColor="text1"/>
          <w:spacing w:val="45"/>
          <w:sz w:val="20"/>
          <w:szCs w:val="20"/>
        </w:rPr>
        <w:t xml:space="preserve"> </w:t>
      </w:r>
      <w:r w:rsidRPr="006002EB">
        <w:rPr>
          <w:rFonts w:hAnsi="Times New Roman" w:cs="Times New Roman"/>
          <w:color w:val="000000" w:themeColor="text1"/>
          <w:spacing w:val="-1"/>
          <w:sz w:val="20"/>
          <w:szCs w:val="20"/>
        </w:rPr>
        <w:t>f</w:t>
      </w:r>
      <w:r w:rsidRPr="006002EB">
        <w:rPr>
          <w:rFonts w:hAnsi="Times New Roman" w:cs="Times New Roman"/>
          <w:color w:val="000000" w:themeColor="text1"/>
          <w:sz w:val="20"/>
          <w:szCs w:val="20"/>
        </w:rPr>
        <w:t>or</w:t>
      </w:r>
      <w:r w:rsidRPr="006002EB">
        <w:rPr>
          <w:rFonts w:hAnsi="Times New Roman" w:cs="Times New Roman"/>
          <w:color w:val="000000" w:themeColor="text1"/>
          <w:spacing w:val="46"/>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he </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nd</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v</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dua</w:t>
      </w:r>
      <w:r w:rsidRPr="006002EB">
        <w:rPr>
          <w:rFonts w:hAnsi="Times New Roman" w:cs="Times New Roman"/>
          <w:color w:val="000000" w:themeColor="text1"/>
          <w:spacing w:val="-1"/>
          <w:sz w:val="20"/>
          <w:szCs w:val="20"/>
        </w:rPr>
        <w:t>l</w:t>
      </w:r>
      <w:r w:rsidRPr="006002EB">
        <w:rPr>
          <w:rFonts w:hAnsi="Times New Roman" w:cs="Times New Roman"/>
          <w:color w:val="000000" w:themeColor="text1"/>
          <w:sz w:val="20"/>
          <w:szCs w:val="20"/>
        </w:rPr>
        <w:t>s</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v</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l</w:t>
      </w:r>
      <w:r w:rsidRPr="006002EB">
        <w:rPr>
          <w:rFonts w:hAnsi="Times New Roman" w:cs="Times New Roman"/>
          <w:color w:val="000000" w:themeColor="text1"/>
          <w:sz w:val="20"/>
          <w:szCs w:val="20"/>
        </w:rPr>
        <w:t>v</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d.</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z w:val="20"/>
          <w:szCs w:val="20"/>
        </w:rPr>
        <w:t>P</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ren</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al</w:t>
      </w:r>
      <w:r w:rsidRPr="006002EB">
        <w:rPr>
          <w:rFonts w:hAnsi="Times New Roman" w:cs="Times New Roman"/>
          <w:color w:val="000000" w:themeColor="text1"/>
          <w:spacing w:val="17"/>
          <w:sz w:val="20"/>
          <w:szCs w:val="20"/>
        </w:rPr>
        <w:t xml:space="preserve"> </w:t>
      </w:r>
      <w:r w:rsidRPr="006002EB">
        <w:rPr>
          <w:rFonts w:hAnsi="Times New Roman" w:cs="Times New Roman"/>
          <w:color w:val="000000" w:themeColor="text1"/>
          <w:sz w:val="20"/>
          <w:szCs w:val="20"/>
        </w:rPr>
        <w:t>co</w:t>
      </w:r>
      <w:r w:rsidRPr="006002EB">
        <w:rPr>
          <w:rFonts w:hAnsi="Times New Roman" w:cs="Times New Roman"/>
          <w:color w:val="000000" w:themeColor="text1"/>
          <w:spacing w:val="-1"/>
          <w:sz w:val="20"/>
          <w:szCs w:val="20"/>
        </w:rPr>
        <w:t>n</w:t>
      </w:r>
      <w:r w:rsidRPr="006002EB">
        <w:rPr>
          <w:rFonts w:hAnsi="Times New Roman" w:cs="Times New Roman"/>
          <w:color w:val="000000" w:themeColor="text1"/>
          <w:sz w:val="20"/>
          <w:szCs w:val="20"/>
        </w:rPr>
        <w:t>fer</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nces</w:t>
      </w:r>
      <w:r w:rsidRPr="006002EB">
        <w:rPr>
          <w:rFonts w:hAnsi="Times New Roman" w:cs="Times New Roman"/>
          <w:color w:val="000000" w:themeColor="text1"/>
          <w:spacing w:val="18"/>
          <w:sz w:val="20"/>
          <w:szCs w:val="20"/>
        </w:rPr>
        <w:t xml:space="preserve"> </w:t>
      </w:r>
      <w:r w:rsidRPr="006002EB">
        <w:rPr>
          <w:rFonts w:hAnsi="Times New Roman" w:cs="Times New Roman"/>
          <w:color w:val="000000" w:themeColor="text1"/>
          <w:spacing w:val="-2"/>
          <w:sz w:val="20"/>
          <w:szCs w:val="20"/>
        </w:rPr>
        <w:t>m</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y</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z w:val="20"/>
          <w:szCs w:val="20"/>
        </w:rPr>
        <w:t>be</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z w:val="20"/>
          <w:szCs w:val="20"/>
        </w:rPr>
        <w:t>sche</w:t>
      </w:r>
      <w:r w:rsidRPr="006002EB">
        <w:rPr>
          <w:rFonts w:hAnsi="Times New Roman" w:cs="Times New Roman"/>
          <w:color w:val="000000" w:themeColor="text1"/>
          <w:spacing w:val="-1"/>
          <w:sz w:val="20"/>
          <w:szCs w:val="20"/>
        </w:rPr>
        <w:t>dul</w:t>
      </w:r>
      <w:r w:rsidRPr="006002EB">
        <w:rPr>
          <w:rFonts w:hAnsi="Times New Roman" w:cs="Times New Roman"/>
          <w:color w:val="000000" w:themeColor="text1"/>
          <w:sz w:val="20"/>
          <w:szCs w:val="20"/>
        </w:rPr>
        <w:t>ed</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z w:val="20"/>
          <w:szCs w:val="20"/>
        </w:rPr>
        <w:t>a</w:t>
      </w:r>
      <w:r w:rsidRPr="006002EB">
        <w:rPr>
          <w:rFonts w:hAnsi="Times New Roman" w:cs="Times New Roman"/>
          <w:color w:val="000000" w:themeColor="text1"/>
          <w:spacing w:val="-1"/>
          <w:sz w:val="20"/>
          <w:szCs w:val="20"/>
        </w:rPr>
        <w:t>n</w:t>
      </w:r>
      <w:r w:rsidRPr="006002EB">
        <w:rPr>
          <w:rFonts w:hAnsi="Times New Roman" w:cs="Times New Roman"/>
          <w:color w:val="000000" w:themeColor="text1"/>
          <w:sz w:val="20"/>
          <w:szCs w:val="20"/>
        </w:rPr>
        <w:t>d</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sc</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p</w:t>
      </w:r>
      <w:r w:rsidRPr="006002EB">
        <w:rPr>
          <w:rFonts w:hAnsi="Times New Roman" w:cs="Times New Roman"/>
          <w:color w:val="000000" w:themeColor="text1"/>
          <w:spacing w:val="-2"/>
          <w:sz w:val="20"/>
          <w:szCs w:val="20"/>
        </w:rPr>
        <w:t>l</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nary</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z w:val="20"/>
          <w:szCs w:val="20"/>
        </w:rPr>
        <w:t>re</w:t>
      </w:r>
      <w:r w:rsidRPr="006002EB">
        <w:rPr>
          <w:rFonts w:hAnsi="Times New Roman" w:cs="Times New Roman"/>
          <w:color w:val="000000" w:themeColor="text1"/>
          <w:spacing w:val="-2"/>
          <w:sz w:val="20"/>
          <w:szCs w:val="20"/>
        </w:rPr>
        <w:t>s</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ns</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s</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rec</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ed</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z w:val="20"/>
          <w:szCs w:val="20"/>
        </w:rPr>
        <w:t>at</w:t>
      </w:r>
      <w:r w:rsidRPr="006002EB">
        <w:rPr>
          <w:rFonts w:hAnsi="Times New Roman" w:cs="Times New Roman"/>
          <w:color w:val="000000" w:themeColor="text1"/>
          <w:spacing w:val="19"/>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ho</w:t>
      </w:r>
      <w:r w:rsidRPr="006002EB">
        <w:rPr>
          <w:rFonts w:hAnsi="Times New Roman" w:cs="Times New Roman"/>
          <w:color w:val="000000" w:themeColor="text1"/>
          <w:spacing w:val="-2"/>
          <w:sz w:val="20"/>
          <w:szCs w:val="20"/>
        </w:rPr>
        <w:t>s</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st</w:t>
      </w:r>
      <w:r w:rsidRPr="006002EB">
        <w:rPr>
          <w:rFonts w:hAnsi="Times New Roman" w:cs="Times New Roman"/>
          <w:color w:val="000000" w:themeColor="text1"/>
          <w:sz w:val="20"/>
          <w:szCs w:val="20"/>
        </w:rPr>
        <w:t>ud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s</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wh</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ar</w:t>
      </w:r>
      <w:r w:rsidRPr="006002EB">
        <w:rPr>
          <w:rFonts w:hAnsi="Times New Roman" w:cs="Times New Roman"/>
          <w:color w:val="000000" w:themeColor="text1"/>
          <w:sz w:val="20"/>
          <w:szCs w:val="20"/>
        </w:rPr>
        <w:t>e</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not</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willi</w:t>
      </w:r>
      <w:r w:rsidRPr="006002EB">
        <w:rPr>
          <w:rFonts w:hAnsi="Times New Roman" w:cs="Times New Roman"/>
          <w:color w:val="000000" w:themeColor="text1"/>
          <w:sz w:val="20"/>
          <w:szCs w:val="20"/>
        </w:rPr>
        <w:t>ng</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c</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erat</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w</w:t>
      </w:r>
      <w:r w:rsidRPr="006002EB">
        <w:rPr>
          <w:rFonts w:hAnsi="Times New Roman" w:cs="Times New Roman"/>
          <w:color w:val="000000" w:themeColor="text1"/>
          <w:spacing w:val="-2"/>
          <w:sz w:val="20"/>
          <w:szCs w:val="20"/>
        </w:rPr>
        <w:t>i</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s</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p</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licy.</w:t>
      </w:r>
    </w:p>
    <w:p w14:paraId="047EA744" w14:textId="77777777" w:rsidR="00CF79F8" w:rsidRPr="00E21E56" w:rsidRDefault="00CF79F8" w:rsidP="006C00D4">
      <w:pPr>
        <w:pStyle w:val="Heading4"/>
        <w:spacing w:before="0"/>
        <w:ind w:left="2694" w:right="2694"/>
        <w:jc w:val="center"/>
        <w:rPr>
          <w:rFonts w:ascii="Times New Roman" w:hAnsi="Times New Roman" w:cs="Times New Roman"/>
          <w:b w:val="0"/>
          <w:bCs w:val="0"/>
          <w:i w:val="0"/>
          <w:color w:val="000000" w:themeColor="text1"/>
          <w:sz w:val="20"/>
          <w:szCs w:val="20"/>
          <w:u w:val="single"/>
        </w:rPr>
      </w:pPr>
      <w:r w:rsidRPr="00E21E56">
        <w:rPr>
          <w:rFonts w:ascii="Times New Roman" w:hAnsi="Times New Roman" w:cs="Times New Roman"/>
          <w:i w:val="0"/>
          <w:color w:val="000000" w:themeColor="text1"/>
          <w:sz w:val="20"/>
          <w:szCs w:val="20"/>
          <w:u w:val="single"/>
        </w:rPr>
        <w:t>PERSONAL</w:t>
      </w:r>
      <w:r w:rsidRPr="00E21E56">
        <w:rPr>
          <w:rFonts w:ascii="Times New Roman" w:hAnsi="Times New Roman" w:cs="Times New Roman"/>
          <w:i w:val="0"/>
          <w:color w:val="000000" w:themeColor="text1"/>
          <w:spacing w:val="-24"/>
          <w:sz w:val="20"/>
          <w:szCs w:val="20"/>
          <w:u w:val="single"/>
        </w:rPr>
        <w:t xml:space="preserve"> </w:t>
      </w:r>
      <w:r w:rsidRPr="00E21E56">
        <w:rPr>
          <w:rFonts w:ascii="Times New Roman" w:hAnsi="Times New Roman" w:cs="Times New Roman"/>
          <w:i w:val="0"/>
          <w:color w:val="000000" w:themeColor="text1"/>
          <w:sz w:val="20"/>
          <w:szCs w:val="20"/>
          <w:u w:val="single"/>
        </w:rPr>
        <w:t>PROPE</w:t>
      </w:r>
      <w:r w:rsidRPr="00E21E56">
        <w:rPr>
          <w:rFonts w:ascii="Times New Roman" w:hAnsi="Times New Roman" w:cs="Times New Roman"/>
          <w:i w:val="0"/>
          <w:color w:val="000000" w:themeColor="text1"/>
          <w:spacing w:val="1"/>
          <w:sz w:val="20"/>
          <w:szCs w:val="20"/>
          <w:u w:val="single"/>
        </w:rPr>
        <w:t>RT</w:t>
      </w:r>
      <w:r w:rsidRPr="00E21E56">
        <w:rPr>
          <w:rFonts w:ascii="Times New Roman" w:hAnsi="Times New Roman" w:cs="Times New Roman"/>
          <w:i w:val="0"/>
          <w:color w:val="000000" w:themeColor="text1"/>
          <w:sz w:val="20"/>
          <w:szCs w:val="20"/>
          <w:u w:val="single"/>
        </w:rPr>
        <w:t>Y</w:t>
      </w:r>
    </w:p>
    <w:p w14:paraId="09E3903B" w14:textId="203871FD" w:rsidR="00CF79F8" w:rsidRPr="006002EB" w:rsidRDefault="00CF79F8" w:rsidP="006C00D4">
      <w:pPr>
        <w:pStyle w:val="BodyText"/>
        <w:spacing w:after="0"/>
        <w:ind w:right="219"/>
        <w:rPr>
          <w:rFonts w:hAnsi="Times New Roman" w:cs="Times New Roman"/>
          <w:color w:val="000000" w:themeColor="text1"/>
          <w:sz w:val="20"/>
          <w:szCs w:val="20"/>
        </w:rPr>
      </w:pPr>
      <w:r w:rsidRPr="006002EB">
        <w:rPr>
          <w:rFonts w:hAnsi="Times New Roman" w:cs="Times New Roman"/>
          <w:color w:val="000000" w:themeColor="text1"/>
          <w:spacing w:val="-1"/>
          <w:sz w:val="20"/>
          <w:szCs w:val="20"/>
        </w:rPr>
        <w:t>Porter</w:t>
      </w:r>
      <w:r w:rsidR="000E6B2B">
        <w:rPr>
          <w:rFonts w:hAnsi="Times New Roman" w:cs="Times New Roman"/>
          <w:color w:val="000000" w:themeColor="text1"/>
          <w:spacing w:val="-1"/>
          <w:sz w:val="20"/>
          <w:szCs w:val="20"/>
        </w:rPr>
        <w:t>/Nichols</w:t>
      </w:r>
      <w:r w:rsidRPr="006002EB">
        <w:rPr>
          <w:rFonts w:hAnsi="Times New Roman" w:cs="Times New Roman"/>
          <w:color w:val="000000" w:themeColor="text1"/>
          <w:spacing w:val="-1"/>
          <w:sz w:val="20"/>
          <w:szCs w:val="20"/>
        </w:rPr>
        <w:t xml:space="preserve"> Middle School does not</w:t>
      </w:r>
      <w:r w:rsidRPr="006002EB">
        <w:rPr>
          <w:rFonts w:hAnsi="Times New Roman" w:cs="Times New Roman"/>
          <w:color w:val="000000" w:themeColor="text1"/>
          <w:sz w:val="20"/>
          <w:szCs w:val="20"/>
        </w:rPr>
        <w:t xml:space="preserve"> </w:t>
      </w:r>
      <w:r w:rsidRPr="006002EB">
        <w:rPr>
          <w:rFonts w:hAnsi="Times New Roman" w:cs="Times New Roman"/>
          <w:color w:val="000000" w:themeColor="text1"/>
          <w:spacing w:val="-1"/>
          <w:sz w:val="20"/>
          <w:szCs w:val="20"/>
        </w:rPr>
        <w:t>acce</w:t>
      </w:r>
      <w:r w:rsidRPr="006002EB">
        <w:rPr>
          <w:rFonts w:hAnsi="Times New Roman" w:cs="Times New Roman"/>
          <w:color w:val="000000" w:themeColor="text1"/>
          <w:sz w:val="20"/>
          <w:szCs w:val="20"/>
        </w:rPr>
        <w:t xml:space="preserve">pt </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 xml:space="preserve">ny </w:t>
      </w:r>
      <w:r w:rsidRPr="006002EB">
        <w:rPr>
          <w:rFonts w:hAnsi="Times New Roman" w:cs="Times New Roman"/>
          <w:color w:val="000000" w:themeColor="text1"/>
          <w:spacing w:val="-1"/>
          <w:sz w:val="20"/>
          <w:szCs w:val="20"/>
        </w:rPr>
        <w:t>resp</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nsi</w:t>
      </w:r>
      <w:r w:rsidRPr="006002EB">
        <w:rPr>
          <w:rFonts w:hAnsi="Times New Roman" w:cs="Times New Roman"/>
          <w:color w:val="000000" w:themeColor="text1"/>
          <w:sz w:val="20"/>
          <w:szCs w:val="20"/>
        </w:rPr>
        <w:t>b</w:t>
      </w:r>
      <w:r w:rsidRPr="006002EB">
        <w:rPr>
          <w:rFonts w:hAnsi="Times New Roman" w:cs="Times New Roman"/>
          <w:color w:val="000000" w:themeColor="text1"/>
          <w:spacing w:val="-1"/>
          <w:sz w:val="20"/>
          <w:szCs w:val="20"/>
        </w:rPr>
        <w:t>ilit</w:t>
      </w:r>
      <w:r w:rsidRPr="006002EB">
        <w:rPr>
          <w:rFonts w:hAnsi="Times New Roman" w:cs="Times New Roman"/>
          <w:color w:val="000000" w:themeColor="text1"/>
          <w:sz w:val="20"/>
          <w:szCs w:val="20"/>
        </w:rPr>
        <w:t xml:space="preserve">y </w:t>
      </w:r>
      <w:r w:rsidRPr="006002EB">
        <w:rPr>
          <w:rFonts w:hAnsi="Times New Roman" w:cs="Times New Roman"/>
          <w:color w:val="000000" w:themeColor="text1"/>
          <w:spacing w:val="-1"/>
          <w:sz w:val="20"/>
          <w:szCs w:val="20"/>
        </w:rPr>
        <w:t>f</w:t>
      </w:r>
      <w:r w:rsidRPr="006002EB">
        <w:rPr>
          <w:rFonts w:hAnsi="Times New Roman" w:cs="Times New Roman"/>
          <w:color w:val="000000" w:themeColor="text1"/>
          <w:sz w:val="20"/>
          <w:szCs w:val="20"/>
        </w:rPr>
        <w:t>or</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stu</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ts</w:t>
      </w:r>
      <w:r w:rsidRPr="006002EB">
        <w:rPr>
          <w:rFonts w:hAnsi="Times New Roman" w:cs="Times New Roman"/>
          <w:color w:val="000000" w:themeColor="text1"/>
          <w:sz w:val="20"/>
          <w:szCs w:val="20"/>
        </w:rPr>
        <w:t>’</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erso</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 xml:space="preserve">l </w:t>
      </w:r>
      <w:r w:rsidRPr="006002EB">
        <w:rPr>
          <w:rFonts w:hAnsi="Times New Roman" w:cs="Times New Roman"/>
          <w:color w:val="000000" w:themeColor="text1"/>
          <w:spacing w:val="-1"/>
          <w:sz w:val="20"/>
          <w:szCs w:val="20"/>
        </w:rPr>
        <w:t>propert</w:t>
      </w:r>
      <w:r w:rsidRPr="006002EB">
        <w:rPr>
          <w:rFonts w:hAnsi="Times New Roman" w:cs="Times New Roman"/>
          <w:color w:val="000000" w:themeColor="text1"/>
          <w:sz w:val="20"/>
          <w:szCs w:val="20"/>
        </w:rPr>
        <w:t xml:space="preserve">y </w:t>
      </w:r>
      <w:r w:rsidRPr="006002EB">
        <w:rPr>
          <w:rFonts w:hAnsi="Times New Roman" w:cs="Times New Roman"/>
          <w:color w:val="000000" w:themeColor="text1"/>
          <w:spacing w:val="-1"/>
          <w:sz w:val="20"/>
          <w:szCs w:val="20"/>
        </w:rPr>
        <w:t>w</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3"/>
          <w:sz w:val="20"/>
          <w:szCs w:val="20"/>
        </w:rPr>
        <w:t xml:space="preserve"> </w:t>
      </w:r>
      <w:r w:rsidRPr="006002EB">
        <w:rPr>
          <w:rFonts w:hAnsi="Times New Roman" w:cs="Times New Roman"/>
          <w:color w:val="000000" w:themeColor="text1"/>
          <w:spacing w:val="-1"/>
          <w:sz w:val="20"/>
          <w:szCs w:val="20"/>
        </w:rPr>
        <w:t>brou</w:t>
      </w:r>
      <w:r w:rsidRPr="006002EB">
        <w:rPr>
          <w:rFonts w:hAnsi="Times New Roman" w:cs="Times New Roman"/>
          <w:color w:val="000000" w:themeColor="text1"/>
          <w:sz w:val="20"/>
          <w:szCs w:val="20"/>
        </w:rPr>
        <w:t>ght</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sch</w:t>
      </w:r>
      <w:r w:rsidRPr="006002EB">
        <w:rPr>
          <w:rFonts w:hAnsi="Times New Roman" w:cs="Times New Roman"/>
          <w:color w:val="000000" w:themeColor="text1"/>
          <w:sz w:val="20"/>
          <w:szCs w:val="20"/>
        </w:rPr>
        <w:t>ool</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 xml:space="preserve">r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o </w:t>
      </w:r>
      <w:r w:rsidRPr="006002EB">
        <w:rPr>
          <w:rFonts w:hAnsi="Times New Roman" w:cs="Times New Roman"/>
          <w:color w:val="000000" w:themeColor="text1"/>
          <w:spacing w:val="-1"/>
          <w:sz w:val="20"/>
          <w:szCs w:val="20"/>
        </w:rPr>
        <w:t>scho</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l-s</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sore</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acti</w:t>
      </w:r>
      <w:r w:rsidRPr="006002EB">
        <w:rPr>
          <w:rFonts w:hAnsi="Times New Roman" w:cs="Times New Roman"/>
          <w:color w:val="000000" w:themeColor="text1"/>
          <w:sz w:val="20"/>
          <w:szCs w:val="20"/>
        </w:rPr>
        <w:t>v</w:t>
      </w:r>
      <w:r w:rsidRPr="006002EB">
        <w:rPr>
          <w:rFonts w:hAnsi="Times New Roman" w:cs="Times New Roman"/>
          <w:color w:val="000000" w:themeColor="text1"/>
          <w:spacing w:val="-1"/>
          <w:sz w:val="20"/>
          <w:szCs w:val="20"/>
        </w:rPr>
        <w:t>ities.</w:t>
      </w:r>
    </w:p>
    <w:p w14:paraId="7A20E792" w14:textId="77777777" w:rsidR="00CF79F8" w:rsidRPr="000F3350" w:rsidRDefault="00CF79F8" w:rsidP="006C00D4">
      <w:pPr>
        <w:pStyle w:val="Heading4"/>
        <w:spacing w:before="0"/>
        <w:ind w:left="3187" w:right="3188"/>
        <w:jc w:val="center"/>
        <w:rPr>
          <w:rFonts w:ascii="Times New Roman" w:hAnsi="Times New Roman" w:cs="Times New Roman"/>
          <w:b w:val="0"/>
          <w:bCs w:val="0"/>
          <w:i w:val="0"/>
          <w:color w:val="000000" w:themeColor="text1"/>
          <w:sz w:val="20"/>
          <w:szCs w:val="20"/>
          <w:u w:val="single"/>
        </w:rPr>
      </w:pPr>
      <w:r w:rsidRPr="000F3350">
        <w:rPr>
          <w:rFonts w:ascii="Times New Roman" w:hAnsi="Times New Roman" w:cs="Times New Roman"/>
          <w:i w:val="0"/>
          <w:color w:val="000000" w:themeColor="text1"/>
          <w:spacing w:val="-1"/>
          <w:sz w:val="20"/>
          <w:szCs w:val="20"/>
          <w:u w:val="single"/>
        </w:rPr>
        <w:t>PHO</w:t>
      </w:r>
      <w:r w:rsidRPr="000F3350">
        <w:rPr>
          <w:rFonts w:ascii="Times New Roman" w:hAnsi="Times New Roman" w:cs="Times New Roman"/>
          <w:i w:val="0"/>
          <w:color w:val="000000" w:themeColor="text1"/>
          <w:spacing w:val="1"/>
          <w:sz w:val="20"/>
          <w:szCs w:val="20"/>
          <w:u w:val="single"/>
        </w:rPr>
        <w:t>T</w:t>
      </w:r>
      <w:r w:rsidRPr="000F3350">
        <w:rPr>
          <w:rFonts w:ascii="Times New Roman" w:hAnsi="Times New Roman" w:cs="Times New Roman"/>
          <w:i w:val="0"/>
          <w:color w:val="000000" w:themeColor="text1"/>
          <w:sz w:val="20"/>
          <w:szCs w:val="20"/>
          <w:u w:val="single"/>
        </w:rPr>
        <w:t>O</w:t>
      </w:r>
      <w:r w:rsidRPr="000F3350">
        <w:rPr>
          <w:rFonts w:ascii="Times New Roman" w:hAnsi="Times New Roman" w:cs="Times New Roman"/>
          <w:i w:val="0"/>
          <w:color w:val="000000" w:themeColor="text1"/>
          <w:spacing w:val="-1"/>
          <w:sz w:val="20"/>
          <w:szCs w:val="20"/>
          <w:u w:val="single"/>
        </w:rPr>
        <w:t>G</w:t>
      </w:r>
      <w:r w:rsidRPr="000F3350">
        <w:rPr>
          <w:rFonts w:ascii="Times New Roman" w:hAnsi="Times New Roman" w:cs="Times New Roman"/>
          <w:i w:val="0"/>
          <w:color w:val="000000" w:themeColor="text1"/>
          <w:spacing w:val="1"/>
          <w:sz w:val="20"/>
          <w:szCs w:val="20"/>
          <w:u w:val="single"/>
        </w:rPr>
        <w:t>R</w:t>
      </w:r>
      <w:r w:rsidRPr="000F3350">
        <w:rPr>
          <w:rFonts w:ascii="Times New Roman" w:hAnsi="Times New Roman" w:cs="Times New Roman"/>
          <w:i w:val="0"/>
          <w:color w:val="000000" w:themeColor="text1"/>
          <w:spacing w:val="-1"/>
          <w:sz w:val="20"/>
          <w:szCs w:val="20"/>
          <w:u w:val="single"/>
        </w:rPr>
        <w:t>APHS</w:t>
      </w:r>
    </w:p>
    <w:p w14:paraId="5B60B875" w14:textId="77777777" w:rsidR="00CF79F8" w:rsidRPr="006002EB" w:rsidRDefault="00CF79F8" w:rsidP="006C00D4">
      <w:pPr>
        <w:pStyle w:val="BodyText"/>
        <w:spacing w:after="0"/>
        <w:ind w:right="377"/>
        <w:rPr>
          <w:rFonts w:hAnsi="Times New Roman" w:cs="Times New Roman"/>
          <w:color w:val="000000" w:themeColor="text1"/>
          <w:sz w:val="20"/>
          <w:szCs w:val="20"/>
        </w:rPr>
      </w:pPr>
      <w:r w:rsidRPr="006002EB">
        <w:rPr>
          <w:rFonts w:hAnsi="Times New Roman" w:cs="Times New Roman"/>
          <w:color w:val="000000" w:themeColor="text1"/>
          <w:sz w:val="20"/>
          <w:szCs w:val="20"/>
        </w:rPr>
        <w:t>Indiv</w:t>
      </w:r>
      <w:r w:rsidRPr="006002EB">
        <w:rPr>
          <w:rFonts w:hAnsi="Times New Roman" w:cs="Times New Roman"/>
          <w:color w:val="000000" w:themeColor="text1"/>
          <w:spacing w:val="-2"/>
          <w:sz w:val="20"/>
          <w:szCs w:val="20"/>
        </w:rPr>
        <w:t>i</w:t>
      </w:r>
      <w:r w:rsidRPr="006002EB">
        <w:rPr>
          <w:rFonts w:hAnsi="Times New Roman" w:cs="Times New Roman"/>
          <w:color w:val="000000" w:themeColor="text1"/>
          <w:sz w:val="20"/>
          <w:szCs w:val="20"/>
        </w:rPr>
        <w:t>dual</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pho</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ogr</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phs</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are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t</w:t>
      </w:r>
      <w:r w:rsidRPr="006002EB">
        <w:rPr>
          <w:rFonts w:hAnsi="Times New Roman" w:cs="Times New Roman"/>
          <w:color w:val="000000" w:themeColor="text1"/>
          <w:spacing w:val="-1"/>
          <w:sz w:val="20"/>
          <w:szCs w:val="20"/>
        </w:rPr>
        <w:t>ake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o</w:t>
      </w:r>
      <w:r w:rsidRPr="006002EB">
        <w:rPr>
          <w:rFonts w:hAnsi="Times New Roman" w:cs="Times New Roman"/>
          <w:color w:val="000000" w:themeColor="text1"/>
          <w:sz w:val="20"/>
          <w:szCs w:val="20"/>
        </w:rPr>
        <w:t xml:space="preserve">f </w:t>
      </w:r>
      <w:r w:rsidRPr="006002EB">
        <w:rPr>
          <w:rFonts w:hAnsi="Times New Roman" w:cs="Times New Roman"/>
          <w:color w:val="000000" w:themeColor="text1"/>
          <w:spacing w:val="-1"/>
          <w:sz w:val="20"/>
          <w:szCs w:val="20"/>
        </w:rPr>
        <w:t>childre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eac</w:t>
      </w:r>
      <w:r w:rsidRPr="006002EB">
        <w:rPr>
          <w:rFonts w:hAnsi="Times New Roman" w:cs="Times New Roman"/>
          <w:color w:val="000000" w:themeColor="text1"/>
          <w:sz w:val="20"/>
          <w:szCs w:val="20"/>
        </w:rPr>
        <w:t xml:space="preserve">h </w:t>
      </w:r>
      <w:r w:rsidRPr="006002EB">
        <w:rPr>
          <w:rFonts w:hAnsi="Times New Roman" w:cs="Times New Roman"/>
          <w:color w:val="000000" w:themeColor="text1"/>
          <w:spacing w:val="-1"/>
          <w:sz w:val="20"/>
          <w:szCs w:val="20"/>
        </w:rPr>
        <w:t>yea</w:t>
      </w:r>
      <w:r w:rsidRPr="006002EB">
        <w:rPr>
          <w:rFonts w:hAnsi="Times New Roman" w:cs="Times New Roman"/>
          <w:color w:val="000000" w:themeColor="text1"/>
          <w:sz w:val="20"/>
          <w:szCs w:val="20"/>
        </w:rPr>
        <w:t xml:space="preserve">r </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s a</w:t>
      </w:r>
      <w:r w:rsidRPr="006002EB">
        <w:rPr>
          <w:rFonts w:hAnsi="Times New Roman" w:cs="Times New Roman"/>
          <w:color w:val="000000" w:themeColor="text1"/>
          <w:spacing w:val="-3"/>
          <w:sz w:val="20"/>
          <w:szCs w:val="20"/>
        </w:rPr>
        <w:t xml:space="preserve"> </w:t>
      </w:r>
      <w:r w:rsidRPr="006002EB">
        <w:rPr>
          <w:rFonts w:hAnsi="Times New Roman" w:cs="Times New Roman"/>
          <w:color w:val="000000" w:themeColor="text1"/>
          <w:spacing w:val="-1"/>
          <w:sz w:val="20"/>
          <w:szCs w:val="20"/>
        </w:rPr>
        <w:t>servic</w:t>
      </w:r>
      <w:r w:rsidRPr="006002EB">
        <w:rPr>
          <w:rFonts w:hAnsi="Times New Roman" w:cs="Times New Roman"/>
          <w:color w:val="000000" w:themeColor="text1"/>
          <w:sz w:val="20"/>
          <w:szCs w:val="20"/>
        </w:rPr>
        <w:t>e</w:t>
      </w:r>
      <w:r w:rsidRPr="006002EB">
        <w:rPr>
          <w:rFonts w:hAnsi="Times New Roman" w:cs="Times New Roman"/>
          <w:color w:val="000000" w:themeColor="text1"/>
          <w:spacing w:val="-2"/>
          <w:sz w:val="20"/>
          <w:szCs w:val="20"/>
        </w:rPr>
        <w:t xml:space="preserve"> 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par</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nts.</w:t>
      </w:r>
      <w:r w:rsidRPr="006002EB">
        <w:rPr>
          <w:rFonts w:hAnsi="Times New Roman" w:cs="Times New Roman"/>
          <w:color w:val="000000" w:themeColor="text1"/>
          <w:spacing w:val="49"/>
          <w:sz w:val="20"/>
          <w:szCs w:val="20"/>
        </w:rPr>
        <w:t xml:space="preserve"> </w:t>
      </w:r>
      <w:r w:rsidRPr="006002EB">
        <w:rPr>
          <w:rFonts w:hAnsi="Times New Roman" w:cs="Times New Roman"/>
          <w:color w:val="000000" w:themeColor="text1"/>
          <w:sz w:val="20"/>
          <w:szCs w:val="20"/>
        </w:rPr>
        <w:t>Pho</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 xml:space="preserve">ographs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 xml:space="preserve">re </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 xml:space="preserve">de </w:t>
      </w:r>
      <w:r w:rsidRPr="006002EB">
        <w:rPr>
          <w:rFonts w:hAnsi="Times New Roman" w:cs="Times New Roman"/>
          <w:color w:val="000000" w:themeColor="text1"/>
          <w:spacing w:val="-1"/>
          <w:sz w:val="20"/>
          <w:szCs w:val="20"/>
        </w:rPr>
        <w:t>availabl</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 xml:space="preserve">t a </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s</w:t>
      </w:r>
      <w:r w:rsidRPr="006002EB">
        <w:rPr>
          <w:rFonts w:hAnsi="Times New Roman" w:cs="Times New Roman"/>
          <w:color w:val="000000" w:themeColor="text1"/>
          <w:sz w:val="20"/>
          <w:szCs w:val="20"/>
        </w:rPr>
        <w:t xml:space="preserve">t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 xml:space="preserve">nd </w:t>
      </w:r>
      <w:r w:rsidRPr="006002EB">
        <w:rPr>
          <w:rFonts w:hAnsi="Times New Roman" w:cs="Times New Roman"/>
          <w:color w:val="000000" w:themeColor="text1"/>
          <w:spacing w:val="-1"/>
          <w:sz w:val="20"/>
          <w:szCs w:val="20"/>
        </w:rPr>
        <w:t>pur</w:t>
      </w:r>
      <w:r w:rsidRPr="006002EB">
        <w:rPr>
          <w:rFonts w:hAnsi="Times New Roman" w:cs="Times New Roman"/>
          <w:color w:val="000000" w:themeColor="text1"/>
          <w:spacing w:val="-2"/>
          <w:sz w:val="20"/>
          <w:szCs w:val="20"/>
        </w:rPr>
        <w:t>c</w:t>
      </w:r>
      <w:r w:rsidRPr="006002EB">
        <w:rPr>
          <w:rFonts w:hAnsi="Times New Roman" w:cs="Times New Roman"/>
          <w:color w:val="000000" w:themeColor="text1"/>
          <w:spacing w:val="-1"/>
          <w:sz w:val="20"/>
          <w:szCs w:val="20"/>
        </w:rPr>
        <w:t>h</w:t>
      </w:r>
      <w:r w:rsidRPr="006002EB">
        <w:rPr>
          <w:rFonts w:hAnsi="Times New Roman" w:cs="Times New Roman"/>
          <w:color w:val="000000" w:themeColor="text1"/>
          <w:spacing w:val="-2"/>
          <w:sz w:val="20"/>
          <w:szCs w:val="20"/>
        </w:rPr>
        <w:t>a</w:t>
      </w:r>
      <w:r w:rsidRPr="006002EB">
        <w:rPr>
          <w:rFonts w:hAnsi="Times New Roman" w:cs="Times New Roman"/>
          <w:color w:val="000000" w:themeColor="text1"/>
          <w:spacing w:val="-1"/>
          <w:sz w:val="20"/>
          <w:szCs w:val="20"/>
        </w:rPr>
        <w:t>s</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 xml:space="preserve">f </w:t>
      </w:r>
      <w:r w:rsidRPr="006002EB">
        <w:rPr>
          <w:rFonts w:hAnsi="Times New Roman" w:cs="Times New Roman"/>
          <w:color w:val="000000" w:themeColor="text1"/>
          <w:spacing w:val="-1"/>
          <w:sz w:val="20"/>
          <w:szCs w:val="20"/>
        </w:rPr>
        <w:t>th</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se</w:t>
      </w:r>
      <w:r w:rsidRPr="006002EB">
        <w:rPr>
          <w:rFonts w:hAnsi="Times New Roman" w:cs="Times New Roman"/>
          <w:color w:val="000000" w:themeColor="text1"/>
          <w:spacing w:val="-1"/>
          <w:sz w:val="20"/>
          <w:szCs w:val="20"/>
        </w:rPr>
        <w:t xml:space="preserve"> picture</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 xml:space="preserve"> i</w:t>
      </w:r>
      <w:r w:rsidRPr="006002EB">
        <w:rPr>
          <w:rFonts w:hAnsi="Times New Roman" w:cs="Times New Roman"/>
          <w:color w:val="000000" w:themeColor="text1"/>
          <w:sz w:val="20"/>
          <w:szCs w:val="20"/>
        </w:rPr>
        <w:t>s</w:t>
      </w:r>
      <w:r w:rsidRPr="006002EB">
        <w:rPr>
          <w:rFonts w:hAnsi="Times New Roman" w:cs="Times New Roman"/>
          <w:color w:val="000000" w:themeColor="text1"/>
          <w:spacing w:val="-3"/>
          <w:sz w:val="20"/>
          <w:szCs w:val="20"/>
        </w:rPr>
        <w:t xml:space="preserve"> </w:t>
      </w:r>
      <w:r w:rsidRPr="006002EB">
        <w:rPr>
          <w:rFonts w:hAnsi="Times New Roman" w:cs="Times New Roman"/>
          <w:color w:val="000000" w:themeColor="text1"/>
          <w:sz w:val="20"/>
          <w:szCs w:val="20"/>
        </w:rPr>
        <w:t>vo</w:t>
      </w:r>
      <w:r w:rsidRPr="006002EB">
        <w:rPr>
          <w:rFonts w:hAnsi="Times New Roman" w:cs="Times New Roman"/>
          <w:color w:val="000000" w:themeColor="text1"/>
          <w:spacing w:val="-2"/>
          <w:sz w:val="20"/>
          <w:szCs w:val="20"/>
        </w:rPr>
        <w:t>l</w:t>
      </w:r>
      <w:r w:rsidRPr="006002EB">
        <w:rPr>
          <w:rFonts w:hAnsi="Times New Roman" w:cs="Times New Roman"/>
          <w:color w:val="000000" w:themeColor="text1"/>
          <w:sz w:val="20"/>
          <w:szCs w:val="20"/>
        </w:rPr>
        <w:t>un</w:t>
      </w:r>
      <w:r w:rsidRPr="006002EB">
        <w:rPr>
          <w:rFonts w:hAnsi="Times New Roman" w:cs="Times New Roman"/>
          <w:color w:val="000000" w:themeColor="text1"/>
          <w:spacing w:val="-1"/>
          <w:sz w:val="20"/>
          <w:szCs w:val="20"/>
        </w:rPr>
        <w:t>t</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y</w:t>
      </w:r>
      <w:r w:rsidRPr="006002EB">
        <w:rPr>
          <w:rFonts w:hAnsi="Times New Roman" w:cs="Times New Roman"/>
          <w:color w:val="000000" w:themeColor="text1"/>
          <w:sz w:val="20"/>
          <w:szCs w:val="20"/>
        </w:rPr>
        <w:t>.</w:t>
      </w:r>
      <w:r w:rsidRPr="006002EB">
        <w:rPr>
          <w:rFonts w:hAnsi="Times New Roman" w:cs="Times New Roman"/>
          <w:color w:val="000000" w:themeColor="text1"/>
          <w:spacing w:val="49"/>
          <w:sz w:val="20"/>
          <w:szCs w:val="20"/>
        </w:rPr>
        <w:t xml:space="preserve"> </w:t>
      </w:r>
      <w:r w:rsidRPr="006002EB">
        <w:rPr>
          <w:rFonts w:hAnsi="Times New Roman" w:cs="Times New Roman"/>
          <w:color w:val="000000" w:themeColor="text1"/>
          <w:sz w:val="20"/>
          <w:szCs w:val="20"/>
        </w:rPr>
        <w:t>No</w:t>
      </w:r>
      <w:r w:rsidRPr="006002EB">
        <w:rPr>
          <w:rFonts w:hAnsi="Times New Roman" w:cs="Times New Roman"/>
          <w:color w:val="000000" w:themeColor="text1"/>
          <w:spacing w:val="-1"/>
          <w:sz w:val="20"/>
          <w:szCs w:val="20"/>
        </w:rPr>
        <w:t>ti</w:t>
      </w:r>
      <w:r w:rsidRPr="006002EB">
        <w:rPr>
          <w:rFonts w:hAnsi="Times New Roman" w:cs="Times New Roman"/>
          <w:color w:val="000000" w:themeColor="text1"/>
          <w:sz w:val="20"/>
          <w:szCs w:val="20"/>
        </w:rPr>
        <w:t xml:space="preserve">ces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re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sent</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h</w:t>
      </w:r>
      <w:r w:rsidRPr="006002EB">
        <w:rPr>
          <w:rFonts w:hAnsi="Times New Roman" w:cs="Times New Roman"/>
          <w:color w:val="000000" w:themeColor="text1"/>
          <w:sz w:val="20"/>
          <w:szCs w:val="20"/>
        </w:rPr>
        <w:t>o</w:t>
      </w:r>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e pr</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or</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he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da</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 xml:space="preserve">n </w:t>
      </w:r>
      <w:r w:rsidRPr="006002EB">
        <w:rPr>
          <w:rFonts w:hAnsi="Times New Roman" w:cs="Times New Roman"/>
          <w:color w:val="000000" w:themeColor="text1"/>
          <w:spacing w:val="-1"/>
          <w:sz w:val="20"/>
          <w:szCs w:val="20"/>
        </w:rPr>
        <w:t>w</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ic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ict</w:t>
      </w:r>
      <w:r w:rsidRPr="006002EB">
        <w:rPr>
          <w:rFonts w:hAnsi="Times New Roman" w:cs="Times New Roman"/>
          <w:color w:val="000000" w:themeColor="text1"/>
          <w:sz w:val="20"/>
          <w:szCs w:val="20"/>
        </w:rPr>
        <w:t>ur</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s</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wil</w:t>
      </w:r>
      <w:r w:rsidRPr="006002EB">
        <w:rPr>
          <w:rFonts w:hAnsi="Times New Roman" w:cs="Times New Roman"/>
          <w:color w:val="000000" w:themeColor="text1"/>
          <w:sz w:val="20"/>
          <w:szCs w:val="20"/>
        </w:rPr>
        <w:t xml:space="preserve">l be </w:t>
      </w:r>
      <w:r w:rsidRPr="006002EB">
        <w:rPr>
          <w:rFonts w:hAnsi="Times New Roman" w:cs="Times New Roman"/>
          <w:color w:val="000000" w:themeColor="text1"/>
          <w:spacing w:val="-1"/>
          <w:sz w:val="20"/>
          <w:szCs w:val="20"/>
        </w:rPr>
        <w:t>taken.</w:t>
      </w:r>
    </w:p>
    <w:p w14:paraId="28915A6A" w14:textId="77777777" w:rsidR="00CF79F8" w:rsidRPr="000F3350" w:rsidRDefault="00CF79F8" w:rsidP="006C00D4">
      <w:pPr>
        <w:pStyle w:val="Heading4"/>
        <w:spacing w:before="0"/>
        <w:ind w:right="1"/>
        <w:jc w:val="center"/>
        <w:rPr>
          <w:rFonts w:ascii="Times New Roman" w:hAnsi="Times New Roman" w:cs="Times New Roman"/>
          <w:bCs w:val="0"/>
          <w:i w:val="0"/>
          <w:color w:val="000000" w:themeColor="text1"/>
          <w:sz w:val="20"/>
          <w:szCs w:val="20"/>
          <w:u w:val="single"/>
        </w:rPr>
      </w:pPr>
      <w:r w:rsidRPr="000F3350">
        <w:rPr>
          <w:rFonts w:ascii="Times New Roman" w:hAnsi="Times New Roman" w:cs="Times New Roman"/>
          <w:i w:val="0"/>
          <w:color w:val="000000" w:themeColor="text1"/>
          <w:spacing w:val="-1"/>
          <w:sz w:val="20"/>
          <w:szCs w:val="20"/>
          <w:u w:val="single"/>
        </w:rPr>
        <w:t>SEAR</w:t>
      </w:r>
      <w:r w:rsidRPr="000F3350">
        <w:rPr>
          <w:rFonts w:ascii="Times New Roman" w:hAnsi="Times New Roman" w:cs="Times New Roman"/>
          <w:i w:val="0"/>
          <w:color w:val="000000" w:themeColor="text1"/>
          <w:spacing w:val="1"/>
          <w:sz w:val="20"/>
          <w:szCs w:val="20"/>
          <w:u w:val="single"/>
        </w:rPr>
        <w:t>C</w:t>
      </w:r>
      <w:r w:rsidRPr="000F3350">
        <w:rPr>
          <w:rFonts w:ascii="Times New Roman" w:hAnsi="Times New Roman" w:cs="Times New Roman"/>
          <w:i w:val="0"/>
          <w:color w:val="000000" w:themeColor="text1"/>
          <w:spacing w:val="-1"/>
          <w:sz w:val="20"/>
          <w:szCs w:val="20"/>
          <w:u w:val="single"/>
        </w:rPr>
        <w:t>HES</w:t>
      </w:r>
    </w:p>
    <w:p w14:paraId="6B465C49" w14:textId="77777777" w:rsidR="00CF79F8" w:rsidRPr="006002EB" w:rsidRDefault="00CF79F8" w:rsidP="006C00D4">
      <w:pPr>
        <w:pStyle w:val="BodyText"/>
        <w:ind w:right="219"/>
        <w:rPr>
          <w:rFonts w:hAnsi="Times New Roman" w:cs="Times New Roman"/>
          <w:color w:val="000000" w:themeColor="text1"/>
          <w:sz w:val="20"/>
          <w:szCs w:val="20"/>
        </w:rPr>
      </w:pPr>
      <w:r w:rsidRPr="006002EB">
        <w:rPr>
          <w:rFonts w:hAnsi="Times New Roman" w:cs="Times New Roman"/>
          <w:color w:val="000000" w:themeColor="text1"/>
          <w:spacing w:val="-1"/>
          <w:sz w:val="20"/>
          <w:szCs w:val="20"/>
        </w:rPr>
        <w:t>Schoo</w:t>
      </w:r>
      <w:r w:rsidRPr="006002EB">
        <w:rPr>
          <w:rFonts w:hAnsi="Times New Roman" w:cs="Times New Roman"/>
          <w:color w:val="000000" w:themeColor="text1"/>
          <w:sz w:val="20"/>
          <w:szCs w:val="20"/>
        </w:rPr>
        <w:t>l</w:t>
      </w:r>
      <w:r w:rsidRPr="006002EB">
        <w:rPr>
          <w:rFonts w:hAnsi="Times New Roman" w:cs="Times New Roman"/>
          <w:color w:val="000000" w:themeColor="text1"/>
          <w:spacing w:val="-1"/>
          <w:sz w:val="20"/>
          <w:szCs w:val="20"/>
        </w:rPr>
        <w:t xml:space="preserve"> official</w:t>
      </w:r>
      <w:r w:rsidRPr="006002EB">
        <w:rPr>
          <w:rFonts w:hAnsi="Times New Roman" w:cs="Times New Roman"/>
          <w:color w:val="000000" w:themeColor="text1"/>
          <w:sz w:val="20"/>
          <w:szCs w:val="20"/>
        </w:rPr>
        <w:t xml:space="preserve">s </w:t>
      </w:r>
      <w:r w:rsidRPr="006002EB">
        <w:rPr>
          <w:rFonts w:hAnsi="Times New Roman" w:cs="Times New Roman"/>
          <w:color w:val="000000" w:themeColor="text1"/>
          <w:spacing w:val="-1"/>
          <w:sz w:val="20"/>
          <w:szCs w:val="20"/>
        </w:rPr>
        <w:t>ar</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thorize</w:t>
      </w:r>
      <w:r w:rsidRPr="006002EB">
        <w:rPr>
          <w:rFonts w:hAnsi="Times New Roman" w:cs="Times New Roman"/>
          <w:color w:val="000000" w:themeColor="text1"/>
          <w:sz w:val="20"/>
          <w:szCs w:val="20"/>
        </w:rPr>
        <w:t xml:space="preserve">d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sear</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a</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ud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r</w:t>
      </w:r>
      <w:r w:rsidRPr="006002EB">
        <w:rPr>
          <w:rFonts w:hAnsi="Times New Roman" w:cs="Times New Roman"/>
          <w:color w:val="000000" w:themeColor="text1"/>
          <w:spacing w:val="-2"/>
          <w:sz w:val="20"/>
          <w:szCs w:val="20"/>
        </w:rPr>
        <w:t>s</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n</w:t>
      </w:r>
      <w:r w:rsidRPr="006002EB">
        <w:rPr>
          <w:rFonts w:hAnsi="Times New Roman" w:cs="Times New Roman"/>
          <w:color w:val="000000" w:themeColor="text1"/>
          <w:sz w:val="20"/>
          <w:szCs w:val="20"/>
        </w:rPr>
        <w:t>al</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ss</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ssions</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wh</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here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is reasonable su</w:t>
      </w:r>
      <w:r w:rsidRPr="006002EB">
        <w:rPr>
          <w:rFonts w:hAnsi="Times New Roman" w:cs="Times New Roman"/>
          <w:color w:val="000000" w:themeColor="text1"/>
          <w:spacing w:val="-2"/>
          <w:sz w:val="20"/>
          <w:szCs w:val="20"/>
        </w:rPr>
        <w:t>s</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ici</w:t>
      </w:r>
      <w:r w:rsidRPr="006002EB">
        <w:rPr>
          <w:rFonts w:hAnsi="Times New Roman" w:cs="Times New Roman"/>
          <w:color w:val="000000" w:themeColor="text1"/>
          <w:sz w:val="20"/>
          <w:szCs w:val="20"/>
        </w:rPr>
        <w:t>on</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hat</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he s</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ud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nt</w:t>
      </w:r>
      <w:r w:rsidRPr="006002EB">
        <w:rPr>
          <w:rFonts w:hAnsi="Times New Roman" w:cs="Times New Roman"/>
          <w:color w:val="000000" w:themeColor="text1"/>
          <w:spacing w:val="-1"/>
          <w:sz w:val="20"/>
          <w:szCs w:val="20"/>
        </w:rPr>
        <w:t xml:space="preserve"> i</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v</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l</w:t>
      </w:r>
      <w:r w:rsidRPr="006002EB">
        <w:rPr>
          <w:rFonts w:hAnsi="Times New Roman" w:cs="Times New Roman"/>
          <w:color w:val="000000" w:themeColor="text1"/>
          <w:sz w:val="20"/>
          <w:szCs w:val="20"/>
        </w:rPr>
        <w:t>a</w:t>
      </w:r>
      <w:r w:rsidRPr="006002EB">
        <w:rPr>
          <w:rFonts w:hAnsi="Times New Roman" w:cs="Times New Roman"/>
          <w:color w:val="000000" w:themeColor="text1"/>
          <w:spacing w:val="-1"/>
          <w:sz w:val="20"/>
          <w:szCs w:val="20"/>
        </w:rPr>
        <w:t>ti</w:t>
      </w:r>
      <w:r w:rsidRPr="006002EB">
        <w:rPr>
          <w:rFonts w:hAnsi="Times New Roman" w:cs="Times New Roman"/>
          <w:color w:val="000000" w:themeColor="text1"/>
          <w:sz w:val="20"/>
          <w:szCs w:val="20"/>
        </w:rPr>
        <w:t xml:space="preserve">ng </w:t>
      </w:r>
      <w:r w:rsidRPr="006002EB">
        <w:rPr>
          <w:rFonts w:hAnsi="Times New Roman" w:cs="Times New Roman"/>
          <w:color w:val="000000" w:themeColor="text1"/>
          <w:spacing w:val="-1"/>
          <w:sz w:val="20"/>
          <w:szCs w:val="20"/>
        </w:rPr>
        <w:t>l</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w,</w:t>
      </w:r>
      <w:r w:rsidRPr="006002EB">
        <w:rPr>
          <w:rFonts w:hAnsi="Times New Roman" w:cs="Times New Roman"/>
          <w:color w:val="000000" w:themeColor="text1"/>
          <w:spacing w:val="-1"/>
          <w:sz w:val="20"/>
          <w:szCs w:val="20"/>
        </w:rPr>
        <w:t xml:space="preserve"> Bo</w:t>
      </w:r>
      <w:r w:rsidRPr="006002EB">
        <w:rPr>
          <w:rFonts w:hAnsi="Times New Roman" w:cs="Times New Roman"/>
          <w:color w:val="000000" w:themeColor="text1"/>
          <w:sz w:val="20"/>
          <w:szCs w:val="20"/>
        </w:rPr>
        <w:t>ard</w:t>
      </w:r>
      <w:r w:rsidRPr="006002EB">
        <w:rPr>
          <w:rFonts w:hAnsi="Times New Roman" w:cs="Times New Roman"/>
          <w:color w:val="000000" w:themeColor="text1"/>
          <w:spacing w:val="-1"/>
          <w:sz w:val="20"/>
          <w:szCs w:val="20"/>
        </w:rPr>
        <w:t xml:space="preserve"> p</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lic</w:t>
      </w:r>
      <w:r w:rsidRPr="006002EB">
        <w:rPr>
          <w:rFonts w:hAnsi="Times New Roman" w:cs="Times New Roman"/>
          <w:color w:val="000000" w:themeColor="text1"/>
          <w:sz w:val="20"/>
          <w:szCs w:val="20"/>
        </w:rPr>
        <w:t>y</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or</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s</w:t>
      </w:r>
      <w:r w:rsidRPr="006002EB">
        <w:rPr>
          <w:rFonts w:hAnsi="Times New Roman" w:cs="Times New Roman"/>
          <w:color w:val="000000" w:themeColor="text1"/>
          <w:spacing w:val="-1"/>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ol</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ru</w:t>
      </w:r>
      <w:r w:rsidRPr="006002EB">
        <w:rPr>
          <w:rFonts w:hAnsi="Times New Roman" w:cs="Times New Roman"/>
          <w:color w:val="000000" w:themeColor="text1"/>
          <w:spacing w:val="-1"/>
          <w:sz w:val="20"/>
          <w:szCs w:val="20"/>
        </w:rPr>
        <w:t>le</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 xml:space="preserve"> o</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po</w:t>
      </w:r>
      <w:r w:rsidRPr="006002EB">
        <w:rPr>
          <w:rFonts w:hAnsi="Times New Roman" w:cs="Times New Roman"/>
          <w:color w:val="000000" w:themeColor="text1"/>
          <w:spacing w:val="-2"/>
          <w:sz w:val="20"/>
          <w:szCs w:val="20"/>
        </w:rPr>
        <w:t>s</w:t>
      </w:r>
      <w:r w:rsidRPr="006002EB">
        <w:rPr>
          <w:rFonts w:hAnsi="Times New Roman" w:cs="Times New Roman"/>
          <w:color w:val="000000" w:themeColor="text1"/>
          <w:sz w:val="20"/>
          <w:szCs w:val="20"/>
        </w:rPr>
        <w:t xml:space="preserve">es a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hreat</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tu</w:t>
      </w:r>
      <w:r w:rsidRPr="006002EB">
        <w:rPr>
          <w:rFonts w:hAnsi="Times New Roman" w:cs="Times New Roman"/>
          <w:color w:val="000000" w:themeColor="text1"/>
          <w:sz w:val="20"/>
          <w:szCs w:val="20"/>
        </w:rPr>
        <w:t>d</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nt</w:t>
      </w:r>
      <w:r w:rsidRPr="006002EB">
        <w:rPr>
          <w:rFonts w:hAnsi="Times New Roman" w:cs="Times New Roman"/>
          <w:color w:val="000000" w:themeColor="text1"/>
          <w:spacing w:val="-1"/>
          <w:sz w:val="20"/>
          <w:szCs w:val="20"/>
        </w:rPr>
        <w:t xml:space="preserve"> o</w:t>
      </w:r>
      <w:r w:rsidRPr="006002EB">
        <w:rPr>
          <w:rFonts w:hAnsi="Times New Roman" w:cs="Times New Roman"/>
          <w:color w:val="000000" w:themeColor="text1"/>
          <w:sz w:val="20"/>
          <w:szCs w:val="20"/>
        </w:rPr>
        <w:t xml:space="preserve">r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he s</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ol</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p</w:t>
      </w:r>
      <w:r w:rsidRPr="006002EB">
        <w:rPr>
          <w:rFonts w:hAnsi="Times New Roman" w:cs="Times New Roman"/>
          <w:color w:val="000000" w:themeColor="text1"/>
          <w:spacing w:val="-1"/>
          <w:sz w:val="20"/>
          <w:szCs w:val="20"/>
        </w:rPr>
        <w:t>op</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lati</w:t>
      </w:r>
      <w:r w:rsidRPr="006002EB">
        <w:rPr>
          <w:rFonts w:hAnsi="Times New Roman" w:cs="Times New Roman"/>
          <w:color w:val="000000" w:themeColor="text1"/>
          <w:sz w:val="20"/>
          <w:szCs w:val="20"/>
        </w:rPr>
        <w:t>on.</w:t>
      </w:r>
    </w:p>
    <w:p w14:paraId="054F5D2D" w14:textId="77777777" w:rsidR="00CF79F8" w:rsidRPr="006002EB" w:rsidRDefault="00CF79F8" w:rsidP="006C00D4">
      <w:pPr>
        <w:pStyle w:val="BodyText"/>
        <w:ind w:right="173"/>
        <w:rPr>
          <w:rFonts w:hAnsi="Times New Roman" w:cs="Times New Roman"/>
          <w:color w:val="000000" w:themeColor="text1"/>
          <w:sz w:val="20"/>
          <w:szCs w:val="20"/>
        </w:rPr>
      </w:pPr>
      <w:r w:rsidRPr="006002EB">
        <w:rPr>
          <w:rFonts w:hAnsi="Times New Roman" w:cs="Times New Roman"/>
          <w:color w:val="000000" w:themeColor="text1"/>
          <w:spacing w:val="-1"/>
          <w:sz w:val="20"/>
          <w:szCs w:val="20"/>
        </w:rPr>
        <w:t>Searc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e</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 xml:space="preserve"> c</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nd</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cte</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by</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he</w:t>
      </w:r>
      <w:r w:rsidRPr="006002EB">
        <w:rPr>
          <w:rFonts w:hAnsi="Times New Roman" w:cs="Times New Roman"/>
          <w:color w:val="000000" w:themeColor="text1"/>
          <w:spacing w:val="-1"/>
          <w:sz w:val="20"/>
          <w:szCs w:val="20"/>
        </w:rPr>
        <w:t xml:space="preserve"> admi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istrati</w:t>
      </w:r>
      <w:r w:rsidRPr="006002EB">
        <w:rPr>
          <w:rFonts w:hAnsi="Times New Roman" w:cs="Times New Roman"/>
          <w:color w:val="000000" w:themeColor="text1"/>
          <w:sz w:val="20"/>
          <w:szCs w:val="20"/>
        </w:rPr>
        <w:t>on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ma</w:t>
      </w:r>
      <w:r w:rsidRPr="006002EB">
        <w:rPr>
          <w:rFonts w:hAnsi="Times New Roman" w:cs="Times New Roman"/>
          <w:color w:val="000000" w:themeColor="text1"/>
          <w:sz w:val="20"/>
          <w:szCs w:val="20"/>
        </w:rPr>
        <w:t>y</w:t>
      </w:r>
      <w:r w:rsidRPr="006002EB">
        <w:rPr>
          <w:rFonts w:hAnsi="Times New Roman" w:cs="Times New Roman"/>
          <w:color w:val="000000" w:themeColor="text1"/>
          <w:spacing w:val="-1"/>
          <w:sz w:val="20"/>
          <w:szCs w:val="20"/>
        </w:rPr>
        <w:t xml:space="preserve"> 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cl</w:t>
      </w:r>
      <w:r w:rsidRPr="006002EB">
        <w:rPr>
          <w:rFonts w:hAnsi="Times New Roman" w:cs="Times New Roman"/>
          <w:color w:val="000000" w:themeColor="text1"/>
          <w:sz w:val="20"/>
          <w:szCs w:val="20"/>
        </w:rPr>
        <w:t>ude</w:t>
      </w:r>
      <w:r w:rsidRPr="006002EB">
        <w:rPr>
          <w:rFonts w:hAnsi="Times New Roman" w:cs="Times New Roman"/>
          <w:color w:val="000000" w:themeColor="text1"/>
          <w:spacing w:val="-1"/>
          <w:sz w:val="20"/>
          <w:szCs w:val="20"/>
        </w:rPr>
        <w:t xml:space="preserve"> b</w:t>
      </w:r>
      <w:r w:rsidRPr="006002EB">
        <w:rPr>
          <w:rFonts w:hAnsi="Times New Roman" w:cs="Times New Roman"/>
          <w:color w:val="000000" w:themeColor="text1"/>
          <w:sz w:val="20"/>
          <w:szCs w:val="20"/>
        </w:rPr>
        <w:t>ut</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not</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 xml:space="preserve">be </w:t>
      </w:r>
      <w:r w:rsidRPr="006002EB">
        <w:rPr>
          <w:rFonts w:hAnsi="Times New Roman" w:cs="Times New Roman"/>
          <w:color w:val="000000" w:themeColor="text1"/>
          <w:spacing w:val="-1"/>
          <w:sz w:val="20"/>
          <w:szCs w:val="20"/>
        </w:rPr>
        <w:t>li</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ite</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to</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tilizati</w:t>
      </w:r>
      <w:r w:rsidRPr="006002EB">
        <w:rPr>
          <w:rFonts w:hAnsi="Times New Roman" w:cs="Times New Roman"/>
          <w:color w:val="000000" w:themeColor="text1"/>
          <w:sz w:val="20"/>
          <w:szCs w:val="20"/>
        </w:rPr>
        <w:t>on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f</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certifie</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rug </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gs,</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eta</w:t>
      </w:r>
      <w:r w:rsidRPr="006002EB">
        <w:rPr>
          <w:rFonts w:hAnsi="Times New Roman" w:cs="Times New Roman"/>
          <w:color w:val="000000" w:themeColor="text1"/>
          <w:sz w:val="20"/>
          <w:szCs w:val="20"/>
        </w:rPr>
        <w:t>l</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detec</w:t>
      </w:r>
      <w:r w:rsidRPr="006002EB">
        <w:rPr>
          <w:rFonts w:hAnsi="Times New Roman" w:cs="Times New Roman"/>
          <w:color w:val="000000" w:themeColor="text1"/>
          <w:spacing w:val="-1"/>
          <w:sz w:val="20"/>
          <w:szCs w:val="20"/>
        </w:rPr>
        <w:t>ti</w:t>
      </w:r>
      <w:r w:rsidRPr="006002EB">
        <w:rPr>
          <w:rFonts w:hAnsi="Times New Roman" w:cs="Times New Roman"/>
          <w:color w:val="000000" w:themeColor="text1"/>
          <w:sz w:val="20"/>
          <w:szCs w:val="20"/>
        </w:rPr>
        <w:t>on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un</w:t>
      </w:r>
      <w:r w:rsidRPr="006002EB">
        <w:rPr>
          <w:rFonts w:hAnsi="Times New Roman" w:cs="Times New Roman"/>
          <w:color w:val="000000" w:themeColor="text1"/>
          <w:spacing w:val="-1"/>
          <w:sz w:val="20"/>
          <w:szCs w:val="20"/>
        </w:rPr>
        <w:t>it</w:t>
      </w:r>
      <w:r w:rsidRPr="006002EB">
        <w:rPr>
          <w:rFonts w:hAnsi="Times New Roman" w:cs="Times New Roman"/>
          <w:color w:val="000000" w:themeColor="text1"/>
          <w:sz w:val="20"/>
          <w:szCs w:val="20"/>
        </w:rPr>
        <w:t>s,</w:t>
      </w:r>
      <w:r w:rsidRPr="006002EB">
        <w:rPr>
          <w:rFonts w:hAnsi="Times New Roman" w:cs="Times New Roman"/>
          <w:color w:val="000000" w:themeColor="text1"/>
          <w:spacing w:val="-1"/>
          <w:sz w:val="20"/>
          <w:szCs w:val="20"/>
        </w:rPr>
        <w:t xml:space="preserve"> o</w:t>
      </w:r>
      <w:r w:rsidRPr="006002EB">
        <w:rPr>
          <w:rFonts w:hAnsi="Times New Roman" w:cs="Times New Roman"/>
          <w:color w:val="000000" w:themeColor="text1"/>
          <w:sz w:val="20"/>
          <w:szCs w:val="20"/>
        </w:rPr>
        <w:t>r</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any</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dev</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ce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us</w:t>
      </w:r>
      <w:r w:rsidRPr="006002EB">
        <w:rPr>
          <w:rFonts w:hAnsi="Times New Roman" w:cs="Times New Roman"/>
          <w:color w:val="000000" w:themeColor="text1"/>
          <w:spacing w:val="-2"/>
          <w:sz w:val="20"/>
          <w:szCs w:val="20"/>
        </w:rPr>
        <w:t>e</w:t>
      </w:r>
      <w:r w:rsidRPr="006002EB">
        <w:rPr>
          <w:rFonts w:hAnsi="Times New Roman" w:cs="Times New Roman"/>
          <w:color w:val="000000" w:themeColor="text1"/>
          <w:sz w:val="20"/>
          <w:szCs w:val="20"/>
        </w:rPr>
        <w:t>d</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pr</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ect</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he</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hea</w:t>
      </w:r>
      <w:r w:rsidRPr="006002EB">
        <w:rPr>
          <w:rFonts w:hAnsi="Times New Roman" w:cs="Times New Roman"/>
          <w:color w:val="000000" w:themeColor="text1"/>
          <w:spacing w:val="-1"/>
          <w:sz w:val="20"/>
          <w:szCs w:val="20"/>
        </w:rPr>
        <w:t>lt</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safe</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y</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z w:val="20"/>
          <w:szCs w:val="20"/>
        </w:rPr>
        <w:t>and</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z w:val="20"/>
          <w:szCs w:val="20"/>
        </w:rPr>
        <w:t>we</w:t>
      </w:r>
      <w:r w:rsidRPr="006002EB">
        <w:rPr>
          <w:rFonts w:hAnsi="Times New Roman" w:cs="Times New Roman"/>
          <w:color w:val="000000" w:themeColor="text1"/>
          <w:spacing w:val="-2"/>
          <w:sz w:val="20"/>
          <w:szCs w:val="20"/>
        </w:rPr>
        <w:t>l</w:t>
      </w:r>
      <w:r w:rsidRPr="006002EB">
        <w:rPr>
          <w:rFonts w:hAnsi="Times New Roman" w:cs="Times New Roman"/>
          <w:color w:val="000000" w:themeColor="text1"/>
          <w:sz w:val="20"/>
          <w:szCs w:val="20"/>
        </w:rPr>
        <w:t>fare</w:t>
      </w:r>
      <w:r w:rsidRPr="006002EB">
        <w:rPr>
          <w:rFonts w:hAnsi="Times New Roman" w:cs="Times New Roman"/>
          <w:color w:val="000000" w:themeColor="text1"/>
          <w:spacing w:val="-1"/>
          <w:sz w:val="20"/>
          <w:szCs w:val="20"/>
        </w:rPr>
        <w:t xml:space="preserve"> o</w:t>
      </w:r>
      <w:r w:rsidRPr="006002EB">
        <w:rPr>
          <w:rFonts w:hAnsi="Times New Roman" w:cs="Times New Roman"/>
          <w:color w:val="000000" w:themeColor="text1"/>
          <w:sz w:val="20"/>
          <w:szCs w:val="20"/>
        </w:rPr>
        <w:t>f</w:t>
      </w:r>
      <w:r w:rsidRPr="006002EB">
        <w:rPr>
          <w:rFonts w:hAnsi="Times New Roman" w:cs="Times New Roman"/>
          <w:color w:val="000000" w:themeColor="text1"/>
          <w:spacing w:val="-1"/>
          <w:sz w:val="20"/>
          <w:szCs w:val="20"/>
        </w:rPr>
        <w:t xml:space="preserve"> t</w:t>
      </w:r>
      <w:r w:rsidRPr="006002EB">
        <w:rPr>
          <w:rFonts w:hAnsi="Times New Roman" w:cs="Times New Roman"/>
          <w:color w:val="000000" w:themeColor="text1"/>
          <w:sz w:val="20"/>
          <w:szCs w:val="20"/>
        </w:rPr>
        <w:t>he s</w:t>
      </w:r>
      <w:r w:rsidRPr="006002EB">
        <w:rPr>
          <w:rFonts w:hAnsi="Times New Roman" w:cs="Times New Roman"/>
          <w:color w:val="000000" w:themeColor="text1"/>
          <w:spacing w:val="-2"/>
          <w:sz w:val="20"/>
          <w:szCs w:val="20"/>
        </w:rPr>
        <w:t>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o</w:t>
      </w:r>
      <w:r w:rsidRPr="006002EB">
        <w:rPr>
          <w:rFonts w:hAnsi="Times New Roman" w:cs="Times New Roman"/>
          <w:color w:val="000000" w:themeColor="text1"/>
          <w:sz w:val="20"/>
          <w:szCs w:val="20"/>
        </w:rPr>
        <w:t>ol p</w:t>
      </w:r>
      <w:r w:rsidRPr="006002EB">
        <w:rPr>
          <w:rFonts w:hAnsi="Times New Roman" w:cs="Times New Roman"/>
          <w:color w:val="000000" w:themeColor="text1"/>
          <w:spacing w:val="-1"/>
          <w:sz w:val="20"/>
          <w:szCs w:val="20"/>
        </w:rPr>
        <w:t>op</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lati</w:t>
      </w:r>
      <w:r w:rsidRPr="006002EB">
        <w:rPr>
          <w:rFonts w:hAnsi="Times New Roman" w:cs="Times New Roman"/>
          <w:color w:val="000000" w:themeColor="text1"/>
          <w:sz w:val="20"/>
          <w:szCs w:val="20"/>
        </w:rPr>
        <w:t>on</w:t>
      </w:r>
    </w:p>
    <w:p w14:paraId="50B6362D" w14:textId="77777777" w:rsidR="00CF79F8" w:rsidRPr="000F3350" w:rsidRDefault="00CF79F8" w:rsidP="006C00D4">
      <w:pPr>
        <w:pStyle w:val="Heading4"/>
        <w:spacing w:before="0"/>
        <w:ind w:left="3325" w:right="3325"/>
        <w:jc w:val="center"/>
        <w:rPr>
          <w:rFonts w:ascii="Times New Roman" w:hAnsi="Times New Roman" w:cs="Times New Roman"/>
          <w:b w:val="0"/>
          <w:bCs w:val="0"/>
          <w:i w:val="0"/>
          <w:color w:val="000000" w:themeColor="text1"/>
          <w:sz w:val="20"/>
          <w:szCs w:val="20"/>
          <w:u w:val="single"/>
        </w:rPr>
      </w:pPr>
      <w:r w:rsidRPr="000F3350">
        <w:rPr>
          <w:rFonts w:ascii="Times New Roman" w:hAnsi="Times New Roman" w:cs="Times New Roman"/>
          <w:i w:val="0"/>
          <w:color w:val="000000" w:themeColor="text1"/>
          <w:spacing w:val="-1"/>
          <w:sz w:val="20"/>
          <w:szCs w:val="20"/>
          <w:u w:val="single"/>
        </w:rPr>
        <w:lastRenderedPageBreak/>
        <w:t>SCHOO</w:t>
      </w:r>
      <w:r w:rsidRPr="000F3350">
        <w:rPr>
          <w:rFonts w:ascii="Times New Roman" w:hAnsi="Times New Roman" w:cs="Times New Roman"/>
          <w:i w:val="0"/>
          <w:color w:val="000000" w:themeColor="text1"/>
          <w:sz w:val="20"/>
          <w:szCs w:val="20"/>
          <w:u w:val="single"/>
        </w:rPr>
        <w:t>L</w:t>
      </w:r>
      <w:r w:rsidRPr="000F3350">
        <w:rPr>
          <w:rFonts w:ascii="Times New Roman" w:hAnsi="Times New Roman" w:cs="Times New Roman"/>
          <w:i w:val="0"/>
          <w:color w:val="000000" w:themeColor="text1"/>
          <w:spacing w:val="-21"/>
          <w:sz w:val="20"/>
          <w:szCs w:val="20"/>
          <w:u w:val="single"/>
        </w:rPr>
        <w:t xml:space="preserve"> </w:t>
      </w:r>
      <w:r w:rsidRPr="000F3350">
        <w:rPr>
          <w:rFonts w:ascii="Times New Roman" w:hAnsi="Times New Roman" w:cs="Times New Roman"/>
          <w:i w:val="0"/>
          <w:color w:val="000000" w:themeColor="text1"/>
          <w:spacing w:val="1"/>
          <w:sz w:val="20"/>
          <w:szCs w:val="20"/>
          <w:u w:val="single"/>
        </w:rPr>
        <w:t>S</w:t>
      </w:r>
      <w:r w:rsidRPr="000F3350">
        <w:rPr>
          <w:rFonts w:ascii="Times New Roman" w:hAnsi="Times New Roman" w:cs="Times New Roman"/>
          <w:i w:val="0"/>
          <w:color w:val="000000" w:themeColor="text1"/>
          <w:spacing w:val="-1"/>
          <w:sz w:val="20"/>
          <w:szCs w:val="20"/>
          <w:u w:val="single"/>
        </w:rPr>
        <w:t>ECU</w:t>
      </w:r>
      <w:r w:rsidRPr="000F3350">
        <w:rPr>
          <w:rFonts w:ascii="Times New Roman" w:hAnsi="Times New Roman" w:cs="Times New Roman"/>
          <w:i w:val="0"/>
          <w:color w:val="000000" w:themeColor="text1"/>
          <w:spacing w:val="1"/>
          <w:sz w:val="20"/>
          <w:szCs w:val="20"/>
          <w:u w:val="single"/>
        </w:rPr>
        <w:t>R</w:t>
      </w:r>
      <w:r w:rsidRPr="000F3350">
        <w:rPr>
          <w:rFonts w:ascii="Times New Roman" w:hAnsi="Times New Roman" w:cs="Times New Roman"/>
          <w:i w:val="0"/>
          <w:color w:val="000000" w:themeColor="text1"/>
          <w:spacing w:val="-1"/>
          <w:sz w:val="20"/>
          <w:szCs w:val="20"/>
          <w:u w:val="single"/>
        </w:rPr>
        <w:t>ITY</w:t>
      </w:r>
    </w:p>
    <w:p w14:paraId="79494A57" w14:textId="77777777" w:rsidR="00CF79F8" w:rsidRPr="006002EB" w:rsidRDefault="00CF79F8" w:rsidP="006C00D4">
      <w:pPr>
        <w:pStyle w:val="BodyText"/>
        <w:spacing w:after="0"/>
        <w:ind w:right="117"/>
        <w:rPr>
          <w:rFonts w:asciiTheme="majorHAnsi" w:hAnsiTheme="majorHAnsi" w:cstheme="majorHAnsi"/>
          <w:color w:val="000000" w:themeColor="text1"/>
          <w:spacing w:val="-1"/>
          <w:sz w:val="20"/>
          <w:szCs w:val="20"/>
        </w:rPr>
      </w:pPr>
      <w:r w:rsidRPr="006002EB">
        <w:rPr>
          <w:rFonts w:hAnsi="Times New Roman" w:cs="Times New Roman"/>
          <w:color w:val="000000" w:themeColor="text1"/>
          <w:spacing w:val="-1"/>
          <w:sz w:val="20"/>
          <w:szCs w:val="20"/>
        </w:rPr>
        <w:t>Eac</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 xml:space="preserve"> Schoo</w:t>
      </w:r>
      <w:r w:rsidRPr="006002EB">
        <w:rPr>
          <w:rFonts w:hAnsi="Times New Roman" w:cs="Times New Roman"/>
          <w:color w:val="000000" w:themeColor="text1"/>
          <w:sz w:val="20"/>
          <w:szCs w:val="20"/>
        </w:rPr>
        <w:t xml:space="preserve">l </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 xml:space="preserve">s </w:t>
      </w:r>
      <w:r w:rsidRPr="006002EB">
        <w:rPr>
          <w:rFonts w:hAnsi="Times New Roman" w:cs="Times New Roman"/>
          <w:color w:val="000000" w:themeColor="text1"/>
          <w:spacing w:val="-1"/>
          <w:sz w:val="20"/>
          <w:szCs w:val="20"/>
        </w:rPr>
        <w:t>equippe</w:t>
      </w:r>
      <w:r w:rsidRPr="006002EB">
        <w:rPr>
          <w:rFonts w:hAnsi="Times New Roman" w:cs="Times New Roman"/>
          <w:color w:val="000000" w:themeColor="text1"/>
          <w:sz w:val="20"/>
          <w:szCs w:val="20"/>
        </w:rPr>
        <w:t xml:space="preserve">d </w:t>
      </w:r>
      <w:r w:rsidRPr="006002EB">
        <w:rPr>
          <w:rFonts w:hAnsi="Times New Roman" w:cs="Times New Roman"/>
          <w:color w:val="000000" w:themeColor="text1"/>
          <w:spacing w:val="-1"/>
          <w:sz w:val="20"/>
          <w:szCs w:val="20"/>
        </w:rPr>
        <w:t>wit</w:t>
      </w:r>
      <w:r w:rsidRPr="006002EB">
        <w:rPr>
          <w:rFonts w:hAnsi="Times New Roman" w:cs="Times New Roman"/>
          <w:color w:val="000000" w:themeColor="text1"/>
          <w:sz w:val="20"/>
          <w:szCs w:val="20"/>
        </w:rPr>
        <w:t xml:space="preserve">h a </w:t>
      </w:r>
      <w:r w:rsidRPr="006002EB">
        <w:rPr>
          <w:rFonts w:hAnsi="Times New Roman" w:cs="Times New Roman"/>
          <w:color w:val="000000" w:themeColor="text1"/>
          <w:spacing w:val="-1"/>
          <w:sz w:val="20"/>
          <w:szCs w:val="20"/>
        </w:rPr>
        <w:t>ca</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er</w:t>
      </w:r>
      <w:r w:rsidRPr="006002EB">
        <w:rPr>
          <w:rFonts w:hAnsi="Times New Roman" w:cs="Times New Roman"/>
          <w:color w:val="000000" w:themeColor="text1"/>
          <w:sz w:val="20"/>
          <w:szCs w:val="20"/>
        </w:rPr>
        <w:t xml:space="preserve">a </w:t>
      </w:r>
      <w:r w:rsidRPr="006002EB">
        <w:rPr>
          <w:rFonts w:hAnsi="Times New Roman" w:cs="Times New Roman"/>
          <w:color w:val="000000" w:themeColor="text1"/>
          <w:spacing w:val="-1"/>
          <w:sz w:val="20"/>
          <w:szCs w:val="20"/>
        </w:rPr>
        <w:t>securit</w:t>
      </w:r>
      <w:r w:rsidRPr="006002EB">
        <w:rPr>
          <w:rFonts w:hAnsi="Times New Roman" w:cs="Times New Roman"/>
          <w:color w:val="000000" w:themeColor="text1"/>
          <w:sz w:val="20"/>
          <w:szCs w:val="20"/>
        </w:rPr>
        <w:t xml:space="preserve">y </w:t>
      </w:r>
      <w:r w:rsidRPr="006002EB">
        <w:rPr>
          <w:rFonts w:hAnsi="Times New Roman" w:cs="Times New Roman"/>
          <w:color w:val="000000" w:themeColor="text1"/>
          <w:spacing w:val="-1"/>
          <w:sz w:val="20"/>
          <w:szCs w:val="20"/>
        </w:rPr>
        <w:t>syst</w:t>
      </w:r>
      <w:r w:rsidRPr="006002EB">
        <w:rPr>
          <w:rFonts w:hAnsi="Times New Roman" w:cs="Times New Roman"/>
          <w:color w:val="000000" w:themeColor="text1"/>
          <w:spacing w:val="1"/>
          <w:sz w:val="20"/>
          <w:szCs w:val="20"/>
        </w:rPr>
        <w:t>e</w:t>
      </w:r>
      <w:r w:rsidRPr="006002EB">
        <w:rPr>
          <w:rFonts w:hAnsi="Times New Roman" w:cs="Times New Roman"/>
          <w:color w:val="000000" w:themeColor="text1"/>
          <w:spacing w:val="-3"/>
          <w:sz w:val="20"/>
          <w:szCs w:val="20"/>
        </w:rPr>
        <w:t>m</w:t>
      </w:r>
      <w:r w:rsidRPr="006002EB">
        <w:rPr>
          <w:rFonts w:hAnsi="Times New Roman" w:cs="Times New Roman"/>
          <w:color w:val="000000" w:themeColor="text1"/>
          <w:sz w:val="20"/>
          <w:szCs w:val="20"/>
        </w:rPr>
        <w:t xml:space="preserve">.  </w:t>
      </w:r>
      <w:r w:rsidRPr="006002EB">
        <w:rPr>
          <w:rFonts w:hAnsi="Times New Roman" w:cs="Times New Roman"/>
          <w:color w:val="000000" w:themeColor="text1"/>
          <w:spacing w:val="-1"/>
          <w:sz w:val="20"/>
          <w:szCs w:val="20"/>
        </w:rPr>
        <w:t>Visit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r</w:t>
      </w:r>
      <w:r w:rsidRPr="006002EB">
        <w:rPr>
          <w:rFonts w:hAnsi="Times New Roman" w:cs="Times New Roman"/>
          <w:color w:val="000000" w:themeColor="text1"/>
          <w:sz w:val="20"/>
          <w:szCs w:val="20"/>
        </w:rPr>
        <w:t xml:space="preserve">s </w:t>
      </w:r>
      <w:r w:rsidRPr="006002EB">
        <w:rPr>
          <w:rFonts w:hAnsi="Times New Roman" w:cs="Times New Roman"/>
          <w:color w:val="000000" w:themeColor="text1"/>
          <w:spacing w:val="-1"/>
          <w:sz w:val="20"/>
          <w:szCs w:val="20"/>
        </w:rPr>
        <w:t>ar</w:t>
      </w:r>
      <w:r w:rsidRPr="006002EB">
        <w:rPr>
          <w:rFonts w:hAnsi="Times New Roman" w:cs="Times New Roman"/>
          <w:color w:val="000000" w:themeColor="text1"/>
          <w:sz w:val="20"/>
          <w:szCs w:val="20"/>
        </w:rPr>
        <w:t xml:space="preserve">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o</w:t>
      </w:r>
      <w:r w:rsidRPr="006002EB">
        <w:rPr>
          <w:rFonts w:hAnsi="Times New Roman" w:cs="Times New Roman"/>
          <w:color w:val="000000" w:themeColor="text1"/>
          <w:spacing w:val="-1"/>
          <w:sz w:val="20"/>
          <w:szCs w:val="20"/>
        </w:rPr>
        <w:t xml:space="preserve"> ente</w:t>
      </w:r>
      <w:r w:rsidRPr="006002EB">
        <w:rPr>
          <w:rFonts w:hAnsi="Times New Roman" w:cs="Times New Roman"/>
          <w:color w:val="000000" w:themeColor="text1"/>
          <w:sz w:val="20"/>
          <w:szCs w:val="20"/>
        </w:rPr>
        <w:t xml:space="preserve">r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he </w:t>
      </w:r>
      <w:r w:rsidRPr="006002EB">
        <w:rPr>
          <w:rFonts w:hAnsi="Times New Roman" w:cs="Times New Roman"/>
          <w:color w:val="000000" w:themeColor="text1"/>
          <w:spacing w:val="-1"/>
          <w:sz w:val="20"/>
          <w:szCs w:val="20"/>
        </w:rPr>
        <w:t>sch</w:t>
      </w:r>
      <w:r w:rsidRPr="006002EB">
        <w:rPr>
          <w:rFonts w:hAnsi="Times New Roman" w:cs="Times New Roman"/>
          <w:color w:val="000000" w:themeColor="text1"/>
          <w:sz w:val="20"/>
          <w:szCs w:val="20"/>
        </w:rPr>
        <w:t>ool</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ro</w:t>
      </w:r>
      <w:r w:rsidRPr="006002EB">
        <w:rPr>
          <w:rFonts w:hAnsi="Times New Roman" w:cs="Times New Roman"/>
          <w:color w:val="000000" w:themeColor="text1"/>
          <w:sz w:val="20"/>
          <w:szCs w:val="20"/>
        </w:rPr>
        <w:t>u</w:t>
      </w:r>
      <w:r w:rsidRPr="006002EB">
        <w:rPr>
          <w:rFonts w:hAnsi="Times New Roman" w:cs="Times New Roman"/>
          <w:color w:val="000000" w:themeColor="text1"/>
          <w:spacing w:val="-1"/>
          <w:sz w:val="20"/>
          <w:szCs w:val="20"/>
        </w:rPr>
        <w:t>g</w:t>
      </w:r>
      <w:r w:rsidRPr="006002EB">
        <w:rPr>
          <w:rFonts w:hAnsi="Times New Roman" w:cs="Times New Roman"/>
          <w:color w:val="000000" w:themeColor="text1"/>
          <w:sz w:val="20"/>
          <w:szCs w:val="20"/>
        </w:rPr>
        <w:t>h</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2"/>
          <w:sz w:val="20"/>
          <w:szCs w:val="20"/>
        </w:rPr>
        <w:t>t</w:t>
      </w:r>
      <w:r w:rsidRPr="006002EB">
        <w:rPr>
          <w:rFonts w:hAnsi="Times New Roman" w:cs="Times New Roman"/>
          <w:color w:val="000000" w:themeColor="text1"/>
          <w:sz w:val="20"/>
          <w:szCs w:val="20"/>
        </w:rPr>
        <w:t xml:space="preserve">he </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a</w:t>
      </w:r>
      <w:r w:rsidRPr="006002EB">
        <w:rPr>
          <w:rFonts w:hAnsi="Times New Roman" w:cs="Times New Roman"/>
          <w:color w:val="000000" w:themeColor="text1"/>
          <w:sz w:val="20"/>
          <w:szCs w:val="20"/>
        </w:rPr>
        <w:t>in entr</w:t>
      </w:r>
      <w:r w:rsidRPr="006002EB">
        <w:rPr>
          <w:rFonts w:hAnsi="Times New Roman" w:cs="Times New Roman"/>
          <w:color w:val="000000" w:themeColor="text1"/>
          <w:spacing w:val="-2"/>
          <w:sz w:val="20"/>
          <w:szCs w:val="20"/>
        </w:rPr>
        <w:t>a</w:t>
      </w:r>
      <w:r w:rsidRPr="006002EB">
        <w:rPr>
          <w:rFonts w:hAnsi="Times New Roman" w:cs="Times New Roman"/>
          <w:color w:val="000000" w:themeColor="text1"/>
          <w:sz w:val="20"/>
          <w:szCs w:val="20"/>
        </w:rPr>
        <w:t xml:space="preserve">nce and report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o </w:t>
      </w:r>
      <w:r w:rsidRPr="006002EB">
        <w:rPr>
          <w:rFonts w:hAnsi="Times New Roman" w:cs="Times New Roman"/>
          <w:color w:val="000000" w:themeColor="text1"/>
          <w:spacing w:val="-1"/>
          <w:sz w:val="20"/>
          <w:szCs w:val="20"/>
        </w:rPr>
        <w:t>t</w:t>
      </w:r>
      <w:r w:rsidRPr="006002EB">
        <w:rPr>
          <w:rFonts w:hAnsi="Times New Roman" w:cs="Times New Roman"/>
          <w:color w:val="000000" w:themeColor="text1"/>
          <w:sz w:val="20"/>
          <w:szCs w:val="20"/>
        </w:rPr>
        <w:t xml:space="preserve">he </w:t>
      </w:r>
      <w:r w:rsidRPr="006002EB">
        <w:rPr>
          <w:rFonts w:hAnsi="Times New Roman" w:cs="Times New Roman"/>
          <w:color w:val="000000" w:themeColor="text1"/>
          <w:spacing w:val="-3"/>
          <w:sz w:val="20"/>
          <w:szCs w:val="20"/>
        </w:rPr>
        <w:t>m</w:t>
      </w:r>
      <w:r w:rsidRPr="006002EB">
        <w:rPr>
          <w:rFonts w:hAnsi="Times New Roman" w:cs="Times New Roman"/>
          <w:color w:val="000000" w:themeColor="text1"/>
          <w:spacing w:val="1"/>
          <w:sz w:val="20"/>
          <w:szCs w:val="20"/>
        </w:rPr>
        <w:t>a</w:t>
      </w:r>
      <w:r w:rsidRPr="006002EB">
        <w:rPr>
          <w:rFonts w:hAnsi="Times New Roman" w:cs="Times New Roman"/>
          <w:color w:val="000000" w:themeColor="text1"/>
          <w:spacing w:val="-1"/>
          <w:sz w:val="20"/>
          <w:szCs w:val="20"/>
        </w:rPr>
        <w:t>i</w:t>
      </w:r>
      <w:r w:rsidRPr="006002EB">
        <w:rPr>
          <w:rFonts w:hAnsi="Times New Roman" w:cs="Times New Roman"/>
          <w:color w:val="000000" w:themeColor="text1"/>
          <w:sz w:val="20"/>
          <w:szCs w:val="20"/>
        </w:rPr>
        <w:t>n</w:t>
      </w:r>
      <w:r w:rsidRPr="006002EB">
        <w:rPr>
          <w:rFonts w:hAnsi="Times New Roman" w:cs="Times New Roman"/>
          <w:color w:val="000000" w:themeColor="text1"/>
          <w:spacing w:val="1"/>
          <w:sz w:val="20"/>
          <w:szCs w:val="20"/>
        </w:rPr>
        <w:t xml:space="preserve"> </w:t>
      </w:r>
      <w:r w:rsidRPr="006002EB">
        <w:rPr>
          <w:rFonts w:hAnsi="Times New Roman" w:cs="Times New Roman"/>
          <w:color w:val="000000" w:themeColor="text1"/>
          <w:spacing w:val="-1"/>
          <w:sz w:val="20"/>
          <w:szCs w:val="20"/>
        </w:rPr>
        <w:t>offic</w:t>
      </w:r>
      <w:r w:rsidRPr="006002EB">
        <w:rPr>
          <w:rFonts w:hAnsi="Times New Roman" w:cs="Times New Roman"/>
          <w:color w:val="000000" w:themeColor="text1"/>
          <w:sz w:val="20"/>
          <w:szCs w:val="20"/>
        </w:rPr>
        <w:t>e</w:t>
      </w:r>
      <w:r w:rsidRPr="006002EB">
        <w:rPr>
          <w:rFonts w:hAnsi="Times New Roman" w:cs="Times New Roman"/>
          <w:color w:val="000000" w:themeColor="text1"/>
          <w:spacing w:val="-2"/>
          <w:sz w:val="20"/>
          <w:szCs w:val="20"/>
        </w:rPr>
        <w:t xml:space="preserve"> </w:t>
      </w:r>
      <w:r w:rsidRPr="006002EB">
        <w:rPr>
          <w:rFonts w:hAnsi="Times New Roman" w:cs="Times New Roman"/>
          <w:color w:val="000000" w:themeColor="text1"/>
          <w:spacing w:val="-1"/>
          <w:sz w:val="20"/>
          <w:szCs w:val="20"/>
        </w:rPr>
        <w:t>to receive a visitor’s badge.</w:t>
      </w:r>
    </w:p>
    <w:p w14:paraId="0BB5DE53" w14:textId="77777777" w:rsidR="00163BAB" w:rsidRPr="006002EB" w:rsidRDefault="00163BAB" w:rsidP="006C00D4">
      <w:pPr>
        <w:pStyle w:val="BodyText"/>
        <w:spacing w:after="0"/>
        <w:ind w:right="117"/>
        <w:rPr>
          <w:rFonts w:asciiTheme="majorHAnsi" w:hAnsiTheme="majorHAnsi" w:cstheme="majorHAnsi"/>
          <w:color w:val="000000" w:themeColor="text1"/>
          <w:sz w:val="20"/>
          <w:szCs w:val="20"/>
        </w:rPr>
      </w:pPr>
    </w:p>
    <w:p w14:paraId="5B1ECD39" w14:textId="60258202" w:rsidR="00CF79F8" w:rsidRPr="000F3350" w:rsidRDefault="00CF79F8" w:rsidP="006C00D4">
      <w:pPr>
        <w:pStyle w:val="Heading4"/>
        <w:spacing w:before="120"/>
        <w:ind w:right="1687"/>
        <w:jc w:val="center"/>
        <w:rPr>
          <w:rFonts w:asciiTheme="majorHAnsi" w:hAnsiTheme="majorHAnsi" w:cstheme="majorHAnsi"/>
          <w:b w:val="0"/>
          <w:bCs w:val="0"/>
          <w:i w:val="0"/>
          <w:color w:val="auto"/>
          <w:sz w:val="20"/>
          <w:szCs w:val="20"/>
          <w:u w:val="single"/>
        </w:rPr>
      </w:pPr>
      <w:r w:rsidRPr="006002EB">
        <w:rPr>
          <w:rFonts w:asciiTheme="majorHAnsi" w:hAnsiTheme="majorHAnsi" w:cstheme="majorHAnsi"/>
          <w:bCs w:val="0"/>
          <w:i w:val="0"/>
          <w:iCs w:val="0"/>
          <w:color w:val="auto"/>
          <w:sz w:val="20"/>
          <w:szCs w:val="20"/>
        </w:rPr>
        <w:t xml:space="preserve">                        </w:t>
      </w:r>
      <w:r w:rsidRPr="000F3350">
        <w:rPr>
          <w:rFonts w:asciiTheme="majorHAnsi" w:hAnsiTheme="majorHAnsi" w:cstheme="majorHAnsi"/>
          <w:i w:val="0"/>
          <w:color w:val="auto"/>
          <w:spacing w:val="-1"/>
          <w:sz w:val="20"/>
          <w:szCs w:val="20"/>
          <w:u w:val="single"/>
        </w:rPr>
        <w:t>MULTI-TIER SYSTEM OF SUPPORT (MTSS)</w:t>
      </w:r>
    </w:p>
    <w:p w14:paraId="47B3F0F4" w14:textId="3AE9C36D" w:rsidR="00CF79F8" w:rsidRPr="006002EB" w:rsidRDefault="00CF79F8" w:rsidP="006C00D4">
      <w:pPr>
        <w:jc w:val="both"/>
        <w:rPr>
          <w:rFonts w:asciiTheme="majorHAnsi" w:hAnsiTheme="majorHAnsi" w:cstheme="majorHAnsi"/>
          <w:color w:val="000000" w:themeColor="text1"/>
          <w:sz w:val="20"/>
          <w:szCs w:val="20"/>
        </w:rPr>
      </w:pPr>
      <w:r w:rsidRPr="006002EB">
        <w:rPr>
          <w:rFonts w:asciiTheme="majorHAnsi" w:hAnsiTheme="majorHAnsi" w:cstheme="majorHAnsi"/>
          <w:bCs/>
          <w:color w:val="000000" w:themeColor="text1"/>
          <w:sz w:val="20"/>
          <w:szCs w:val="20"/>
        </w:rPr>
        <w:t>The MTSS is a vehicle through which assistance can be requested for any student who is “at-risk” of not succeeding. The primary purpose of the MTSS is to assess the student’s needs and design instructional interventions and strategies for those</w:t>
      </w:r>
      <w:r w:rsidRPr="006002EB">
        <w:rPr>
          <w:rFonts w:asciiTheme="majorHAnsi" w:hAnsiTheme="majorHAnsi" w:cstheme="majorHAnsi"/>
          <w:b/>
          <w:bCs/>
          <w:color w:val="000000" w:themeColor="text1"/>
          <w:sz w:val="20"/>
          <w:szCs w:val="20"/>
        </w:rPr>
        <w:t xml:space="preserve"> </w:t>
      </w:r>
      <w:r w:rsidRPr="006002EB">
        <w:rPr>
          <w:rFonts w:asciiTheme="majorHAnsi" w:hAnsiTheme="majorHAnsi" w:cstheme="majorHAnsi"/>
          <w:bCs/>
          <w:color w:val="000000" w:themeColor="text1"/>
          <w:sz w:val="20"/>
          <w:szCs w:val="20"/>
        </w:rPr>
        <w:t>students who demonstrate learning and/or behavior problems that interfere with their success in the classroom and in the school environment. The team reviews and utilizes all of the possible resources within the school and/or grade-level basis and develops instructional interventions and strategies in order to more effectively assist students and improve academic achievement. The standardized procedures and process will be utilized throughout the school year to resolve issues, problems, or concerns related to the performance of students as identified by the teachers, parents, guardians, and administrators. The MTSS</w:t>
      </w:r>
      <w:r w:rsidR="002808F8">
        <w:rPr>
          <w:rFonts w:asciiTheme="majorHAnsi" w:hAnsiTheme="majorHAnsi" w:cstheme="majorHAnsi"/>
          <w:bCs/>
          <w:color w:val="000000" w:themeColor="text1"/>
          <w:sz w:val="20"/>
          <w:szCs w:val="20"/>
        </w:rPr>
        <w:t xml:space="preserve"> team</w:t>
      </w:r>
      <w:r w:rsidRPr="006002EB">
        <w:rPr>
          <w:rFonts w:asciiTheme="majorHAnsi" w:hAnsiTheme="majorHAnsi" w:cstheme="majorHAnsi"/>
          <w:bCs/>
          <w:color w:val="000000" w:themeColor="text1"/>
          <w:sz w:val="20"/>
          <w:szCs w:val="20"/>
        </w:rPr>
        <w:t xml:space="preserve"> will meet at least once every nine weeks during the school year.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CF79F8" w:rsidRPr="006002EB" w14:paraId="054EFD7B" w14:textId="77777777" w:rsidTr="006C00D4">
        <w:trPr>
          <w:tblCellSpacing w:w="15" w:type="dxa"/>
        </w:trPr>
        <w:tc>
          <w:tcPr>
            <w:tcW w:w="0" w:type="auto"/>
            <w:vAlign w:val="center"/>
            <w:hideMark/>
          </w:tcPr>
          <w:p w14:paraId="5D2F9409" w14:textId="77777777" w:rsidR="00CF79F8" w:rsidRPr="006002EB" w:rsidRDefault="00CF79F8" w:rsidP="006C00D4">
            <w:pPr>
              <w:rPr>
                <w:rFonts w:asciiTheme="majorHAnsi" w:hAnsiTheme="majorHAnsi" w:cstheme="majorHAnsi"/>
                <w:color w:val="000000" w:themeColor="text1"/>
                <w:sz w:val="20"/>
                <w:szCs w:val="20"/>
              </w:rPr>
            </w:pPr>
          </w:p>
        </w:tc>
      </w:tr>
    </w:tbl>
    <w:p w14:paraId="425F13DA" w14:textId="77777777" w:rsidR="00CF79F8" w:rsidRPr="000F3350" w:rsidRDefault="00CF79F8" w:rsidP="006C00D4">
      <w:pPr>
        <w:pStyle w:val="Heading4"/>
        <w:spacing w:before="0"/>
        <w:ind w:right="3182"/>
        <w:jc w:val="center"/>
        <w:rPr>
          <w:rFonts w:asciiTheme="majorHAnsi" w:hAnsiTheme="majorHAnsi" w:cstheme="majorHAnsi"/>
          <w:bCs w:val="0"/>
          <w:i w:val="0"/>
          <w:color w:val="000000" w:themeColor="text1"/>
          <w:sz w:val="20"/>
          <w:szCs w:val="20"/>
          <w:u w:val="single"/>
        </w:rPr>
      </w:pPr>
      <w:r w:rsidRPr="006002EB">
        <w:rPr>
          <w:rFonts w:asciiTheme="majorHAnsi" w:hAnsiTheme="majorHAnsi" w:cstheme="majorHAnsi"/>
          <w:bCs w:val="0"/>
          <w:i w:val="0"/>
          <w:iCs w:val="0"/>
          <w:color w:val="000000" w:themeColor="text1"/>
          <w:sz w:val="20"/>
          <w:szCs w:val="20"/>
        </w:rPr>
        <w:t xml:space="preserve">                                                               </w:t>
      </w:r>
      <w:r w:rsidRPr="000F3350">
        <w:rPr>
          <w:rFonts w:asciiTheme="majorHAnsi" w:hAnsiTheme="majorHAnsi" w:cstheme="majorHAnsi"/>
          <w:i w:val="0"/>
          <w:color w:val="000000" w:themeColor="text1"/>
          <w:sz w:val="20"/>
          <w:szCs w:val="20"/>
          <w:u w:val="single"/>
        </w:rPr>
        <w:t>TELE</w:t>
      </w:r>
      <w:r w:rsidRPr="000F3350">
        <w:rPr>
          <w:rFonts w:asciiTheme="majorHAnsi" w:hAnsiTheme="majorHAnsi" w:cstheme="majorHAnsi"/>
          <w:i w:val="0"/>
          <w:color w:val="000000" w:themeColor="text1"/>
          <w:spacing w:val="1"/>
          <w:sz w:val="20"/>
          <w:szCs w:val="20"/>
          <w:u w:val="single"/>
        </w:rPr>
        <w:t>P</w:t>
      </w:r>
      <w:r w:rsidRPr="000F3350">
        <w:rPr>
          <w:rFonts w:asciiTheme="majorHAnsi" w:hAnsiTheme="majorHAnsi" w:cstheme="majorHAnsi"/>
          <w:i w:val="0"/>
          <w:color w:val="000000" w:themeColor="text1"/>
          <w:sz w:val="20"/>
          <w:szCs w:val="20"/>
          <w:u w:val="single"/>
        </w:rPr>
        <w:t>HONE</w:t>
      </w:r>
      <w:r w:rsidRPr="000F3350">
        <w:rPr>
          <w:rFonts w:asciiTheme="majorHAnsi" w:hAnsiTheme="majorHAnsi" w:cstheme="majorHAnsi"/>
          <w:i w:val="0"/>
          <w:color w:val="000000" w:themeColor="text1"/>
          <w:spacing w:val="-18"/>
          <w:sz w:val="20"/>
          <w:szCs w:val="20"/>
          <w:u w:val="single"/>
        </w:rPr>
        <w:t xml:space="preserve"> </w:t>
      </w:r>
      <w:r w:rsidRPr="000F3350">
        <w:rPr>
          <w:rFonts w:asciiTheme="majorHAnsi" w:hAnsiTheme="majorHAnsi" w:cstheme="majorHAnsi"/>
          <w:i w:val="0"/>
          <w:color w:val="000000" w:themeColor="text1"/>
          <w:sz w:val="20"/>
          <w:szCs w:val="20"/>
          <w:u w:val="single"/>
        </w:rPr>
        <w:t>USE</w:t>
      </w:r>
    </w:p>
    <w:p w14:paraId="54896690" w14:textId="390E0CEE" w:rsidR="00CF79F8" w:rsidRPr="006002EB" w:rsidRDefault="00CF79F8" w:rsidP="006C00D4">
      <w:pPr>
        <w:pStyle w:val="BodyText"/>
        <w:spacing w:line="239" w:lineRule="auto"/>
        <w:ind w:right="156"/>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There</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no</w:t>
      </w:r>
      <w:r w:rsidRPr="006002EB">
        <w:rPr>
          <w:rFonts w:asciiTheme="majorHAnsi" w:hAnsiTheme="majorHAnsi" w:cstheme="majorHAnsi"/>
          <w:color w:val="000000" w:themeColor="text1"/>
          <w:spacing w:val="-1"/>
          <w:sz w:val="20"/>
          <w:szCs w:val="20"/>
        </w:rPr>
        <w:t xml:space="preserve"> pu</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li</w:t>
      </w:r>
      <w:r w:rsidRPr="006002EB">
        <w:rPr>
          <w:rFonts w:asciiTheme="majorHAnsi" w:hAnsiTheme="majorHAnsi" w:cstheme="majorHAnsi"/>
          <w:color w:val="000000" w:themeColor="text1"/>
          <w:sz w:val="20"/>
          <w:szCs w:val="20"/>
        </w:rPr>
        <w:t xml:space="preserve">c </w:t>
      </w:r>
      <w:r w:rsidRPr="006002EB">
        <w:rPr>
          <w:rFonts w:asciiTheme="majorHAnsi" w:hAnsiTheme="majorHAnsi" w:cstheme="majorHAnsi"/>
          <w:color w:val="000000" w:themeColor="text1"/>
          <w:spacing w:val="-1"/>
          <w:sz w:val="20"/>
          <w:szCs w:val="20"/>
        </w:rPr>
        <w:t>tele</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ho</w:t>
      </w:r>
      <w:r w:rsidRPr="006002EB">
        <w:rPr>
          <w:rFonts w:asciiTheme="majorHAnsi" w:hAnsiTheme="majorHAnsi" w:cstheme="majorHAnsi"/>
          <w:color w:val="000000" w:themeColor="text1"/>
          <w:sz w:val="20"/>
          <w:szCs w:val="20"/>
        </w:rPr>
        <w:t>ne</w:t>
      </w:r>
      <w:r w:rsidRPr="006002EB">
        <w:rPr>
          <w:rFonts w:asciiTheme="majorHAnsi" w:hAnsiTheme="majorHAnsi" w:cstheme="majorHAnsi"/>
          <w:color w:val="000000" w:themeColor="text1"/>
          <w:spacing w:val="-1"/>
          <w:sz w:val="20"/>
          <w:szCs w:val="20"/>
        </w:rPr>
        <w:t xml:space="preserve"> at Porter</w:t>
      </w:r>
      <w:r w:rsidR="00923C55">
        <w:rPr>
          <w:rFonts w:asciiTheme="majorHAnsi" w:hAnsiTheme="majorHAnsi" w:cstheme="majorHAnsi"/>
          <w:color w:val="000000" w:themeColor="text1"/>
          <w:spacing w:val="-1"/>
          <w:sz w:val="20"/>
          <w:szCs w:val="20"/>
        </w:rPr>
        <w:t>/Nichols</w:t>
      </w:r>
      <w:r w:rsidRPr="006002EB">
        <w:rPr>
          <w:rFonts w:asciiTheme="majorHAnsi" w:hAnsiTheme="majorHAnsi" w:cstheme="majorHAnsi"/>
          <w:color w:val="000000" w:themeColor="text1"/>
          <w:spacing w:val="-1"/>
          <w:sz w:val="20"/>
          <w:szCs w:val="20"/>
        </w:rPr>
        <w:t xml:space="preserve"> Middle School</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8"/>
          <w:sz w:val="20"/>
          <w:szCs w:val="20"/>
        </w:rPr>
        <w:t xml:space="preserve"> </w:t>
      </w:r>
      <w:r w:rsidRPr="006002EB">
        <w:rPr>
          <w:rFonts w:asciiTheme="majorHAnsi" w:hAnsiTheme="majorHAnsi" w:cstheme="majorHAnsi"/>
          <w:color w:val="000000" w:themeColor="text1"/>
          <w:sz w:val="20"/>
          <w:szCs w:val="20"/>
        </w:rPr>
        <w:t>Use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of</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teleph</w:t>
      </w:r>
      <w:r w:rsidRPr="006002EB">
        <w:rPr>
          <w:rFonts w:asciiTheme="majorHAnsi" w:hAnsiTheme="majorHAnsi" w:cstheme="majorHAnsi"/>
          <w:color w:val="000000" w:themeColor="text1"/>
          <w:sz w:val="20"/>
          <w:szCs w:val="20"/>
        </w:rPr>
        <w:t>one</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ce by</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 d</w:t>
      </w:r>
      <w:r w:rsidRPr="006002EB">
        <w:rPr>
          <w:rFonts w:asciiTheme="majorHAnsi" w:hAnsiTheme="majorHAnsi" w:cstheme="majorHAnsi"/>
          <w:color w:val="000000" w:themeColor="text1"/>
          <w:spacing w:val="-1"/>
          <w:sz w:val="20"/>
          <w:szCs w:val="20"/>
        </w:rPr>
        <w:t>urin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sch</w:t>
      </w:r>
      <w:r w:rsidRPr="006002EB">
        <w:rPr>
          <w:rFonts w:asciiTheme="majorHAnsi" w:hAnsiTheme="majorHAnsi" w:cstheme="majorHAnsi"/>
          <w:color w:val="000000" w:themeColor="text1"/>
          <w:sz w:val="20"/>
          <w:szCs w:val="20"/>
        </w:rPr>
        <w:t>ool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our</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wil</w:t>
      </w:r>
      <w:r w:rsidRPr="006002EB">
        <w:rPr>
          <w:rFonts w:asciiTheme="majorHAnsi" w:hAnsiTheme="majorHAnsi" w:cstheme="majorHAnsi"/>
          <w:color w:val="000000" w:themeColor="text1"/>
          <w:sz w:val="20"/>
          <w:szCs w:val="20"/>
        </w:rPr>
        <w:t>l be</w:t>
      </w:r>
      <w:r w:rsidRPr="006002EB">
        <w:rPr>
          <w:rFonts w:asciiTheme="majorHAnsi" w:hAnsiTheme="majorHAnsi" w:cstheme="majorHAnsi"/>
          <w:color w:val="000000" w:themeColor="text1"/>
          <w:spacing w:val="-1"/>
          <w:sz w:val="20"/>
          <w:szCs w:val="20"/>
        </w:rPr>
        <w:t xml:space="preserve"> f</w:t>
      </w:r>
      <w:r w:rsidRPr="006002EB">
        <w:rPr>
          <w:rFonts w:asciiTheme="majorHAnsi" w:hAnsiTheme="majorHAnsi" w:cstheme="majorHAnsi"/>
          <w:color w:val="000000" w:themeColor="text1"/>
          <w:sz w:val="20"/>
          <w:szCs w:val="20"/>
        </w:rPr>
        <w:t xml:space="preserve">or </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er</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cie</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ly</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y not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use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rs</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l ce</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uri</w:t>
      </w:r>
      <w:r w:rsidRPr="006002EB">
        <w:rPr>
          <w:rFonts w:asciiTheme="majorHAnsi" w:hAnsiTheme="majorHAnsi" w:cstheme="majorHAnsi"/>
          <w:color w:val="000000" w:themeColor="text1"/>
          <w:sz w:val="20"/>
          <w:szCs w:val="20"/>
        </w:rPr>
        <w:t xml:space="preserve">ng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 s</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ool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da</w:t>
      </w:r>
      <w:r w:rsidRPr="006002EB">
        <w:rPr>
          <w:rFonts w:asciiTheme="majorHAnsi" w:hAnsiTheme="majorHAnsi" w:cstheme="majorHAnsi"/>
          <w:color w:val="000000" w:themeColor="text1"/>
          <w:spacing w:val="-1"/>
          <w:sz w:val="20"/>
          <w:szCs w:val="20"/>
        </w:rPr>
        <w:t>y</w:t>
      </w:r>
      <w:r w:rsidRPr="006002EB">
        <w:rPr>
          <w:rFonts w:asciiTheme="majorHAnsi" w:hAnsiTheme="majorHAnsi" w:cstheme="majorHAnsi"/>
          <w:color w:val="000000" w:themeColor="text1"/>
          <w:sz w:val="20"/>
          <w:szCs w:val="20"/>
        </w:rPr>
        <w:t>.</w:t>
      </w:r>
    </w:p>
    <w:p w14:paraId="36309062" w14:textId="77777777" w:rsidR="00CF79F8" w:rsidRPr="000F3350" w:rsidRDefault="00CF79F8" w:rsidP="006C00D4">
      <w:pPr>
        <w:pStyle w:val="Heading4"/>
        <w:spacing w:before="0"/>
        <w:ind w:left="1364" w:right="1366"/>
        <w:jc w:val="center"/>
        <w:rPr>
          <w:rFonts w:asciiTheme="majorHAnsi" w:hAnsiTheme="majorHAnsi" w:cstheme="majorHAnsi"/>
          <w:bCs w:val="0"/>
          <w:i w:val="0"/>
          <w:color w:val="000000" w:themeColor="text1"/>
          <w:sz w:val="20"/>
          <w:szCs w:val="20"/>
          <w:u w:val="single"/>
        </w:rPr>
      </w:pPr>
      <w:r w:rsidRPr="000F3350">
        <w:rPr>
          <w:rFonts w:asciiTheme="majorHAnsi" w:hAnsiTheme="majorHAnsi" w:cstheme="majorHAnsi"/>
          <w:i w:val="0"/>
          <w:color w:val="000000" w:themeColor="text1"/>
          <w:spacing w:val="-1"/>
          <w:sz w:val="20"/>
          <w:szCs w:val="20"/>
          <w:u w:val="single"/>
        </w:rPr>
        <w:t>VISI</w:t>
      </w:r>
      <w:r w:rsidRPr="000F3350">
        <w:rPr>
          <w:rFonts w:asciiTheme="majorHAnsi" w:hAnsiTheme="majorHAnsi" w:cstheme="majorHAnsi"/>
          <w:i w:val="0"/>
          <w:color w:val="000000" w:themeColor="text1"/>
          <w:spacing w:val="1"/>
          <w:sz w:val="20"/>
          <w:szCs w:val="20"/>
          <w:u w:val="single"/>
        </w:rPr>
        <w:t>T</w:t>
      </w:r>
      <w:r w:rsidRPr="000F3350">
        <w:rPr>
          <w:rFonts w:asciiTheme="majorHAnsi" w:hAnsiTheme="majorHAnsi" w:cstheme="majorHAnsi"/>
          <w:i w:val="0"/>
          <w:color w:val="000000" w:themeColor="text1"/>
          <w:spacing w:val="-1"/>
          <w:sz w:val="20"/>
          <w:szCs w:val="20"/>
          <w:u w:val="single"/>
        </w:rPr>
        <w:t>ORS</w:t>
      </w:r>
    </w:p>
    <w:p w14:paraId="001FD2ED" w14:textId="4845E017" w:rsidR="00CF79F8" w:rsidRPr="006002EB" w:rsidRDefault="00CF79F8" w:rsidP="006002EB">
      <w:pPr>
        <w:pStyle w:val="BodyText"/>
        <w:ind w:right="213"/>
        <w:rPr>
          <w:rFonts w:asciiTheme="majorHAnsi" w:hAnsiTheme="majorHAnsi" w:cstheme="majorHAnsi"/>
          <w:color w:val="000000" w:themeColor="text1"/>
          <w:spacing w:val="-1"/>
          <w:sz w:val="20"/>
          <w:szCs w:val="20"/>
        </w:rPr>
      </w:pPr>
      <w:r w:rsidRPr="006002EB">
        <w:rPr>
          <w:rFonts w:asciiTheme="majorHAnsi" w:hAnsiTheme="majorHAnsi" w:cstheme="majorHAnsi"/>
          <w:color w:val="000000" w:themeColor="text1"/>
          <w:spacing w:val="-1"/>
          <w:sz w:val="20"/>
          <w:szCs w:val="20"/>
        </w:rPr>
        <w:t>Visit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ar</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no</w:t>
      </w:r>
      <w:r w:rsidRPr="006002EB">
        <w:rPr>
          <w:rFonts w:asciiTheme="majorHAnsi" w:hAnsiTheme="majorHAnsi" w:cstheme="majorHAnsi"/>
          <w:color w:val="000000" w:themeColor="text1"/>
          <w:sz w:val="20"/>
          <w:szCs w:val="20"/>
        </w:rPr>
        <w:t>t p</w:t>
      </w:r>
      <w:r w:rsidRPr="006002EB">
        <w:rPr>
          <w:rFonts w:asciiTheme="majorHAnsi" w:hAnsiTheme="majorHAnsi" w:cstheme="majorHAnsi"/>
          <w:color w:val="000000" w:themeColor="text1"/>
          <w:spacing w:val="-1"/>
          <w:sz w:val="20"/>
          <w:szCs w:val="20"/>
        </w:rPr>
        <w:t>er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itte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on </w:t>
      </w:r>
      <w:r w:rsidRPr="006002EB">
        <w:rPr>
          <w:rFonts w:asciiTheme="majorHAnsi" w:hAnsiTheme="majorHAnsi" w:cstheme="majorHAnsi"/>
          <w:color w:val="000000" w:themeColor="text1"/>
          <w:spacing w:val="1"/>
          <w:sz w:val="20"/>
          <w:szCs w:val="20"/>
        </w:rPr>
        <w:t>Porter</w:t>
      </w:r>
      <w:r w:rsidR="00923C55">
        <w:rPr>
          <w:rFonts w:asciiTheme="majorHAnsi" w:hAnsiTheme="majorHAnsi" w:cstheme="majorHAnsi"/>
          <w:color w:val="000000" w:themeColor="text1"/>
          <w:spacing w:val="1"/>
          <w:sz w:val="20"/>
          <w:szCs w:val="20"/>
        </w:rPr>
        <w:t>/Nichols</w:t>
      </w:r>
      <w:r w:rsidRPr="006002EB">
        <w:rPr>
          <w:rFonts w:asciiTheme="majorHAnsi" w:hAnsiTheme="majorHAnsi" w:cstheme="majorHAnsi"/>
          <w:color w:val="000000" w:themeColor="text1"/>
          <w:spacing w:val="1"/>
          <w:sz w:val="20"/>
          <w:szCs w:val="20"/>
        </w:rPr>
        <w:t xml:space="preserve"> Middle </w:t>
      </w:r>
      <w:r w:rsidRPr="006002EB">
        <w:rPr>
          <w:rFonts w:asciiTheme="majorHAnsi" w:hAnsiTheme="majorHAnsi" w:cstheme="majorHAnsi"/>
          <w:color w:val="000000" w:themeColor="text1"/>
          <w:spacing w:val="-1"/>
          <w:sz w:val="20"/>
          <w:szCs w:val="20"/>
        </w:rPr>
        <w:t>Sch</w:t>
      </w:r>
      <w:r w:rsidRPr="006002EB">
        <w:rPr>
          <w:rFonts w:asciiTheme="majorHAnsi" w:hAnsiTheme="majorHAnsi" w:cstheme="majorHAnsi"/>
          <w:color w:val="000000" w:themeColor="text1"/>
          <w:sz w:val="20"/>
          <w:szCs w:val="20"/>
        </w:rPr>
        <w:t>ool’s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pus</w:t>
      </w:r>
      <w:r w:rsidRPr="006002EB">
        <w:rPr>
          <w:rFonts w:asciiTheme="majorHAnsi" w:hAnsiTheme="majorHAnsi" w:cstheme="majorHAnsi"/>
          <w:color w:val="000000" w:themeColor="text1"/>
          <w:spacing w:val="-1"/>
          <w:sz w:val="20"/>
          <w:szCs w:val="20"/>
        </w:rPr>
        <w:t xml:space="preserve"> u</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les</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istrat</w:t>
      </w:r>
      <w:r w:rsidRPr="006002EB">
        <w:rPr>
          <w:rFonts w:asciiTheme="majorHAnsi" w:hAnsiTheme="majorHAnsi" w:cstheme="majorHAnsi"/>
          <w:color w:val="000000" w:themeColor="text1"/>
          <w:sz w:val="20"/>
          <w:szCs w:val="20"/>
        </w:rPr>
        <w:t>ion</w:t>
      </w:r>
      <w:r w:rsidRPr="006002EB">
        <w:rPr>
          <w:rFonts w:asciiTheme="majorHAnsi" w:hAnsiTheme="majorHAnsi" w:cstheme="majorHAnsi"/>
          <w:color w:val="000000" w:themeColor="text1"/>
          <w:spacing w:val="-1"/>
          <w:sz w:val="20"/>
          <w:szCs w:val="20"/>
        </w:rPr>
        <w:t xml:space="preserve"> gra</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ts </w:t>
      </w:r>
      <w:r w:rsidRPr="006002EB">
        <w:rPr>
          <w:rFonts w:asciiTheme="majorHAnsi" w:hAnsiTheme="majorHAnsi" w:cstheme="majorHAnsi"/>
          <w:color w:val="000000" w:themeColor="text1"/>
          <w:sz w:val="20"/>
          <w:szCs w:val="20"/>
        </w:rPr>
        <w:t>per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ss</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re a</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not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it</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fa</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i</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be</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iti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1"/>
          <w:sz w:val="20"/>
          <w:szCs w:val="20"/>
        </w:rPr>
        <w:t>lati</w:t>
      </w:r>
      <w:r w:rsidRPr="006002EB">
        <w:rPr>
          <w:rFonts w:asciiTheme="majorHAnsi" w:hAnsiTheme="majorHAnsi" w:cstheme="majorHAnsi"/>
          <w:color w:val="000000" w:themeColor="text1"/>
          <w:sz w:val="20"/>
          <w:szCs w:val="20"/>
        </w:rPr>
        <w:t>ves a</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rie</w:t>
      </w:r>
      <w:r w:rsidRPr="006002EB">
        <w:rPr>
          <w:rFonts w:asciiTheme="majorHAnsi" w:hAnsiTheme="majorHAnsi" w:cstheme="majorHAnsi"/>
          <w:color w:val="000000" w:themeColor="text1"/>
          <w:sz w:val="20"/>
          <w:szCs w:val="20"/>
        </w:rPr>
        <w:t>nds</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t sc</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ool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c</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asse</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ito</w:t>
      </w:r>
      <w:r w:rsidRPr="006002EB">
        <w:rPr>
          <w:rFonts w:asciiTheme="majorHAnsi" w:hAnsiTheme="majorHAnsi" w:cstheme="majorHAnsi"/>
          <w:color w:val="000000" w:themeColor="text1"/>
          <w:sz w:val="20"/>
          <w:szCs w:val="20"/>
        </w:rPr>
        <w:t xml:space="preserve">rs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ust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p</w:t>
      </w:r>
      <w:r w:rsidRPr="006002EB">
        <w:rPr>
          <w:rFonts w:asciiTheme="majorHAnsi" w:hAnsiTheme="majorHAnsi" w:cstheme="majorHAnsi"/>
          <w:color w:val="000000" w:themeColor="text1"/>
          <w:sz w:val="20"/>
          <w:szCs w:val="20"/>
        </w:rPr>
        <w:t>ort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th</w:t>
      </w:r>
      <w:r w:rsidRPr="006002EB">
        <w:rPr>
          <w:rFonts w:asciiTheme="majorHAnsi" w:hAnsiTheme="majorHAnsi" w:cstheme="majorHAnsi"/>
          <w:color w:val="000000" w:themeColor="text1"/>
          <w:sz w:val="20"/>
          <w:szCs w:val="20"/>
        </w:rPr>
        <w:t>e sc</w:t>
      </w:r>
      <w:r w:rsidRPr="006002EB">
        <w:rPr>
          <w:rFonts w:asciiTheme="majorHAnsi" w:hAnsiTheme="majorHAnsi" w:cstheme="majorHAnsi"/>
          <w:color w:val="000000" w:themeColor="text1"/>
          <w:spacing w:val="-1"/>
          <w:sz w:val="20"/>
          <w:szCs w:val="20"/>
        </w:rPr>
        <w:t>ho</w:t>
      </w:r>
      <w:r w:rsidRPr="006002EB">
        <w:rPr>
          <w:rFonts w:asciiTheme="majorHAnsi" w:hAnsiTheme="majorHAnsi" w:cstheme="majorHAnsi"/>
          <w:color w:val="000000" w:themeColor="text1"/>
          <w:sz w:val="20"/>
          <w:szCs w:val="20"/>
        </w:rPr>
        <w:t>ol</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ff</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ce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be</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ore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be</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gr</w:t>
      </w:r>
      <w:r w:rsidRPr="006002EB">
        <w:rPr>
          <w:rFonts w:asciiTheme="majorHAnsi" w:hAnsiTheme="majorHAnsi" w:cstheme="majorHAnsi"/>
          <w:color w:val="000000" w:themeColor="text1"/>
          <w:sz w:val="20"/>
          <w:szCs w:val="20"/>
        </w:rPr>
        <w:t>an</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ssion</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ny</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par</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1"/>
          <w:sz w:val="20"/>
          <w:szCs w:val="20"/>
        </w:rPr>
        <w:t>th</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building</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en</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pacing w:val="-1"/>
          <w:sz w:val="20"/>
          <w:szCs w:val="20"/>
        </w:rPr>
        <w:t>ific</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tio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badg</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wil</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1"/>
          <w:sz w:val="20"/>
          <w:szCs w:val="20"/>
        </w:rPr>
        <w:t>b</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issu</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 xml:space="preserve">o </w:t>
      </w:r>
      <w:r w:rsidRPr="006002EB">
        <w:rPr>
          <w:rFonts w:asciiTheme="majorHAnsi" w:hAnsiTheme="majorHAnsi" w:cstheme="majorHAnsi"/>
          <w:color w:val="000000" w:themeColor="text1"/>
          <w:spacing w:val="-1"/>
          <w:sz w:val="20"/>
          <w:szCs w:val="20"/>
        </w:rPr>
        <w:t>eac</w:t>
      </w:r>
      <w:r w:rsidRPr="006002EB">
        <w:rPr>
          <w:rFonts w:asciiTheme="majorHAnsi" w:hAnsiTheme="majorHAnsi" w:cstheme="majorHAnsi"/>
          <w:color w:val="000000" w:themeColor="text1"/>
          <w:sz w:val="20"/>
          <w:szCs w:val="20"/>
        </w:rPr>
        <w:t xml:space="preserve">h </w:t>
      </w:r>
      <w:r w:rsidRPr="006002EB">
        <w:rPr>
          <w:rFonts w:asciiTheme="majorHAnsi" w:hAnsiTheme="majorHAnsi" w:cstheme="majorHAnsi"/>
          <w:color w:val="000000" w:themeColor="text1"/>
          <w:spacing w:val="-1"/>
          <w:sz w:val="20"/>
          <w:szCs w:val="20"/>
        </w:rPr>
        <w:t>visito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an</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s</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b</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wor</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whil</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1"/>
          <w:sz w:val="20"/>
          <w:szCs w:val="20"/>
        </w:rPr>
        <w:t xml:space="preserve">the </w:t>
      </w:r>
      <w:r w:rsidRPr="006002EB">
        <w:rPr>
          <w:rFonts w:asciiTheme="majorHAnsi" w:hAnsiTheme="majorHAnsi" w:cstheme="majorHAnsi"/>
          <w:color w:val="000000" w:themeColor="text1"/>
          <w:sz w:val="20"/>
          <w:szCs w:val="20"/>
        </w:rPr>
        <w:t>Porter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Middl</w:t>
      </w:r>
      <w:r w:rsidRPr="006002EB">
        <w:rPr>
          <w:rFonts w:asciiTheme="majorHAnsi" w:hAnsiTheme="majorHAnsi" w:cstheme="majorHAnsi"/>
          <w:color w:val="000000" w:themeColor="text1"/>
          <w:sz w:val="20"/>
          <w:szCs w:val="20"/>
        </w:rPr>
        <w:t>e Sc</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ool’s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ca</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pu</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no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ca</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e s</w:t>
      </w:r>
      <w:r w:rsidRPr="006002EB">
        <w:rPr>
          <w:rFonts w:asciiTheme="majorHAnsi" w:hAnsiTheme="majorHAnsi" w:cstheme="majorHAnsi"/>
          <w:color w:val="000000" w:themeColor="text1"/>
          <w:spacing w:val="-1"/>
          <w:sz w:val="20"/>
          <w:szCs w:val="20"/>
        </w:rPr>
        <w:t>ho</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1"/>
          <w:sz w:val="20"/>
          <w:szCs w:val="20"/>
        </w:rPr>
        <w:t xml:space="preserve"> ta</w:t>
      </w:r>
      <w:r w:rsidRPr="006002EB">
        <w:rPr>
          <w:rFonts w:asciiTheme="majorHAnsi" w:hAnsiTheme="majorHAnsi" w:cstheme="majorHAnsi"/>
          <w:color w:val="000000" w:themeColor="text1"/>
          <w:sz w:val="20"/>
          <w:szCs w:val="20"/>
        </w:rPr>
        <w:t>ke a</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il</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om</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 sc</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it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ut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gn</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 xml:space="preserve">ng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ec</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ut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oo</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1"/>
          <w:sz w:val="20"/>
          <w:szCs w:val="20"/>
        </w:rPr>
        <w:t>th</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office.</w:t>
      </w:r>
    </w:p>
    <w:p w14:paraId="5FEB80F9" w14:textId="77777777" w:rsidR="00CF79F8" w:rsidRPr="000F3350" w:rsidRDefault="00CF79F8" w:rsidP="006C00D4">
      <w:pPr>
        <w:pStyle w:val="Heading4"/>
        <w:spacing w:before="0"/>
        <w:ind w:left="3430" w:right="3431"/>
        <w:jc w:val="center"/>
        <w:rPr>
          <w:rFonts w:asciiTheme="majorHAnsi" w:hAnsiTheme="majorHAnsi" w:cstheme="majorHAnsi"/>
          <w:b w:val="0"/>
          <w:bCs w:val="0"/>
          <w:color w:val="000000" w:themeColor="text1"/>
          <w:sz w:val="20"/>
          <w:szCs w:val="20"/>
          <w:u w:val="single"/>
        </w:rPr>
      </w:pPr>
      <w:r w:rsidRPr="000F3350">
        <w:rPr>
          <w:rFonts w:asciiTheme="majorHAnsi" w:hAnsiTheme="majorHAnsi" w:cstheme="majorHAnsi"/>
          <w:color w:val="000000" w:themeColor="text1"/>
          <w:sz w:val="20"/>
          <w:szCs w:val="20"/>
          <w:u w:val="single"/>
        </w:rPr>
        <w:t>B</w:t>
      </w:r>
      <w:r w:rsidRPr="000F3350">
        <w:rPr>
          <w:rFonts w:asciiTheme="majorHAnsi" w:hAnsiTheme="majorHAnsi" w:cstheme="majorHAnsi"/>
          <w:color w:val="000000" w:themeColor="text1"/>
          <w:spacing w:val="-1"/>
          <w:sz w:val="20"/>
          <w:szCs w:val="20"/>
          <w:u w:val="single"/>
        </w:rPr>
        <w:t>O</w:t>
      </w:r>
      <w:r w:rsidRPr="000F3350">
        <w:rPr>
          <w:rFonts w:asciiTheme="majorHAnsi" w:hAnsiTheme="majorHAnsi" w:cstheme="majorHAnsi"/>
          <w:color w:val="000000" w:themeColor="text1"/>
          <w:sz w:val="20"/>
          <w:szCs w:val="20"/>
          <w:u w:val="single"/>
        </w:rPr>
        <w:t>OK</w:t>
      </w:r>
      <w:r w:rsidRPr="000F3350">
        <w:rPr>
          <w:rFonts w:asciiTheme="majorHAnsi" w:hAnsiTheme="majorHAnsi" w:cstheme="majorHAnsi"/>
          <w:color w:val="000000" w:themeColor="text1"/>
          <w:spacing w:val="-14"/>
          <w:sz w:val="20"/>
          <w:szCs w:val="20"/>
          <w:u w:val="single"/>
        </w:rPr>
        <w:t xml:space="preserve"> </w:t>
      </w:r>
      <w:r w:rsidRPr="000F3350">
        <w:rPr>
          <w:rFonts w:asciiTheme="majorHAnsi" w:hAnsiTheme="majorHAnsi" w:cstheme="majorHAnsi"/>
          <w:color w:val="000000" w:themeColor="text1"/>
          <w:sz w:val="20"/>
          <w:szCs w:val="20"/>
          <w:u w:val="single"/>
        </w:rPr>
        <w:t>BAGS</w:t>
      </w:r>
    </w:p>
    <w:p w14:paraId="68BFB71C" w14:textId="77777777" w:rsidR="00CF79F8" w:rsidRPr="006002EB" w:rsidRDefault="00CF79F8" w:rsidP="006C00D4">
      <w:pPr>
        <w:pStyle w:val="BodyText"/>
        <w:spacing w:after="0"/>
        <w:ind w:right="239"/>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Students should bring all books to school every day; with pens, pencils, paper and/or notebooks, and any other items requested by the teacher.</w:t>
      </w:r>
    </w:p>
    <w:p w14:paraId="1DE08F8E" w14:textId="77777777" w:rsidR="00CF79F8" w:rsidRPr="000F3350" w:rsidRDefault="00CF79F8" w:rsidP="006C00D4">
      <w:pPr>
        <w:pStyle w:val="Heading4"/>
        <w:spacing w:before="0"/>
        <w:ind w:left="484" w:right="485"/>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pacing w:val="-1"/>
          <w:sz w:val="20"/>
          <w:szCs w:val="20"/>
          <w:u w:val="single"/>
        </w:rPr>
        <w:t>CO</w:t>
      </w:r>
      <w:r w:rsidRPr="000F3350">
        <w:rPr>
          <w:rFonts w:asciiTheme="majorHAnsi" w:hAnsiTheme="majorHAnsi" w:cstheme="majorHAnsi"/>
          <w:i w:val="0"/>
          <w:color w:val="000000" w:themeColor="text1"/>
          <w:sz w:val="20"/>
          <w:szCs w:val="20"/>
          <w:u w:val="single"/>
        </w:rPr>
        <w:t>MPU</w:t>
      </w:r>
      <w:r w:rsidRPr="000F3350">
        <w:rPr>
          <w:rFonts w:asciiTheme="majorHAnsi" w:hAnsiTheme="majorHAnsi" w:cstheme="majorHAnsi"/>
          <w:i w:val="0"/>
          <w:color w:val="000000" w:themeColor="text1"/>
          <w:spacing w:val="-1"/>
          <w:sz w:val="20"/>
          <w:szCs w:val="20"/>
          <w:u w:val="single"/>
        </w:rPr>
        <w:t>T</w:t>
      </w:r>
      <w:r w:rsidRPr="000F3350">
        <w:rPr>
          <w:rFonts w:asciiTheme="majorHAnsi" w:hAnsiTheme="majorHAnsi" w:cstheme="majorHAnsi"/>
          <w:i w:val="0"/>
          <w:color w:val="000000" w:themeColor="text1"/>
          <w:sz w:val="20"/>
          <w:szCs w:val="20"/>
          <w:u w:val="single"/>
        </w:rPr>
        <w:t>ER</w:t>
      </w:r>
      <w:r w:rsidRPr="000F3350">
        <w:rPr>
          <w:rFonts w:asciiTheme="majorHAnsi" w:hAnsiTheme="majorHAnsi" w:cstheme="majorHAnsi"/>
          <w:i w:val="0"/>
          <w:color w:val="000000" w:themeColor="text1"/>
          <w:spacing w:val="-18"/>
          <w:sz w:val="20"/>
          <w:szCs w:val="20"/>
          <w:u w:val="single"/>
        </w:rPr>
        <w:t xml:space="preserve"> </w:t>
      </w:r>
      <w:r w:rsidRPr="000F3350">
        <w:rPr>
          <w:rFonts w:asciiTheme="majorHAnsi" w:hAnsiTheme="majorHAnsi" w:cstheme="majorHAnsi"/>
          <w:i w:val="0"/>
          <w:color w:val="000000" w:themeColor="text1"/>
          <w:spacing w:val="-1"/>
          <w:sz w:val="20"/>
          <w:szCs w:val="20"/>
          <w:u w:val="single"/>
        </w:rPr>
        <w:t>LA</w:t>
      </w:r>
      <w:r w:rsidRPr="000F3350">
        <w:rPr>
          <w:rFonts w:asciiTheme="majorHAnsi" w:hAnsiTheme="majorHAnsi" w:cstheme="majorHAnsi"/>
          <w:i w:val="0"/>
          <w:color w:val="000000" w:themeColor="text1"/>
          <w:sz w:val="20"/>
          <w:szCs w:val="20"/>
          <w:u w:val="single"/>
        </w:rPr>
        <w:t>B</w:t>
      </w:r>
    </w:p>
    <w:p w14:paraId="4AF00105" w14:textId="77777777" w:rsidR="00CF79F8" w:rsidRPr="006002EB" w:rsidRDefault="00CF79F8" w:rsidP="006C00D4">
      <w:pPr>
        <w:pStyle w:val="BodyText"/>
        <w:spacing w:after="0"/>
        <w:ind w:right="629"/>
        <w:jc w:val="both"/>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i</w:t>
      </w:r>
      <w:r w:rsidRPr="006002EB">
        <w:rPr>
          <w:rFonts w:asciiTheme="majorHAnsi" w:hAnsiTheme="majorHAnsi" w:cstheme="majorHAnsi"/>
          <w:color w:val="000000" w:themeColor="text1"/>
          <w:spacing w:val="-1"/>
          <w:sz w:val="20"/>
          <w:szCs w:val="20"/>
        </w:rPr>
        <w:t>tte</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u</w:t>
      </w:r>
      <w:r w:rsidRPr="006002EB">
        <w:rPr>
          <w:rFonts w:asciiTheme="majorHAnsi" w:hAnsiTheme="majorHAnsi" w:cstheme="majorHAnsi"/>
          <w:color w:val="000000" w:themeColor="text1"/>
          <w:sz w:val="20"/>
          <w:szCs w:val="20"/>
        </w:rPr>
        <w:t xml:space="preserve">se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pu</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er </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 xml:space="preserve">b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lib</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ry</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ke</w:t>
      </w:r>
      <w:r w:rsidRPr="006002EB">
        <w:rPr>
          <w:rFonts w:asciiTheme="majorHAnsi" w:hAnsiTheme="majorHAnsi" w:cstheme="majorHAnsi"/>
          <w:color w:val="000000" w:themeColor="text1"/>
          <w:spacing w:val="-1"/>
          <w:sz w:val="20"/>
          <w:szCs w:val="20"/>
        </w:rPr>
        <w:t xml:space="preserve"> AR</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e sch</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ol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k</w:t>
      </w:r>
      <w:r w:rsidRPr="006002EB">
        <w:rPr>
          <w:rFonts w:asciiTheme="majorHAnsi" w:hAnsiTheme="majorHAnsi" w:cstheme="majorHAnsi"/>
          <w:color w:val="000000" w:themeColor="text1"/>
          <w:sz w:val="20"/>
          <w:szCs w:val="20"/>
        </w:rPr>
        <w:t>. Ea</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tu</w:t>
      </w:r>
      <w:r w:rsidRPr="006002EB">
        <w:rPr>
          <w:rFonts w:asciiTheme="majorHAnsi" w:hAnsiTheme="majorHAnsi" w:cstheme="majorHAnsi"/>
          <w:color w:val="000000" w:themeColor="text1"/>
          <w:sz w:val="20"/>
          <w:szCs w:val="20"/>
        </w:rPr>
        <w:t>dent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ust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ve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 p</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ss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om</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 xml:space="preserve">a teacher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go to the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libr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ry to use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a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puter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 xml:space="preserve">nd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ust have p</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ission from</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the librari</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n.</w:t>
      </w:r>
    </w:p>
    <w:p w14:paraId="7463ECC3" w14:textId="77777777" w:rsidR="00CF79F8" w:rsidRPr="000F3350" w:rsidRDefault="00CF79F8" w:rsidP="006C00D4">
      <w:pPr>
        <w:pStyle w:val="Heading4"/>
        <w:spacing w:before="0"/>
        <w:ind w:left="1234" w:right="1234"/>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z w:val="20"/>
          <w:szCs w:val="20"/>
          <w:u w:val="single"/>
        </w:rPr>
        <w:t>FIELD</w:t>
      </w:r>
      <w:r w:rsidRPr="000F3350">
        <w:rPr>
          <w:rFonts w:asciiTheme="majorHAnsi" w:hAnsiTheme="majorHAnsi" w:cstheme="majorHAnsi"/>
          <w:i w:val="0"/>
          <w:color w:val="000000" w:themeColor="text1"/>
          <w:spacing w:val="-14"/>
          <w:sz w:val="20"/>
          <w:szCs w:val="20"/>
          <w:u w:val="single"/>
        </w:rPr>
        <w:t xml:space="preserve"> </w:t>
      </w:r>
      <w:r w:rsidRPr="000F3350">
        <w:rPr>
          <w:rFonts w:asciiTheme="majorHAnsi" w:hAnsiTheme="majorHAnsi" w:cstheme="majorHAnsi"/>
          <w:i w:val="0"/>
          <w:color w:val="000000" w:themeColor="text1"/>
          <w:sz w:val="20"/>
          <w:szCs w:val="20"/>
          <w:u w:val="single"/>
        </w:rPr>
        <w:t>TRIPS</w:t>
      </w:r>
    </w:p>
    <w:p w14:paraId="387EEDC6" w14:textId="77777777" w:rsidR="00CF79F8" w:rsidRPr="006002EB" w:rsidRDefault="00CF79F8" w:rsidP="006C00D4">
      <w:pPr>
        <w:spacing w:after="120"/>
        <w:ind w:left="120" w:right="117"/>
        <w:jc w:val="both"/>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ro</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gh</w:t>
      </w:r>
      <w:r w:rsidRPr="006002EB">
        <w:rPr>
          <w:rFonts w:asciiTheme="majorHAnsi" w:hAnsiTheme="majorHAnsi" w:cstheme="majorHAnsi"/>
          <w:color w:val="000000" w:themeColor="text1"/>
          <w:sz w:val="20"/>
          <w:szCs w:val="20"/>
        </w:rPr>
        <w:t>out</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sch</w:t>
      </w:r>
      <w:r w:rsidRPr="006002EB">
        <w:rPr>
          <w:rFonts w:asciiTheme="majorHAnsi" w:hAnsiTheme="majorHAnsi" w:cstheme="majorHAnsi"/>
          <w:color w:val="000000" w:themeColor="text1"/>
          <w:sz w:val="20"/>
          <w:szCs w:val="20"/>
        </w:rPr>
        <w:t>ool</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year</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ed</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cati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24"/>
          <w:sz w:val="20"/>
          <w:szCs w:val="20"/>
        </w:rPr>
        <w:t xml:space="preserve"> </w:t>
      </w:r>
      <w:r w:rsidRPr="006002EB">
        <w:rPr>
          <w:rFonts w:asciiTheme="majorHAnsi" w:hAnsiTheme="majorHAnsi" w:cstheme="majorHAnsi"/>
          <w:color w:val="000000" w:themeColor="text1"/>
          <w:spacing w:val="-1"/>
          <w:sz w:val="20"/>
          <w:szCs w:val="20"/>
        </w:rPr>
        <w:t>fiel</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tri</w:t>
      </w:r>
      <w:r w:rsidRPr="006002EB">
        <w:rPr>
          <w:rFonts w:asciiTheme="majorHAnsi" w:hAnsiTheme="majorHAnsi" w:cstheme="majorHAnsi"/>
          <w:color w:val="000000" w:themeColor="text1"/>
          <w:sz w:val="20"/>
          <w:szCs w:val="20"/>
        </w:rPr>
        <w:t>ps</w:t>
      </w:r>
      <w:r w:rsidRPr="006002EB">
        <w:rPr>
          <w:rFonts w:asciiTheme="majorHAnsi" w:hAnsiTheme="majorHAnsi" w:cstheme="majorHAnsi"/>
          <w:color w:val="000000" w:themeColor="text1"/>
          <w:spacing w:val="24"/>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z w:val="20"/>
          <w:szCs w:val="20"/>
        </w:rPr>
        <w:t>be</w:t>
      </w:r>
      <w:r w:rsidRPr="006002EB">
        <w:rPr>
          <w:rFonts w:asciiTheme="majorHAnsi" w:hAnsiTheme="majorHAnsi" w:cstheme="majorHAnsi"/>
          <w:color w:val="000000" w:themeColor="text1"/>
          <w:spacing w:val="24"/>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ov</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w</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ic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wil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z w:val="20"/>
          <w:szCs w:val="20"/>
        </w:rPr>
        <w:t>be</w:t>
      </w:r>
      <w:r w:rsidRPr="006002EB">
        <w:rPr>
          <w:rFonts w:asciiTheme="majorHAnsi" w:hAnsiTheme="majorHAnsi" w:cstheme="majorHAnsi"/>
          <w:color w:val="000000" w:themeColor="text1"/>
          <w:spacing w:val="24"/>
          <w:sz w:val="20"/>
          <w:szCs w:val="20"/>
        </w:rPr>
        <w:t xml:space="preserve"> </w:t>
      </w:r>
      <w:r w:rsidRPr="006002EB">
        <w:rPr>
          <w:rFonts w:asciiTheme="majorHAnsi" w:hAnsiTheme="majorHAnsi" w:cstheme="majorHAnsi"/>
          <w:color w:val="000000" w:themeColor="text1"/>
          <w:spacing w:val="-1"/>
          <w:sz w:val="20"/>
          <w:szCs w:val="20"/>
        </w:rPr>
        <w:t>use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ic</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 xml:space="preserve">for </w:t>
      </w:r>
      <w:r w:rsidRPr="006002EB">
        <w:rPr>
          <w:rFonts w:asciiTheme="majorHAnsi" w:hAnsiTheme="majorHAnsi" w:cstheme="majorHAnsi"/>
          <w:color w:val="000000" w:themeColor="text1"/>
          <w:sz w:val="20"/>
          <w:szCs w:val="20"/>
        </w:rPr>
        <w:t>teaching</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z w:val="20"/>
          <w:szCs w:val="20"/>
        </w:rPr>
        <w:t>and</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arn</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hese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exp</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riences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ll</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z w:val="20"/>
          <w:szCs w:val="20"/>
        </w:rPr>
        <w:t>be</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z w:val="20"/>
          <w:szCs w:val="20"/>
        </w:rPr>
        <w:t>relev</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eaningful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to</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z w:val="20"/>
          <w:szCs w:val="20"/>
        </w:rPr>
        <w:t>the</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nt’s</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z w:val="20"/>
          <w:szCs w:val="20"/>
        </w:rPr>
        <w:t>curricu</w:t>
      </w:r>
      <w:r w:rsidRPr="006002EB">
        <w:rPr>
          <w:rFonts w:asciiTheme="majorHAnsi" w:hAnsiTheme="majorHAnsi" w:cstheme="majorHAnsi"/>
          <w:color w:val="000000" w:themeColor="text1"/>
          <w:spacing w:val="-2"/>
          <w:sz w:val="20"/>
          <w:szCs w:val="20"/>
        </w:rPr>
        <w:t>l</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z w:val="20"/>
          <w:szCs w:val="20"/>
        </w:rPr>
        <w:t xml:space="preserve">Such </w:t>
      </w:r>
      <w:r w:rsidRPr="006002EB">
        <w:rPr>
          <w:rFonts w:asciiTheme="majorHAnsi" w:hAnsiTheme="majorHAnsi" w:cstheme="majorHAnsi"/>
          <w:color w:val="000000" w:themeColor="text1"/>
          <w:spacing w:val="-1"/>
          <w:sz w:val="20"/>
          <w:szCs w:val="20"/>
        </w:rPr>
        <w:t>tri</w:t>
      </w:r>
      <w:r w:rsidRPr="006002EB">
        <w:rPr>
          <w:rFonts w:asciiTheme="majorHAnsi" w:hAnsiTheme="majorHAnsi" w:cstheme="majorHAnsi"/>
          <w:color w:val="000000" w:themeColor="text1"/>
          <w:sz w:val="20"/>
          <w:szCs w:val="20"/>
        </w:rPr>
        <w:t>ps</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pacing w:val="-1"/>
          <w:sz w:val="20"/>
          <w:szCs w:val="20"/>
        </w:rPr>
        <w:t>wil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pro</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wit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ad</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ed</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cati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al</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pacing w:val="-1"/>
          <w:sz w:val="20"/>
          <w:szCs w:val="20"/>
        </w:rPr>
        <w:t>s</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cia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an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en</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pacing w:val="-1"/>
          <w:sz w:val="20"/>
          <w:szCs w:val="20"/>
        </w:rPr>
        <w:t>ro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x</w:t>
      </w:r>
      <w:r w:rsidRPr="006002EB">
        <w:rPr>
          <w:rFonts w:asciiTheme="majorHAnsi" w:hAnsiTheme="majorHAnsi" w:cstheme="majorHAnsi"/>
          <w:color w:val="000000" w:themeColor="text1"/>
          <w:spacing w:val="-1"/>
          <w:sz w:val="20"/>
          <w:szCs w:val="20"/>
        </w:rPr>
        <w:t>perie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ces</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wil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be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tifie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3"/>
          <w:sz w:val="20"/>
          <w:szCs w:val="20"/>
        </w:rPr>
        <w:t xml:space="preserve"> </w:t>
      </w:r>
      <w:r w:rsidRPr="006002EB">
        <w:rPr>
          <w:rFonts w:asciiTheme="majorHAnsi" w:hAnsiTheme="majorHAnsi" w:cstheme="majorHAnsi"/>
          <w:color w:val="000000" w:themeColor="text1"/>
          <w:spacing w:val="-1"/>
          <w:sz w:val="20"/>
          <w:szCs w:val="20"/>
        </w:rPr>
        <w:t>ad</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i</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ate</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esti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ati</w:t>
      </w:r>
      <w:r w:rsidRPr="006002EB">
        <w:rPr>
          <w:rFonts w:asciiTheme="majorHAnsi" w:hAnsiTheme="majorHAnsi" w:cstheme="majorHAnsi"/>
          <w:color w:val="000000" w:themeColor="text1"/>
          <w:spacing w:val="-3"/>
          <w:sz w:val="20"/>
          <w:szCs w:val="20"/>
        </w:rPr>
        <w:t>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3"/>
          <w:sz w:val="20"/>
          <w:szCs w:val="20"/>
        </w:rPr>
        <w:t xml:space="preserve"> </w:t>
      </w:r>
      <w:r w:rsidRPr="006002EB">
        <w:rPr>
          <w:rFonts w:asciiTheme="majorHAnsi" w:hAnsiTheme="majorHAnsi" w:cstheme="majorHAnsi"/>
          <w:color w:val="000000" w:themeColor="text1"/>
          <w:spacing w:val="-1"/>
          <w:sz w:val="20"/>
          <w:szCs w:val="20"/>
        </w:rPr>
        <w:t>an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urp</w:t>
      </w:r>
      <w:r w:rsidRPr="006002EB">
        <w:rPr>
          <w:rFonts w:asciiTheme="majorHAnsi" w:hAnsiTheme="majorHAnsi" w:cstheme="majorHAnsi"/>
          <w:color w:val="000000" w:themeColor="text1"/>
          <w:sz w:val="20"/>
          <w:szCs w:val="20"/>
        </w:rPr>
        <w:t>ose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of</w:t>
      </w:r>
      <w:r w:rsidRPr="006002EB">
        <w:rPr>
          <w:rFonts w:asciiTheme="majorHAnsi" w:hAnsiTheme="majorHAnsi" w:cstheme="majorHAnsi"/>
          <w:color w:val="000000" w:themeColor="text1"/>
          <w:spacing w:val="3"/>
          <w:sz w:val="20"/>
          <w:szCs w:val="20"/>
        </w:rPr>
        <w:t xml:space="preserve"> </w:t>
      </w:r>
      <w:r w:rsidRPr="006002EB">
        <w:rPr>
          <w:rFonts w:asciiTheme="majorHAnsi" w:hAnsiTheme="majorHAnsi" w:cstheme="majorHAnsi"/>
          <w:color w:val="000000" w:themeColor="text1"/>
          <w:spacing w:val="-1"/>
          <w:sz w:val="20"/>
          <w:szCs w:val="20"/>
        </w:rPr>
        <w:t>eac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3"/>
          <w:sz w:val="20"/>
          <w:szCs w:val="20"/>
        </w:rPr>
        <w:t xml:space="preserve"> </w:t>
      </w:r>
      <w:r w:rsidRPr="006002EB">
        <w:rPr>
          <w:rFonts w:asciiTheme="majorHAnsi" w:hAnsiTheme="majorHAnsi" w:cstheme="majorHAnsi"/>
          <w:color w:val="000000" w:themeColor="text1"/>
          <w:spacing w:val="-1"/>
          <w:sz w:val="20"/>
          <w:szCs w:val="20"/>
        </w:rPr>
        <w:t>trip</w:t>
      </w:r>
    </w:p>
    <w:p w14:paraId="7874A55C" w14:textId="77777777" w:rsidR="00CF79F8" w:rsidRPr="000F3350" w:rsidRDefault="00CF79F8" w:rsidP="006C00D4">
      <w:pPr>
        <w:pStyle w:val="Heading4"/>
        <w:spacing w:before="0"/>
        <w:ind w:right="724"/>
        <w:jc w:val="center"/>
        <w:rPr>
          <w:rFonts w:asciiTheme="majorHAnsi" w:hAnsiTheme="majorHAnsi" w:cstheme="majorHAnsi"/>
          <w:b w:val="0"/>
          <w:bCs w:val="0"/>
          <w:i w:val="0"/>
          <w:color w:val="000000" w:themeColor="text1"/>
          <w:sz w:val="20"/>
          <w:szCs w:val="20"/>
          <w:u w:val="single"/>
        </w:rPr>
      </w:pPr>
      <w:r w:rsidRPr="006002EB">
        <w:rPr>
          <w:rFonts w:asciiTheme="majorHAnsi" w:hAnsiTheme="majorHAnsi" w:cstheme="majorHAnsi"/>
          <w:i w:val="0"/>
          <w:color w:val="000000" w:themeColor="text1"/>
          <w:spacing w:val="-1"/>
          <w:sz w:val="20"/>
          <w:szCs w:val="20"/>
        </w:rPr>
        <w:t xml:space="preserve">            </w:t>
      </w:r>
      <w:r w:rsidRPr="000F3350">
        <w:rPr>
          <w:rFonts w:asciiTheme="majorHAnsi" w:hAnsiTheme="majorHAnsi" w:cstheme="majorHAnsi"/>
          <w:i w:val="0"/>
          <w:color w:val="000000" w:themeColor="text1"/>
          <w:spacing w:val="-1"/>
          <w:sz w:val="20"/>
          <w:szCs w:val="20"/>
          <w:u w:val="single"/>
        </w:rPr>
        <w:t>GR</w:t>
      </w:r>
      <w:r w:rsidRPr="000F3350">
        <w:rPr>
          <w:rFonts w:asciiTheme="majorHAnsi" w:hAnsiTheme="majorHAnsi" w:cstheme="majorHAnsi"/>
          <w:i w:val="0"/>
          <w:color w:val="000000" w:themeColor="text1"/>
          <w:spacing w:val="1"/>
          <w:sz w:val="20"/>
          <w:szCs w:val="20"/>
          <w:u w:val="single"/>
        </w:rPr>
        <w:t>A</w:t>
      </w:r>
      <w:r w:rsidRPr="000F3350">
        <w:rPr>
          <w:rFonts w:asciiTheme="majorHAnsi" w:hAnsiTheme="majorHAnsi" w:cstheme="majorHAnsi"/>
          <w:i w:val="0"/>
          <w:color w:val="000000" w:themeColor="text1"/>
          <w:spacing w:val="-1"/>
          <w:sz w:val="20"/>
          <w:szCs w:val="20"/>
          <w:u w:val="single"/>
        </w:rPr>
        <w:t>DES</w:t>
      </w:r>
    </w:p>
    <w:p w14:paraId="2DF8B1DC" w14:textId="77777777" w:rsidR="00CF79F8" w:rsidRPr="006002EB" w:rsidRDefault="00CF79F8" w:rsidP="006C00D4">
      <w:pPr>
        <w:pStyle w:val="NoSpacing"/>
        <w:tabs>
          <w:tab w:val="left" w:pos="0"/>
        </w:tabs>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Term grades shall be determined from achievement on formal assessments (criterion-referenced tests, portfolios, oral presentations, projects, etc.) and achievement on assignments as noted above.  For purposes of computation, each category (assessment and assignment) shall constitute an average of the numerical grades achieved in that category</w:t>
      </w:r>
    </w:p>
    <w:p w14:paraId="38CC0D14" w14:textId="77777777" w:rsidR="00CF79F8" w:rsidRPr="006002EB" w:rsidRDefault="00CF79F8">
      <w:pPr>
        <w:spacing w:line="100" w:lineRule="exact"/>
        <w:rPr>
          <w:rFonts w:asciiTheme="majorHAnsi" w:hAnsiTheme="majorHAnsi" w:cstheme="majorHAnsi"/>
          <w:color w:val="000000" w:themeColor="text1"/>
          <w:sz w:val="20"/>
          <w:szCs w:val="20"/>
        </w:rPr>
      </w:pPr>
    </w:p>
    <w:p w14:paraId="071E8F09" w14:textId="77777777" w:rsidR="00CF79F8" w:rsidRPr="006002EB" w:rsidRDefault="00CF79F8">
      <w:pPr>
        <w:pStyle w:val="BodyText"/>
        <w:ind w:right="189"/>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fi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repor</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1"/>
          <w:sz w:val="20"/>
          <w:szCs w:val="20"/>
        </w:rPr>
        <w:t xml:space="preserve"> car</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clu</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fi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gr</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1"/>
          <w:sz w:val="20"/>
          <w:szCs w:val="20"/>
        </w:rPr>
        <w:t xml:space="preserve"> a</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era</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f</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al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co</w:t>
      </w:r>
      <w:r w:rsidRPr="006002EB">
        <w:rPr>
          <w:rFonts w:asciiTheme="majorHAnsi" w:hAnsiTheme="majorHAnsi" w:cstheme="majorHAnsi"/>
          <w:color w:val="000000" w:themeColor="text1"/>
          <w:sz w:val="20"/>
          <w:szCs w:val="20"/>
        </w:rPr>
        <w:t>ur</w:t>
      </w:r>
      <w:r w:rsidRPr="006002EB">
        <w:rPr>
          <w:rFonts w:asciiTheme="majorHAnsi" w:hAnsiTheme="majorHAnsi" w:cstheme="majorHAnsi"/>
          <w:color w:val="000000" w:themeColor="text1"/>
          <w:spacing w:val="-1"/>
          <w:sz w:val="20"/>
          <w:szCs w:val="20"/>
        </w:rPr>
        <w:t>ses</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Ad</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a</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pr</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priat</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p</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or each letter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gr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 xml:space="preserve">de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nd d</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vid</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by the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nu</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ber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of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rking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per</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ods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det</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rmines 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bCs/>
          <w:color w:val="000000" w:themeColor="text1"/>
          <w:spacing w:val="-1"/>
          <w:sz w:val="20"/>
          <w:szCs w:val="20"/>
        </w:rPr>
        <w:t>fina</w:t>
      </w:r>
      <w:r w:rsidRPr="006002EB">
        <w:rPr>
          <w:rFonts w:asciiTheme="majorHAnsi" w:hAnsiTheme="majorHAnsi" w:cstheme="majorHAnsi"/>
          <w:bCs/>
          <w:color w:val="000000" w:themeColor="text1"/>
          <w:sz w:val="20"/>
          <w:szCs w:val="20"/>
        </w:rPr>
        <w:t xml:space="preserve">l </w:t>
      </w:r>
      <w:r w:rsidRPr="006002EB">
        <w:rPr>
          <w:rFonts w:asciiTheme="majorHAnsi" w:hAnsiTheme="majorHAnsi" w:cstheme="majorHAnsi"/>
          <w:bCs/>
          <w:color w:val="000000" w:themeColor="text1"/>
          <w:spacing w:val="-1"/>
          <w:sz w:val="20"/>
          <w:szCs w:val="20"/>
        </w:rPr>
        <w:t>average</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 xml:space="preserve">us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nd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nus </w:t>
      </w:r>
      <w:r w:rsidRPr="006002EB">
        <w:rPr>
          <w:rFonts w:asciiTheme="majorHAnsi" w:hAnsiTheme="majorHAnsi" w:cstheme="majorHAnsi"/>
          <w:color w:val="000000" w:themeColor="text1"/>
          <w:spacing w:val="-1"/>
          <w:sz w:val="20"/>
          <w:szCs w:val="20"/>
        </w:rPr>
        <w:t>sign</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ar</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ot u</w:t>
      </w:r>
      <w:r w:rsidRPr="006002EB">
        <w:rPr>
          <w:rFonts w:asciiTheme="majorHAnsi" w:hAnsiTheme="majorHAnsi" w:cstheme="majorHAnsi"/>
          <w:color w:val="000000" w:themeColor="text1"/>
          <w:spacing w:val="-1"/>
          <w:sz w:val="20"/>
          <w:szCs w:val="20"/>
        </w:rPr>
        <w:t>tilize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fo</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p</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rp</w:t>
      </w:r>
      <w:r w:rsidRPr="006002EB">
        <w:rPr>
          <w:rFonts w:asciiTheme="majorHAnsi" w:hAnsiTheme="majorHAnsi" w:cstheme="majorHAnsi"/>
          <w:color w:val="000000" w:themeColor="text1"/>
          <w:sz w:val="20"/>
          <w:szCs w:val="20"/>
        </w:rPr>
        <w:t>os</w:t>
      </w:r>
      <w:r w:rsidRPr="006002EB">
        <w:rPr>
          <w:rFonts w:asciiTheme="majorHAnsi" w:hAnsiTheme="majorHAnsi" w:cstheme="majorHAnsi"/>
          <w:color w:val="000000" w:themeColor="text1"/>
          <w:spacing w:val="-1"/>
          <w:sz w:val="20"/>
          <w:szCs w:val="20"/>
        </w:rPr>
        <w:t>e.</w:t>
      </w:r>
    </w:p>
    <w:p w14:paraId="3A620CC9" w14:textId="77777777" w:rsidR="00CF79F8" w:rsidRPr="006002EB" w:rsidRDefault="00CF79F8" w:rsidP="006C00D4">
      <w:pPr>
        <w:pStyle w:val="BodyText"/>
        <w:ind w:right="12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Due</w:t>
      </w:r>
      <w:r w:rsidRPr="006002EB">
        <w:rPr>
          <w:rFonts w:asciiTheme="majorHAnsi" w:hAnsiTheme="majorHAnsi" w:cstheme="majorHAnsi"/>
          <w:color w:val="000000" w:themeColor="text1"/>
          <w:spacing w:val="39"/>
          <w:sz w:val="20"/>
          <w:szCs w:val="20"/>
        </w:rPr>
        <w:t xml:space="preserve"> </w:t>
      </w:r>
      <w:r w:rsidRPr="006002EB">
        <w:rPr>
          <w:rFonts w:asciiTheme="majorHAnsi" w:hAnsiTheme="majorHAnsi" w:cstheme="majorHAnsi"/>
          <w:color w:val="000000" w:themeColor="text1"/>
          <w:sz w:val="20"/>
          <w:szCs w:val="20"/>
        </w:rPr>
        <w:t>to</w:t>
      </w:r>
      <w:r w:rsidRPr="006002EB">
        <w:rPr>
          <w:rFonts w:asciiTheme="majorHAnsi" w:hAnsiTheme="majorHAnsi" w:cstheme="majorHAnsi"/>
          <w:color w:val="000000" w:themeColor="text1"/>
          <w:spacing w:val="4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39"/>
          <w:sz w:val="20"/>
          <w:szCs w:val="20"/>
        </w:rPr>
        <w:t xml:space="preserve"> </w:t>
      </w:r>
      <w:r w:rsidRPr="006002EB">
        <w:rPr>
          <w:rFonts w:asciiTheme="majorHAnsi" w:hAnsiTheme="majorHAnsi" w:cstheme="majorHAnsi"/>
          <w:color w:val="000000" w:themeColor="text1"/>
          <w:sz w:val="20"/>
          <w:szCs w:val="20"/>
        </w:rPr>
        <w:t>var</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ety</w:t>
      </w:r>
      <w:r w:rsidRPr="006002EB">
        <w:rPr>
          <w:rFonts w:asciiTheme="majorHAnsi" w:hAnsiTheme="majorHAnsi" w:cstheme="majorHAnsi"/>
          <w:color w:val="000000" w:themeColor="text1"/>
          <w:spacing w:val="41"/>
          <w:sz w:val="20"/>
          <w:szCs w:val="20"/>
        </w:rPr>
        <w:t xml:space="preserve"> </w:t>
      </w:r>
      <w:r w:rsidRPr="006002EB">
        <w:rPr>
          <w:rFonts w:asciiTheme="majorHAnsi" w:hAnsiTheme="majorHAnsi" w:cstheme="majorHAnsi"/>
          <w:color w:val="000000" w:themeColor="text1"/>
          <w:sz w:val="20"/>
          <w:szCs w:val="20"/>
        </w:rPr>
        <w:t>of</w:t>
      </w:r>
      <w:r w:rsidRPr="006002EB">
        <w:rPr>
          <w:rFonts w:asciiTheme="majorHAnsi" w:hAnsiTheme="majorHAnsi" w:cstheme="majorHAnsi"/>
          <w:color w:val="000000" w:themeColor="text1"/>
          <w:spacing w:val="41"/>
          <w:sz w:val="20"/>
          <w:szCs w:val="20"/>
        </w:rPr>
        <w:t xml:space="preserve"> </w:t>
      </w:r>
      <w:r w:rsidRPr="006002EB">
        <w:rPr>
          <w:rFonts w:asciiTheme="majorHAnsi" w:hAnsiTheme="majorHAnsi" w:cstheme="majorHAnsi"/>
          <w:color w:val="000000" w:themeColor="text1"/>
          <w:sz w:val="20"/>
          <w:szCs w:val="20"/>
        </w:rPr>
        <w:t>c</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rcu</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stances,</w:t>
      </w:r>
      <w:r w:rsidRPr="006002EB">
        <w:rPr>
          <w:rFonts w:asciiTheme="majorHAnsi" w:hAnsiTheme="majorHAnsi" w:cstheme="majorHAnsi"/>
          <w:color w:val="000000" w:themeColor="text1"/>
          <w:spacing w:val="4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39"/>
          <w:sz w:val="20"/>
          <w:szCs w:val="20"/>
        </w:rPr>
        <w:t xml:space="preserve"> </w:t>
      </w:r>
      <w:r w:rsidRPr="006002EB">
        <w:rPr>
          <w:rFonts w:asciiTheme="majorHAnsi" w:hAnsiTheme="majorHAnsi" w:cstheme="majorHAnsi"/>
          <w:color w:val="000000" w:themeColor="text1"/>
          <w:sz w:val="20"/>
          <w:szCs w:val="20"/>
        </w:rPr>
        <w:t>student</w:t>
      </w:r>
      <w:r w:rsidRPr="006002EB">
        <w:rPr>
          <w:rFonts w:asciiTheme="majorHAnsi" w:hAnsiTheme="majorHAnsi" w:cstheme="majorHAnsi"/>
          <w:color w:val="000000" w:themeColor="text1"/>
          <w:spacing w:val="41"/>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41"/>
          <w:sz w:val="20"/>
          <w:szCs w:val="20"/>
        </w:rPr>
        <w:t xml:space="preserve"> </w:t>
      </w:r>
      <w:r w:rsidRPr="006002EB">
        <w:rPr>
          <w:rFonts w:asciiTheme="majorHAnsi" w:hAnsiTheme="majorHAnsi" w:cstheme="majorHAnsi"/>
          <w:color w:val="000000" w:themeColor="text1"/>
          <w:sz w:val="20"/>
          <w:szCs w:val="20"/>
        </w:rPr>
        <w:t>receive</w:t>
      </w:r>
      <w:r w:rsidRPr="006002EB">
        <w:rPr>
          <w:rFonts w:asciiTheme="majorHAnsi" w:hAnsiTheme="majorHAnsi" w:cstheme="majorHAnsi"/>
          <w:color w:val="000000" w:themeColor="text1"/>
          <w:spacing w:val="41"/>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40"/>
          <w:sz w:val="20"/>
          <w:szCs w:val="20"/>
        </w:rPr>
        <w:t xml:space="preserve"> </w:t>
      </w:r>
      <w:r w:rsidRPr="006002EB">
        <w:rPr>
          <w:rFonts w:asciiTheme="majorHAnsi" w:hAnsiTheme="majorHAnsi" w:cstheme="majorHAnsi"/>
          <w:bCs/>
          <w:i/>
          <w:color w:val="000000" w:themeColor="text1"/>
          <w:spacing w:val="-1"/>
          <w:sz w:val="20"/>
          <w:szCs w:val="20"/>
        </w:rPr>
        <w:t>inc</w:t>
      </w:r>
      <w:r w:rsidRPr="006002EB">
        <w:rPr>
          <w:rFonts w:asciiTheme="majorHAnsi" w:hAnsiTheme="majorHAnsi" w:cstheme="majorHAnsi"/>
          <w:bCs/>
          <w:i/>
          <w:color w:val="000000" w:themeColor="text1"/>
          <w:sz w:val="20"/>
          <w:szCs w:val="20"/>
        </w:rPr>
        <w:t>o</w:t>
      </w:r>
      <w:r w:rsidRPr="006002EB">
        <w:rPr>
          <w:rFonts w:asciiTheme="majorHAnsi" w:hAnsiTheme="majorHAnsi" w:cstheme="majorHAnsi"/>
          <w:bCs/>
          <w:i/>
          <w:color w:val="000000" w:themeColor="text1"/>
          <w:spacing w:val="-1"/>
          <w:sz w:val="20"/>
          <w:szCs w:val="20"/>
        </w:rPr>
        <w:t>m</w:t>
      </w:r>
      <w:r w:rsidRPr="006002EB">
        <w:rPr>
          <w:rFonts w:asciiTheme="majorHAnsi" w:hAnsiTheme="majorHAnsi" w:cstheme="majorHAnsi"/>
          <w:bCs/>
          <w:i/>
          <w:color w:val="000000" w:themeColor="text1"/>
          <w:sz w:val="20"/>
          <w:szCs w:val="20"/>
        </w:rPr>
        <w:t>p</w:t>
      </w:r>
      <w:r w:rsidRPr="006002EB">
        <w:rPr>
          <w:rFonts w:asciiTheme="majorHAnsi" w:hAnsiTheme="majorHAnsi" w:cstheme="majorHAnsi"/>
          <w:bCs/>
          <w:i/>
          <w:color w:val="000000" w:themeColor="text1"/>
          <w:spacing w:val="-2"/>
          <w:sz w:val="20"/>
          <w:szCs w:val="20"/>
        </w:rPr>
        <w:t>l</w:t>
      </w:r>
      <w:r w:rsidRPr="006002EB">
        <w:rPr>
          <w:rFonts w:asciiTheme="majorHAnsi" w:hAnsiTheme="majorHAnsi" w:cstheme="majorHAnsi"/>
          <w:bCs/>
          <w:i/>
          <w:color w:val="000000" w:themeColor="text1"/>
          <w:spacing w:val="-1"/>
          <w:sz w:val="20"/>
          <w:szCs w:val="20"/>
        </w:rPr>
        <w:t>et</w:t>
      </w:r>
      <w:r w:rsidRPr="006002EB">
        <w:rPr>
          <w:rFonts w:asciiTheme="majorHAnsi" w:hAnsiTheme="majorHAnsi" w:cstheme="majorHAnsi"/>
          <w:bCs/>
          <w:i/>
          <w:color w:val="000000" w:themeColor="text1"/>
          <w:sz w:val="20"/>
          <w:szCs w:val="20"/>
        </w:rPr>
        <w:t>e</w:t>
      </w:r>
      <w:r w:rsidRPr="006002EB">
        <w:rPr>
          <w:rFonts w:asciiTheme="majorHAnsi" w:hAnsiTheme="majorHAnsi" w:cstheme="majorHAnsi"/>
          <w:bCs/>
          <w:i/>
          <w:color w:val="000000" w:themeColor="text1"/>
          <w:spacing w:val="41"/>
          <w:sz w:val="20"/>
          <w:szCs w:val="20"/>
        </w:rPr>
        <w:t xml:space="preserve"> </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40"/>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40"/>
          <w:sz w:val="20"/>
          <w:szCs w:val="20"/>
        </w:rPr>
        <w:t xml:space="preserve"> </w:t>
      </w:r>
      <w:r w:rsidRPr="006002EB">
        <w:rPr>
          <w:rFonts w:asciiTheme="majorHAnsi" w:hAnsiTheme="majorHAnsi" w:cstheme="majorHAnsi"/>
          <w:color w:val="000000" w:themeColor="text1"/>
          <w:spacing w:val="-1"/>
          <w:sz w:val="20"/>
          <w:szCs w:val="20"/>
        </w:rPr>
        <w:t>fina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40"/>
          <w:sz w:val="20"/>
          <w:szCs w:val="20"/>
        </w:rPr>
        <w:t xml:space="preserve"> </w:t>
      </w:r>
      <w:r w:rsidRPr="006002EB">
        <w:rPr>
          <w:rFonts w:asciiTheme="majorHAnsi" w:hAnsiTheme="majorHAnsi" w:cstheme="majorHAnsi"/>
          <w:color w:val="000000" w:themeColor="text1"/>
          <w:spacing w:val="-1"/>
          <w:sz w:val="20"/>
          <w:szCs w:val="20"/>
        </w:rPr>
        <w:t>rep</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39"/>
          <w:sz w:val="20"/>
          <w:szCs w:val="20"/>
        </w:rPr>
        <w:t xml:space="preserve"> </w:t>
      </w:r>
      <w:r w:rsidRPr="006002EB">
        <w:rPr>
          <w:rFonts w:asciiTheme="majorHAnsi" w:hAnsiTheme="majorHAnsi" w:cstheme="majorHAnsi"/>
          <w:color w:val="000000" w:themeColor="text1"/>
          <w:spacing w:val="-1"/>
          <w:sz w:val="20"/>
          <w:szCs w:val="20"/>
        </w:rPr>
        <w:t>car</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40"/>
          <w:sz w:val="20"/>
          <w:szCs w:val="20"/>
        </w:rPr>
        <w:t xml:space="preserve"> </w:t>
      </w:r>
      <w:r w:rsidRPr="006002EB">
        <w:rPr>
          <w:rFonts w:asciiTheme="majorHAnsi" w:hAnsiTheme="majorHAnsi" w:cstheme="majorHAnsi"/>
          <w:color w:val="000000" w:themeColor="text1"/>
          <w:spacing w:val="-1"/>
          <w:sz w:val="20"/>
          <w:szCs w:val="20"/>
        </w:rPr>
        <w:t xml:space="preserve">All </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ecessar</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46"/>
          <w:sz w:val="20"/>
          <w:szCs w:val="20"/>
        </w:rPr>
        <w:t xml:space="preserve"> </w:t>
      </w:r>
      <w:r w:rsidRPr="006002EB">
        <w:rPr>
          <w:rFonts w:asciiTheme="majorHAnsi" w:hAnsiTheme="majorHAnsi" w:cstheme="majorHAnsi"/>
          <w:color w:val="000000" w:themeColor="text1"/>
          <w:spacing w:val="-1"/>
          <w:sz w:val="20"/>
          <w:szCs w:val="20"/>
        </w:rPr>
        <w:t>w</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47"/>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46"/>
          <w:sz w:val="20"/>
          <w:szCs w:val="20"/>
        </w:rPr>
        <w:t xml:space="preserve"> </w:t>
      </w:r>
      <w:r w:rsidRPr="006002EB">
        <w:rPr>
          <w:rFonts w:asciiTheme="majorHAnsi" w:hAnsiTheme="majorHAnsi" w:cstheme="majorHAnsi"/>
          <w:color w:val="000000" w:themeColor="text1"/>
          <w:spacing w:val="-1"/>
          <w:sz w:val="20"/>
          <w:szCs w:val="20"/>
        </w:rPr>
        <w:t>re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ove</w:t>
      </w:r>
      <w:r w:rsidRPr="006002EB">
        <w:rPr>
          <w:rFonts w:asciiTheme="majorHAnsi" w:hAnsiTheme="majorHAnsi" w:cstheme="majorHAnsi"/>
          <w:color w:val="000000" w:themeColor="text1"/>
          <w:spacing w:val="47"/>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46"/>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let</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46"/>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s</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46"/>
          <w:sz w:val="20"/>
          <w:szCs w:val="20"/>
        </w:rPr>
        <w:t xml:space="preserve"> </w:t>
      </w:r>
      <w:r w:rsidRPr="006002EB">
        <w:rPr>
          <w:rFonts w:asciiTheme="majorHAnsi" w:hAnsiTheme="majorHAnsi" w:cstheme="majorHAnsi"/>
          <w:color w:val="000000" w:themeColor="text1"/>
          <w:sz w:val="20"/>
          <w:szCs w:val="20"/>
        </w:rPr>
        <w:t>be</w:t>
      </w:r>
      <w:r w:rsidRPr="006002EB">
        <w:rPr>
          <w:rFonts w:asciiTheme="majorHAnsi" w:hAnsiTheme="majorHAnsi" w:cstheme="majorHAnsi"/>
          <w:color w:val="000000" w:themeColor="text1"/>
          <w:spacing w:val="47"/>
          <w:sz w:val="20"/>
          <w:szCs w:val="20"/>
        </w:rPr>
        <w:t xml:space="preserve"> </w:t>
      </w:r>
      <w:r w:rsidRPr="006002EB">
        <w:rPr>
          <w:rFonts w:asciiTheme="majorHAnsi" w:hAnsiTheme="majorHAnsi" w:cstheme="majorHAnsi"/>
          <w:color w:val="000000" w:themeColor="text1"/>
          <w:spacing w:val="-1"/>
          <w:sz w:val="20"/>
          <w:szCs w:val="20"/>
        </w:rPr>
        <w:t>don</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46"/>
          <w:sz w:val="20"/>
          <w:szCs w:val="20"/>
        </w:rPr>
        <w:t xml:space="preserve"> </w:t>
      </w:r>
      <w:r w:rsidRPr="006002EB">
        <w:rPr>
          <w:rFonts w:asciiTheme="majorHAnsi" w:hAnsiTheme="majorHAnsi" w:cstheme="majorHAnsi"/>
          <w:color w:val="000000" w:themeColor="text1"/>
          <w:sz w:val="20"/>
          <w:szCs w:val="20"/>
        </w:rPr>
        <w:t>by</w:t>
      </w:r>
      <w:r w:rsidRPr="006002EB">
        <w:rPr>
          <w:rFonts w:asciiTheme="majorHAnsi" w:hAnsiTheme="majorHAnsi" w:cstheme="majorHAnsi"/>
          <w:color w:val="000000" w:themeColor="text1"/>
          <w:spacing w:val="45"/>
          <w:sz w:val="20"/>
          <w:szCs w:val="20"/>
        </w:rPr>
        <w:t xml:space="preserve"> </w:t>
      </w:r>
      <w:r w:rsidRPr="006002EB">
        <w:rPr>
          <w:rFonts w:asciiTheme="majorHAnsi" w:hAnsiTheme="majorHAnsi" w:cstheme="majorHAnsi"/>
          <w:color w:val="000000" w:themeColor="text1"/>
          <w:sz w:val="20"/>
          <w:szCs w:val="20"/>
        </w:rPr>
        <w:t xml:space="preserve">the end of the term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46"/>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46"/>
          <w:sz w:val="20"/>
          <w:szCs w:val="20"/>
        </w:rPr>
        <w:t xml:space="preserve"> </w:t>
      </w:r>
      <w:r w:rsidRPr="006002EB">
        <w:rPr>
          <w:rFonts w:asciiTheme="majorHAnsi" w:hAnsiTheme="majorHAnsi" w:cstheme="majorHAnsi"/>
          <w:color w:val="000000" w:themeColor="text1"/>
          <w:spacing w:val="-1"/>
          <w:sz w:val="20"/>
          <w:szCs w:val="20"/>
        </w:rPr>
        <w:t>gra</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46"/>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ill auto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aticall</w:t>
      </w:r>
      <w:r w:rsidRPr="006002EB">
        <w:rPr>
          <w:rFonts w:asciiTheme="majorHAnsi" w:hAnsiTheme="majorHAnsi" w:cstheme="majorHAnsi"/>
          <w:color w:val="000000" w:themeColor="text1"/>
          <w:sz w:val="20"/>
          <w:szCs w:val="20"/>
        </w:rPr>
        <w:t xml:space="preserve">y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ang</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“F”.</w:t>
      </w:r>
    </w:p>
    <w:p w14:paraId="5E913D8E" w14:textId="77777777" w:rsidR="00CF79F8" w:rsidRPr="006002EB" w:rsidRDefault="00CF79F8" w:rsidP="006C00D4">
      <w:pPr>
        <w:spacing w:after="12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Assessments shall constitute 60% of the term grade and assignments shall constitute 40%.</w:t>
      </w:r>
    </w:p>
    <w:p w14:paraId="04F355D1" w14:textId="77777777" w:rsidR="00CF79F8" w:rsidRPr="006002EB" w:rsidRDefault="00CF79F8" w:rsidP="006C00D4">
      <w:pPr>
        <w:spacing w:after="120"/>
        <w:rPr>
          <w:rFonts w:asciiTheme="majorHAnsi" w:eastAsiaTheme="minorEastAsia" w:hAnsiTheme="majorHAnsi" w:cstheme="majorHAnsi"/>
          <w:color w:val="000000" w:themeColor="text1"/>
          <w:sz w:val="20"/>
          <w:szCs w:val="20"/>
        </w:rPr>
      </w:pPr>
      <w:r w:rsidRPr="006002EB">
        <w:rPr>
          <w:rFonts w:asciiTheme="majorHAnsi" w:eastAsiaTheme="minorEastAsia" w:hAnsiTheme="majorHAnsi" w:cstheme="majorHAnsi"/>
          <w:color w:val="000000" w:themeColor="text1"/>
          <w:sz w:val="20"/>
          <w:szCs w:val="20"/>
        </w:rPr>
        <w:t>Student Report Cards – will be issued to each student every nine weeks. In addition to course/subject area grades, reports will include term attendance data.</w:t>
      </w:r>
    </w:p>
    <w:p w14:paraId="062FF59E" w14:textId="77777777" w:rsidR="00CF79F8" w:rsidRPr="006002EB" w:rsidRDefault="00CF79F8" w:rsidP="006C00D4">
      <w:pPr>
        <w:rPr>
          <w:rFonts w:asciiTheme="majorHAnsi" w:eastAsiaTheme="minorEastAsia" w:hAnsiTheme="majorHAnsi" w:cstheme="majorHAnsi"/>
          <w:color w:val="000000" w:themeColor="text1"/>
          <w:sz w:val="20"/>
          <w:szCs w:val="20"/>
        </w:rPr>
      </w:pPr>
      <w:r w:rsidRPr="006002EB">
        <w:rPr>
          <w:rFonts w:asciiTheme="majorHAnsi" w:eastAsiaTheme="minorEastAsia" w:hAnsiTheme="majorHAnsi" w:cstheme="majorHAnsi"/>
          <w:color w:val="000000" w:themeColor="text1"/>
          <w:sz w:val="20"/>
          <w:szCs w:val="20"/>
        </w:rPr>
        <w:t>Progress Reports – will be issued to parents every four and a half weeks. The interim progress report will provide parents and students with the information regarding academic progress and/or identified areas of needed improvement.</w:t>
      </w:r>
    </w:p>
    <w:p w14:paraId="78EE54D5" w14:textId="77777777" w:rsidR="00CF79F8" w:rsidRPr="000F3350" w:rsidRDefault="00CF79F8" w:rsidP="006C00D4">
      <w:pPr>
        <w:pStyle w:val="Heading4"/>
        <w:spacing w:before="0"/>
        <w:ind w:left="1234" w:right="1234"/>
        <w:jc w:val="center"/>
        <w:rPr>
          <w:rFonts w:asciiTheme="majorHAnsi" w:hAnsiTheme="majorHAnsi" w:cstheme="majorHAnsi"/>
          <w:bCs w:val="0"/>
          <w:i w:val="0"/>
          <w:color w:val="000000" w:themeColor="text1"/>
          <w:sz w:val="20"/>
          <w:szCs w:val="20"/>
          <w:u w:val="single"/>
        </w:rPr>
      </w:pPr>
      <w:r w:rsidRPr="000F3350">
        <w:rPr>
          <w:rFonts w:asciiTheme="majorHAnsi" w:hAnsiTheme="majorHAnsi" w:cstheme="majorHAnsi"/>
          <w:i w:val="0"/>
          <w:color w:val="000000" w:themeColor="text1"/>
          <w:spacing w:val="-1"/>
          <w:sz w:val="20"/>
          <w:szCs w:val="20"/>
          <w:u w:val="single"/>
        </w:rPr>
        <w:lastRenderedPageBreak/>
        <w:t>GU</w:t>
      </w:r>
      <w:r w:rsidRPr="000F3350">
        <w:rPr>
          <w:rFonts w:asciiTheme="majorHAnsi" w:hAnsiTheme="majorHAnsi" w:cstheme="majorHAnsi"/>
          <w:i w:val="0"/>
          <w:color w:val="000000" w:themeColor="text1"/>
          <w:sz w:val="20"/>
          <w:szCs w:val="20"/>
          <w:u w:val="single"/>
        </w:rPr>
        <w:t>I</w:t>
      </w:r>
      <w:r w:rsidRPr="000F3350">
        <w:rPr>
          <w:rFonts w:asciiTheme="majorHAnsi" w:hAnsiTheme="majorHAnsi" w:cstheme="majorHAnsi"/>
          <w:i w:val="0"/>
          <w:color w:val="000000" w:themeColor="text1"/>
          <w:spacing w:val="-1"/>
          <w:sz w:val="20"/>
          <w:szCs w:val="20"/>
          <w:u w:val="single"/>
        </w:rPr>
        <w:t>D</w:t>
      </w:r>
      <w:r w:rsidRPr="000F3350">
        <w:rPr>
          <w:rFonts w:asciiTheme="majorHAnsi" w:hAnsiTheme="majorHAnsi" w:cstheme="majorHAnsi"/>
          <w:i w:val="0"/>
          <w:color w:val="000000" w:themeColor="text1"/>
          <w:spacing w:val="1"/>
          <w:sz w:val="20"/>
          <w:szCs w:val="20"/>
          <w:u w:val="single"/>
        </w:rPr>
        <w:t>A</w:t>
      </w:r>
      <w:r w:rsidRPr="000F3350">
        <w:rPr>
          <w:rFonts w:asciiTheme="majorHAnsi" w:hAnsiTheme="majorHAnsi" w:cstheme="majorHAnsi"/>
          <w:i w:val="0"/>
          <w:color w:val="000000" w:themeColor="text1"/>
          <w:spacing w:val="-1"/>
          <w:sz w:val="20"/>
          <w:szCs w:val="20"/>
          <w:u w:val="single"/>
        </w:rPr>
        <w:t>NC</w:t>
      </w:r>
      <w:r w:rsidRPr="000F3350">
        <w:rPr>
          <w:rFonts w:asciiTheme="majorHAnsi" w:hAnsiTheme="majorHAnsi" w:cstheme="majorHAnsi"/>
          <w:i w:val="0"/>
          <w:color w:val="000000" w:themeColor="text1"/>
          <w:sz w:val="20"/>
          <w:szCs w:val="20"/>
          <w:u w:val="single"/>
        </w:rPr>
        <w:t>E</w:t>
      </w:r>
      <w:r w:rsidRPr="000F3350">
        <w:rPr>
          <w:rFonts w:asciiTheme="majorHAnsi" w:hAnsiTheme="majorHAnsi" w:cstheme="majorHAnsi"/>
          <w:i w:val="0"/>
          <w:color w:val="000000" w:themeColor="text1"/>
          <w:spacing w:val="-22"/>
          <w:sz w:val="20"/>
          <w:szCs w:val="20"/>
          <w:u w:val="single"/>
        </w:rPr>
        <w:t xml:space="preserve"> </w:t>
      </w:r>
      <w:r w:rsidRPr="000F3350">
        <w:rPr>
          <w:rFonts w:asciiTheme="majorHAnsi" w:hAnsiTheme="majorHAnsi" w:cstheme="majorHAnsi"/>
          <w:i w:val="0"/>
          <w:color w:val="000000" w:themeColor="text1"/>
          <w:spacing w:val="-1"/>
          <w:sz w:val="20"/>
          <w:szCs w:val="20"/>
          <w:u w:val="single"/>
        </w:rPr>
        <w:t>SERV</w:t>
      </w:r>
      <w:r w:rsidRPr="000F3350">
        <w:rPr>
          <w:rFonts w:asciiTheme="majorHAnsi" w:hAnsiTheme="majorHAnsi" w:cstheme="majorHAnsi"/>
          <w:i w:val="0"/>
          <w:color w:val="000000" w:themeColor="text1"/>
          <w:sz w:val="20"/>
          <w:szCs w:val="20"/>
          <w:u w:val="single"/>
        </w:rPr>
        <w:t>I</w:t>
      </w:r>
      <w:r w:rsidRPr="000F3350">
        <w:rPr>
          <w:rFonts w:asciiTheme="majorHAnsi" w:hAnsiTheme="majorHAnsi" w:cstheme="majorHAnsi"/>
          <w:i w:val="0"/>
          <w:color w:val="000000" w:themeColor="text1"/>
          <w:spacing w:val="-1"/>
          <w:sz w:val="20"/>
          <w:szCs w:val="20"/>
          <w:u w:val="single"/>
        </w:rPr>
        <w:t>CES</w:t>
      </w:r>
    </w:p>
    <w:p w14:paraId="6A39768C" w14:textId="77777777" w:rsidR="00CF79F8" w:rsidRPr="006002EB" w:rsidRDefault="00CF79F8" w:rsidP="006C00D4">
      <w:pPr>
        <w:pStyle w:val="BodyText"/>
        <w:spacing w:after="0"/>
        <w:ind w:right="128"/>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Gu</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anc</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serv</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pacing w:val="-1"/>
          <w:sz w:val="20"/>
          <w:szCs w:val="20"/>
        </w:rPr>
        <w:t>ce</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ar</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ailabl</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fo</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al</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1"/>
          <w:sz w:val="20"/>
          <w:szCs w:val="20"/>
        </w:rPr>
        <w:t>stud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ts</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pacing w:val="-2"/>
          <w:sz w:val="20"/>
          <w:szCs w:val="20"/>
        </w:rPr>
        <w:t>he</w:t>
      </w:r>
      <w:r w:rsidRPr="006002EB">
        <w:rPr>
          <w:rFonts w:asciiTheme="majorHAnsi" w:hAnsiTheme="majorHAnsi" w:cstheme="majorHAnsi"/>
          <w:color w:val="000000" w:themeColor="text1"/>
          <w:sz w:val="20"/>
          <w:szCs w:val="20"/>
        </w:rPr>
        <w:t>se s</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rvices inc</w:t>
      </w:r>
      <w:r w:rsidRPr="006002EB">
        <w:rPr>
          <w:rFonts w:asciiTheme="majorHAnsi" w:hAnsiTheme="majorHAnsi" w:cstheme="majorHAnsi"/>
          <w:color w:val="000000" w:themeColor="text1"/>
          <w:spacing w:val="-2"/>
          <w:sz w:val="20"/>
          <w:szCs w:val="20"/>
        </w:rPr>
        <w:t>l</w:t>
      </w:r>
      <w:r w:rsidRPr="006002EB">
        <w:rPr>
          <w:rFonts w:asciiTheme="majorHAnsi" w:hAnsiTheme="majorHAnsi" w:cstheme="majorHAnsi"/>
          <w:color w:val="000000" w:themeColor="text1"/>
          <w:sz w:val="20"/>
          <w:szCs w:val="20"/>
        </w:rPr>
        <w:t>ude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ssis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pacing w:val="-1"/>
          <w:sz w:val="20"/>
          <w:szCs w:val="20"/>
        </w:rPr>
        <w:t>anc</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wit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 xml:space="preserve"> acade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ic</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 xml:space="preserve">social, </w:t>
      </w:r>
      <w:r w:rsidRPr="006002EB">
        <w:rPr>
          <w:rFonts w:asciiTheme="majorHAnsi" w:hAnsiTheme="majorHAnsi" w:cstheme="majorHAnsi"/>
          <w:color w:val="000000" w:themeColor="text1"/>
          <w:sz w:val="20"/>
          <w:szCs w:val="20"/>
        </w:rPr>
        <w:t>and</w:t>
      </w:r>
      <w:r w:rsidRPr="006002EB">
        <w:rPr>
          <w:rFonts w:asciiTheme="majorHAnsi" w:hAnsiTheme="majorHAnsi" w:cstheme="majorHAnsi"/>
          <w:color w:val="000000" w:themeColor="text1"/>
          <w:spacing w:val="-2"/>
          <w:sz w:val="20"/>
          <w:szCs w:val="20"/>
        </w:rPr>
        <w:t>/</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ti</w:t>
      </w:r>
      <w:r w:rsidRPr="006002EB">
        <w:rPr>
          <w:rFonts w:asciiTheme="majorHAnsi" w:hAnsiTheme="majorHAnsi" w:cstheme="majorHAnsi"/>
          <w:color w:val="000000" w:themeColor="text1"/>
          <w:sz w:val="20"/>
          <w:szCs w:val="20"/>
        </w:rPr>
        <w:t>onal</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 xml:space="preserve">ssues </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nc</w:t>
      </w:r>
      <w:r w:rsidRPr="006002EB">
        <w:rPr>
          <w:rFonts w:asciiTheme="majorHAnsi" w:hAnsiTheme="majorHAnsi" w:cstheme="majorHAnsi"/>
          <w:color w:val="000000" w:themeColor="text1"/>
          <w:spacing w:val="-1"/>
          <w:sz w:val="20"/>
          <w:szCs w:val="20"/>
        </w:rPr>
        <w:t>ludi</w:t>
      </w:r>
      <w:r w:rsidRPr="006002EB">
        <w:rPr>
          <w:rFonts w:asciiTheme="majorHAnsi" w:hAnsiTheme="majorHAnsi" w:cstheme="majorHAnsi"/>
          <w:color w:val="000000" w:themeColor="text1"/>
          <w:sz w:val="20"/>
          <w:szCs w:val="20"/>
        </w:rPr>
        <w:t xml:space="preserve">ng </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d</w:t>
      </w:r>
      <w:r w:rsidRPr="006002EB">
        <w:rPr>
          <w:rFonts w:asciiTheme="majorHAnsi" w:hAnsiTheme="majorHAnsi" w:cstheme="majorHAnsi"/>
          <w:color w:val="000000" w:themeColor="text1"/>
          <w:sz w:val="20"/>
          <w:szCs w:val="20"/>
        </w:rPr>
        <w:t>uca</w:t>
      </w:r>
      <w:r w:rsidRPr="006002EB">
        <w:rPr>
          <w:rFonts w:asciiTheme="majorHAnsi" w:hAnsiTheme="majorHAnsi" w:cstheme="majorHAnsi"/>
          <w:color w:val="000000" w:themeColor="text1"/>
          <w:spacing w:val="-1"/>
          <w:sz w:val="20"/>
          <w:szCs w:val="20"/>
        </w:rPr>
        <w:t>tio</w:t>
      </w:r>
      <w:r w:rsidRPr="006002EB">
        <w:rPr>
          <w:rFonts w:asciiTheme="majorHAnsi" w:hAnsiTheme="majorHAnsi" w:cstheme="majorHAnsi"/>
          <w:color w:val="000000" w:themeColor="text1"/>
          <w:sz w:val="20"/>
          <w:szCs w:val="20"/>
        </w:rPr>
        <w:t>nal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ter</w:t>
      </w:r>
      <w:r w:rsidRPr="006002EB">
        <w:rPr>
          <w:rFonts w:asciiTheme="majorHAnsi" w:hAnsiTheme="majorHAnsi" w:cstheme="majorHAnsi"/>
          <w:color w:val="000000" w:themeColor="text1"/>
          <w:sz w:val="20"/>
          <w:szCs w:val="20"/>
        </w:rPr>
        <w:t>pre</w:t>
      </w:r>
      <w:r w:rsidRPr="006002EB">
        <w:rPr>
          <w:rFonts w:asciiTheme="majorHAnsi" w:hAnsiTheme="majorHAnsi" w:cstheme="majorHAnsi"/>
          <w:color w:val="000000" w:themeColor="text1"/>
          <w:spacing w:val="-1"/>
          <w:sz w:val="20"/>
          <w:szCs w:val="20"/>
        </w:rPr>
        <w:t>tatio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of </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scor</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oc</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pati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w:t>
      </w:r>
      <w:r w:rsidRPr="006002EB">
        <w:rPr>
          <w:rFonts w:asciiTheme="majorHAnsi" w:hAnsiTheme="majorHAnsi" w:cstheme="majorHAnsi"/>
          <w:color w:val="000000" w:themeColor="text1"/>
          <w:sz w:val="20"/>
          <w:szCs w:val="20"/>
        </w:rPr>
        <w:t>care</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ti</w:t>
      </w:r>
      <w:r w:rsidRPr="006002EB">
        <w:rPr>
          <w:rFonts w:asciiTheme="majorHAnsi" w:hAnsiTheme="majorHAnsi" w:cstheme="majorHAnsi"/>
          <w:color w:val="000000" w:themeColor="text1"/>
          <w:sz w:val="20"/>
          <w:szCs w:val="20"/>
        </w:rPr>
        <w:t xml:space="preserve">on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any</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her</w:t>
      </w:r>
      <w:r w:rsidRPr="006002EB">
        <w:rPr>
          <w:rFonts w:asciiTheme="majorHAnsi" w:hAnsiTheme="majorHAnsi" w:cstheme="majorHAnsi"/>
          <w:color w:val="000000" w:themeColor="text1"/>
          <w:spacing w:val="-1"/>
          <w:sz w:val="20"/>
          <w:szCs w:val="20"/>
        </w:rPr>
        <w:t xml:space="preserve"> q</w:t>
      </w:r>
      <w:r w:rsidRPr="006002EB">
        <w:rPr>
          <w:rFonts w:asciiTheme="majorHAnsi" w:hAnsiTheme="majorHAnsi" w:cstheme="majorHAnsi"/>
          <w:color w:val="000000" w:themeColor="text1"/>
          <w:sz w:val="20"/>
          <w:szCs w:val="20"/>
        </w:rPr>
        <w:t>ues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onc</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rn</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 s</w:t>
      </w:r>
      <w:r w:rsidRPr="006002EB">
        <w:rPr>
          <w:rFonts w:asciiTheme="majorHAnsi" w:hAnsiTheme="majorHAnsi" w:cstheme="majorHAnsi"/>
          <w:color w:val="000000" w:themeColor="text1"/>
          <w:spacing w:val="-1"/>
          <w:sz w:val="20"/>
          <w:szCs w:val="20"/>
        </w:rPr>
        <w:t>tu</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1"/>
          <w:sz w:val="20"/>
          <w:szCs w:val="20"/>
        </w:rPr>
        <w:t xml:space="preserve"> wo</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li</w:t>
      </w:r>
      <w:r w:rsidRPr="006002EB">
        <w:rPr>
          <w:rFonts w:asciiTheme="majorHAnsi" w:hAnsiTheme="majorHAnsi" w:cstheme="majorHAnsi"/>
          <w:color w:val="000000" w:themeColor="text1"/>
          <w:sz w:val="20"/>
          <w:szCs w:val="20"/>
        </w:rPr>
        <w:t>ke</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uss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it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un</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tu</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wish</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 xml:space="preserve">ng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visi</w:t>
      </w:r>
      <w:r w:rsidRPr="006002EB">
        <w:rPr>
          <w:rFonts w:asciiTheme="majorHAnsi" w:hAnsiTheme="majorHAnsi" w:cstheme="majorHAnsi"/>
          <w:color w:val="000000" w:themeColor="text1"/>
          <w:sz w:val="20"/>
          <w:szCs w:val="20"/>
        </w:rPr>
        <w:t xml:space="preserve">t a </w:t>
      </w:r>
      <w:r w:rsidRPr="006002EB">
        <w:rPr>
          <w:rFonts w:asciiTheme="majorHAnsi" w:hAnsiTheme="majorHAnsi" w:cstheme="majorHAnsi"/>
          <w:color w:val="000000" w:themeColor="text1"/>
          <w:spacing w:val="-1"/>
          <w:sz w:val="20"/>
          <w:szCs w:val="20"/>
        </w:rPr>
        <w:t>counselo</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oul</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contac</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se</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etar</w:t>
      </w:r>
      <w:r w:rsidRPr="006002EB">
        <w:rPr>
          <w:rFonts w:asciiTheme="majorHAnsi" w:hAnsiTheme="majorHAnsi" w:cstheme="majorHAnsi"/>
          <w:color w:val="000000" w:themeColor="text1"/>
          <w:sz w:val="20"/>
          <w:szCs w:val="20"/>
        </w:rPr>
        <w:t>y</w:t>
      </w:r>
      <w:r w:rsidRPr="002B47EF">
        <w:rPr>
          <w:rFonts w:asciiTheme="minorHAnsi" w:hAnsiTheme="minorHAnsi"/>
          <w:color w:val="000000" w:themeColor="text1"/>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g</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offic</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fo</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p</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p>
    <w:p w14:paraId="3985CCC6" w14:textId="77777777" w:rsidR="00CF79F8" w:rsidRPr="006002EB" w:rsidRDefault="00CF79F8" w:rsidP="006002EB">
      <w:pPr>
        <w:spacing w:line="200" w:lineRule="exact"/>
        <w:rPr>
          <w:rFonts w:asciiTheme="majorHAnsi" w:hAnsiTheme="majorHAnsi" w:cstheme="majorHAnsi"/>
          <w:color w:val="000000" w:themeColor="text1"/>
          <w:sz w:val="20"/>
          <w:szCs w:val="20"/>
        </w:rPr>
      </w:pPr>
    </w:p>
    <w:p w14:paraId="5D0DA1B1" w14:textId="77777777" w:rsidR="00CF79F8" w:rsidRPr="000F3350" w:rsidRDefault="00CF79F8" w:rsidP="006C00D4">
      <w:pPr>
        <w:pStyle w:val="Heading4"/>
        <w:spacing w:before="0"/>
        <w:ind w:left="3139" w:right="3140"/>
        <w:jc w:val="center"/>
        <w:rPr>
          <w:rFonts w:asciiTheme="majorHAnsi" w:hAnsiTheme="majorHAnsi" w:cstheme="majorHAnsi"/>
          <w:bCs w:val="0"/>
          <w:i w:val="0"/>
          <w:color w:val="000000" w:themeColor="text1"/>
          <w:sz w:val="20"/>
          <w:szCs w:val="20"/>
          <w:u w:val="single"/>
        </w:rPr>
      </w:pPr>
      <w:r w:rsidRPr="000F3350">
        <w:rPr>
          <w:rFonts w:asciiTheme="majorHAnsi" w:hAnsiTheme="majorHAnsi" w:cstheme="majorHAnsi"/>
          <w:i w:val="0"/>
          <w:color w:val="000000" w:themeColor="text1"/>
          <w:spacing w:val="-1"/>
          <w:sz w:val="20"/>
          <w:szCs w:val="20"/>
          <w:u w:val="single"/>
        </w:rPr>
        <w:t>ACTIVE PARENT</w:t>
      </w:r>
    </w:p>
    <w:p w14:paraId="6F00F45D" w14:textId="6F6C7AA3" w:rsidR="00CF79F8" w:rsidRPr="006002EB" w:rsidRDefault="00CF79F8" w:rsidP="006C00D4">
      <w:pPr>
        <w:pStyle w:val="BodyText"/>
        <w:spacing w:after="0" w:line="239" w:lineRule="auto"/>
        <w:ind w:right="118"/>
        <w:jc w:val="both"/>
        <w:rPr>
          <w:rFonts w:asciiTheme="majorHAnsi" w:hAnsiTheme="majorHAnsi" w:cstheme="majorHAnsi"/>
          <w:color w:val="000000" w:themeColor="text1"/>
          <w:spacing w:val="-2"/>
          <w:sz w:val="20"/>
          <w:szCs w:val="20"/>
        </w:rPr>
      </w:pPr>
      <w:r w:rsidRPr="006002EB">
        <w:rPr>
          <w:rFonts w:asciiTheme="majorHAnsi" w:hAnsiTheme="majorHAnsi" w:cstheme="majorHAnsi"/>
          <w:color w:val="000000" w:themeColor="text1"/>
          <w:sz w:val="20"/>
          <w:szCs w:val="20"/>
        </w:rPr>
        <w:t>Par</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nts</w:t>
      </w:r>
      <w:r w:rsidRPr="006002EB">
        <w:rPr>
          <w:rFonts w:asciiTheme="majorHAnsi" w:hAnsiTheme="majorHAnsi" w:cstheme="majorHAnsi"/>
          <w:color w:val="000000" w:themeColor="text1"/>
          <w:spacing w:val="13"/>
          <w:sz w:val="20"/>
          <w:szCs w:val="20"/>
        </w:rPr>
        <w:t xml:space="preserve"> </w:t>
      </w:r>
      <w:r w:rsidRPr="006002EB">
        <w:rPr>
          <w:rFonts w:asciiTheme="majorHAnsi" w:hAnsiTheme="majorHAnsi" w:cstheme="majorHAnsi"/>
          <w:color w:val="000000" w:themeColor="text1"/>
          <w:sz w:val="20"/>
          <w:szCs w:val="20"/>
        </w:rPr>
        <w:t>are</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encour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ged</w:t>
      </w:r>
      <w:r w:rsidRPr="006002EB">
        <w:rPr>
          <w:rFonts w:asciiTheme="majorHAnsi" w:hAnsiTheme="majorHAnsi" w:cstheme="majorHAnsi"/>
          <w:color w:val="000000" w:themeColor="text1"/>
          <w:spacing w:val="13"/>
          <w:sz w:val="20"/>
          <w:szCs w:val="20"/>
        </w:rPr>
        <w:t xml:space="preserve"> </w:t>
      </w:r>
      <w:r w:rsidRPr="006002EB">
        <w:rPr>
          <w:rFonts w:asciiTheme="majorHAnsi" w:hAnsiTheme="majorHAnsi" w:cstheme="majorHAnsi"/>
          <w:color w:val="000000" w:themeColor="text1"/>
          <w:sz w:val="20"/>
          <w:szCs w:val="20"/>
        </w:rPr>
        <w:t>to</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i/>
          <w:color w:val="000000" w:themeColor="text1"/>
          <w:spacing w:val="-1"/>
          <w:sz w:val="20"/>
          <w:szCs w:val="20"/>
        </w:rPr>
        <w:t>Active Parent</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w</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fers</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3"/>
          <w:sz w:val="20"/>
          <w:szCs w:val="20"/>
        </w:rPr>
        <w:t xml:space="preserve"> </w:t>
      </w:r>
      <w:r w:rsidRPr="006002EB">
        <w:rPr>
          <w:rFonts w:asciiTheme="majorHAnsi" w:hAnsiTheme="majorHAnsi" w:cstheme="majorHAnsi"/>
          <w:color w:val="000000" w:themeColor="text1"/>
          <w:sz w:val="20"/>
          <w:szCs w:val="20"/>
        </w:rPr>
        <w:t>se</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u</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13"/>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b</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sed</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pp</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un</w:t>
      </w:r>
      <w:r w:rsidRPr="006002EB">
        <w:rPr>
          <w:rFonts w:asciiTheme="majorHAnsi" w:hAnsiTheme="majorHAnsi" w:cstheme="majorHAnsi"/>
          <w:color w:val="000000" w:themeColor="text1"/>
          <w:spacing w:val="-1"/>
          <w:sz w:val="20"/>
          <w:szCs w:val="20"/>
        </w:rPr>
        <w:t>it</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13"/>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3"/>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rack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ei</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5"/>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il</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5"/>
          <w:sz w:val="20"/>
          <w:szCs w:val="20"/>
        </w:rPr>
        <w:t xml:space="preserve"> </w:t>
      </w:r>
      <w:r w:rsidRPr="006002EB">
        <w:rPr>
          <w:rFonts w:asciiTheme="majorHAnsi" w:hAnsiTheme="majorHAnsi" w:cstheme="majorHAnsi"/>
          <w:bCs/>
          <w:color w:val="000000" w:themeColor="text1"/>
          <w:sz w:val="20"/>
          <w:szCs w:val="20"/>
        </w:rPr>
        <w:t>a</w:t>
      </w:r>
      <w:r w:rsidRPr="006002EB">
        <w:rPr>
          <w:rFonts w:asciiTheme="majorHAnsi" w:hAnsiTheme="majorHAnsi" w:cstheme="majorHAnsi"/>
          <w:bCs/>
          <w:color w:val="000000" w:themeColor="text1"/>
          <w:spacing w:val="-1"/>
          <w:sz w:val="20"/>
          <w:szCs w:val="20"/>
        </w:rPr>
        <w:t>t</w:t>
      </w:r>
      <w:r w:rsidRPr="006002EB">
        <w:rPr>
          <w:rFonts w:asciiTheme="majorHAnsi" w:hAnsiTheme="majorHAnsi" w:cstheme="majorHAnsi"/>
          <w:bCs/>
          <w:color w:val="000000" w:themeColor="text1"/>
          <w:sz w:val="20"/>
          <w:szCs w:val="20"/>
        </w:rPr>
        <w:t>ten</w:t>
      </w:r>
      <w:r w:rsidRPr="006002EB">
        <w:rPr>
          <w:rFonts w:asciiTheme="majorHAnsi" w:hAnsiTheme="majorHAnsi" w:cstheme="majorHAnsi"/>
          <w:bCs/>
          <w:color w:val="000000" w:themeColor="text1"/>
          <w:spacing w:val="-2"/>
          <w:sz w:val="20"/>
          <w:szCs w:val="20"/>
        </w:rPr>
        <w:t>d</w:t>
      </w:r>
      <w:r w:rsidRPr="006002EB">
        <w:rPr>
          <w:rFonts w:asciiTheme="majorHAnsi" w:hAnsiTheme="majorHAnsi" w:cstheme="majorHAnsi"/>
          <w:bCs/>
          <w:color w:val="000000" w:themeColor="text1"/>
          <w:sz w:val="20"/>
          <w:szCs w:val="20"/>
        </w:rPr>
        <w:t>ance</w:t>
      </w:r>
      <w:r w:rsidRPr="006002EB">
        <w:rPr>
          <w:rFonts w:asciiTheme="majorHAnsi" w:hAnsiTheme="majorHAnsi" w:cstheme="majorHAnsi"/>
          <w:bCs/>
          <w:color w:val="000000" w:themeColor="text1"/>
          <w:spacing w:val="16"/>
          <w:sz w:val="20"/>
          <w:szCs w:val="20"/>
        </w:rPr>
        <w:t xml:space="preserve"> </w:t>
      </w:r>
      <w:r w:rsidRPr="006002EB">
        <w:rPr>
          <w:rFonts w:asciiTheme="majorHAnsi" w:hAnsiTheme="majorHAnsi" w:cstheme="majorHAnsi"/>
          <w:color w:val="000000" w:themeColor="text1"/>
          <w:sz w:val="20"/>
          <w:szCs w:val="20"/>
        </w:rPr>
        <w:t>and</w:t>
      </w:r>
      <w:r w:rsidRPr="006002EB">
        <w:rPr>
          <w:rFonts w:asciiTheme="majorHAnsi" w:hAnsiTheme="majorHAnsi" w:cstheme="majorHAnsi"/>
          <w:color w:val="000000" w:themeColor="text1"/>
          <w:spacing w:val="14"/>
          <w:sz w:val="20"/>
          <w:szCs w:val="20"/>
        </w:rPr>
        <w:t xml:space="preserve"> </w:t>
      </w:r>
      <w:r w:rsidRPr="006002EB">
        <w:rPr>
          <w:rFonts w:asciiTheme="majorHAnsi" w:hAnsiTheme="majorHAnsi" w:cstheme="majorHAnsi"/>
          <w:color w:val="000000" w:themeColor="text1"/>
          <w:sz w:val="20"/>
          <w:szCs w:val="20"/>
        </w:rPr>
        <w:t>acade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ic</w:t>
      </w:r>
      <w:r w:rsidRPr="006002EB">
        <w:rPr>
          <w:rFonts w:asciiTheme="majorHAnsi" w:hAnsiTheme="majorHAnsi" w:cstheme="majorHAnsi"/>
          <w:color w:val="000000" w:themeColor="text1"/>
          <w:spacing w:val="17"/>
          <w:sz w:val="20"/>
          <w:szCs w:val="20"/>
        </w:rPr>
        <w:t xml:space="preserve"> </w:t>
      </w:r>
      <w:r w:rsidRPr="006002EB">
        <w:rPr>
          <w:rFonts w:asciiTheme="majorHAnsi" w:hAnsiTheme="majorHAnsi" w:cstheme="majorHAnsi"/>
          <w:color w:val="000000" w:themeColor="text1"/>
          <w:sz w:val="20"/>
          <w:szCs w:val="20"/>
        </w:rPr>
        <w:t>perfor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nce,</w:t>
      </w:r>
      <w:r w:rsidRPr="006002EB">
        <w:rPr>
          <w:rFonts w:asciiTheme="majorHAnsi" w:hAnsiTheme="majorHAnsi" w:cstheme="majorHAnsi"/>
          <w:color w:val="000000" w:themeColor="text1"/>
          <w:spacing w:val="16"/>
          <w:sz w:val="20"/>
          <w:szCs w:val="20"/>
        </w:rPr>
        <w:t xml:space="preserve"> </w:t>
      </w:r>
      <w:r w:rsidRPr="006002EB">
        <w:rPr>
          <w:rFonts w:asciiTheme="majorHAnsi" w:hAnsiTheme="majorHAnsi" w:cstheme="majorHAnsi"/>
          <w:color w:val="000000" w:themeColor="text1"/>
          <w:sz w:val="20"/>
          <w:szCs w:val="20"/>
        </w:rPr>
        <w:t>including</w:t>
      </w:r>
      <w:r w:rsidRPr="006002EB">
        <w:rPr>
          <w:rFonts w:asciiTheme="majorHAnsi" w:hAnsiTheme="majorHAnsi" w:cstheme="majorHAnsi"/>
          <w:color w:val="000000" w:themeColor="text1"/>
          <w:spacing w:val="16"/>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rking</w:t>
      </w:r>
      <w:r w:rsidRPr="006002EB">
        <w:rPr>
          <w:rFonts w:asciiTheme="majorHAnsi" w:hAnsiTheme="majorHAnsi" w:cstheme="majorHAnsi"/>
          <w:color w:val="000000" w:themeColor="text1"/>
          <w:spacing w:val="16"/>
          <w:sz w:val="20"/>
          <w:szCs w:val="20"/>
        </w:rPr>
        <w:t xml:space="preserve"> </w:t>
      </w:r>
      <w:r w:rsidRPr="006002EB">
        <w:rPr>
          <w:rFonts w:asciiTheme="majorHAnsi" w:hAnsiTheme="majorHAnsi" w:cstheme="majorHAnsi"/>
          <w:color w:val="000000" w:themeColor="text1"/>
          <w:sz w:val="20"/>
          <w:szCs w:val="20"/>
        </w:rPr>
        <w:t>per</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od</w:t>
      </w:r>
      <w:r w:rsidRPr="006002EB">
        <w:rPr>
          <w:rFonts w:asciiTheme="majorHAnsi" w:hAnsiTheme="majorHAnsi" w:cstheme="majorHAnsi"/>
          <w:color w:val="000000" w:themeColor="text1"/>
          <w:spacing w:val="16"/>
          <w:sz w:val="20"/>
          <w:szCs w:val="20"/>
        </w:rPr>
        <w:t xml:space="preserve"> </w:t>
      </w:r>
      <w:r w:rsidRPr="006002EB">
        <w:rPr>
          <w:rFonts w:asciiTheme="majorHAnsi" w:hAnsiTheme="majorHAnsi" w:cstheme="majorHAnsi"/>
          <w:color w:val="000000" w:themeColor="text1"/>
          <w:sz w:val="20"/>
          <w:szCs w:val="20"/>
        </w:rPr>
        <w:t>gr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des</w:t>
      </w:r>
      <w:r w:rsidRPr="006002EB">
        <w:rPr>
          <w:rFonts w:asciiTheme="majorHAnsi" w:hAnsiTheme="majorHAnsi" w:cstheme="majorHAnsi"/>
          <w:color w:val="000000" w:themeColor="text1"/>
          <w:spacing w:val="16"/>
          <w:sz w:val="20"/>
          <w:szCs w:val="20"/>
        </w:rPr>
        <w:t xml:space="preserve"> </w:t>
      </w:r>
      <w:r w:rsidRPr="006002EB">
        <w:rPr>
          <w:rFonts w:asciiTheme="majorHAnsi" w:hAnsiTheme="majorHAnsi" w:cstheme="majorHAnsi"/>
          <w:color w:val="000000" w:themeColor="text1"/>
          <w:sz w:val="20"/>
          <w:szCs w:val="20"/>
        </w:rPr>
        <w:t>and</w:t>
      </w:r>
      <w:r w:rsidRPr="006002EB">
        <w:rPr>
          <w:rFonts w:asciiTheme="majorHAnsi" w:hAnsiTheme="majorHAnsi" w:cstheme="majorHAnsi"/>
          <w:color w:val="000000" w:themeColor="text1"/>
          <w:spacing w:val="16"/>
          <w:sz w:val="20"/>
          <w:szCs w:val="20"/>
        </w:rPr>
        <w:t xml:space="preserve"> </w:t>
      </w:r>
      <w:r w:rsidRPr="006002EB">
        <w:rPr>
          <w:rFonts w:asciiTheme="majorHAnsi" w:hAnsiTheme="majorHAnsi" w:cstheme="majorHAnsi"/>
          <w:color w:val="000000" w:themeColor="text1"/>
          <w:sz w:val="20"/>
          <w:szCs w:val="20"/>
        </w:rPr>
        <w:t>int</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rim</w:t>
      </w:r>
      <w:r w:rsidRPr="006002EB">
        <w:rPr>
          <w:rFonts w:asciiTheme="majorHAnsi" w:hAnsiTheme="majorHAnsi" w:cstheme="majorHAnsi"/>
          <w:color w:val="000000" w:themeColor="text1"/>
          <w:spacing w:val="16"/>
          <w:sz w:val="20"/>
          <w:szCs w:val="20"/>
        </w:rPr>
        <w:t xml:space="preserve"> </w:t>
      </w:r>
      <w:r w:rsidRPr="006002EB">
        <w:rPr>
          <w:rFonts w:asciiTheme="majorHAnsi" w:hAnsiTheme="majorHAnsi" w:cstheme="majorHAnsi"/>
          <w:color w:val="000000" w:themeColor="text1"/>
          <w:sz w:val="20"/>
          <w:szCs w:val="20"/>
        </w:rPr>
        <w:t>grade</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Quest</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pacing w:val="-1"/>
          <w:sz w:val="20"/>
          <w:szCs w:val="20"/>
        </w:rPr>
        <w:t>on</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abou</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Active Parent</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b</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directe</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00192B0D">
        <w:rPr>
          <w:rFonts w:asciiTheme="majorHAnsi" w:hAnsiTheme="majorHAnsi" w:cstheme="majorHAnsi"/>
          <w:color w:val="000000" w:themeColor="text1"/>
          <w:spacing w:val="-1"/>
          <w:sz w:val="20"/>
          <w:szCs w:val="20"/>
        </w:rPr>
        <w:t>the school counselor</w:t>
      </w:r>
      <w:r w:rsidRPr="006002EB">
        <w:rPr>
          <w:rFonts w:asciiTheme="majorHAnsi" w:hAnsiTheme="majorHAnsi" w:cstheme="majorHAnsi"/>
          <w:color w:val="000000" w:themeColor="text1"/>
          <w:spacing w:val="-1"/>
          <w:sz w:val="20"/>
          <w:szCs w:val="20"/>
        </w:rPr>
        <w:t xml:space="preserve"> a</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2"/>
          <w:sz w:val="20"/>
          <w:szCs w:val="20"/>
        </w:rPr>
        <w:t xml:space="preserve"> 601-407-1813</w:t>
      </w:r>
      <w:r w:rsidR="00923C55">
        <w:rPr>
          <w:rFonts w:asciiTheme="majorHAnsi" w:hAnsiTheme="majorHAnsi" w:cstheme="majorHAnsi"/>
          <w:color w:val="000000" w:themeColor="text1"/>
          <w:spacing w:val="-2"/>
          <w:sz w:val="20"/>
          <w:szCs w:val="20"/>
        </w:rPr>
        <w:t xml:space="preserve"> or 601-859-3741.</w:t>
      </w:r>
    </w:p>
    <w:p w14:paraId="7ABD1F52" w14:textId="77777777" w:rsidR="005B79CA" w:rsidRDefault="005B79CA" w:rsidP="00F81F8C">
      <w:pPr>
        <w:ind w:right="2702"/>
        <w:rPr>
          <w:rFonts w:asciiTheme="majorHAnsi" w:hAnsiTheme="majorHAnsi" w:cstheme="majorHAnsi"/>
          <w:b/>
          <w:bCs/>
          <w:color w:val="000000" w:themeColor="text1"/>
          <w:spacing w:val="-1"/>
          <w:sz w:val="20"/>
          <w:szCs w:val="20"/>
          <w:u w:val="single"/>
        </w:rPr>
      </w:pPr>
    </w:p>
    <w:p w14:paraId="5BE5FC3E" w14:textId="77777777" w:rsidR="00CF79F8" w:rsidRPr="006002EB" w:rsidRDefault="00CF79F8">
      <w:pPr>
        <w:ind w:left="2699" w:right="2702"/>
        <w:jc w:val="center"/>
        <w:rPr>
          <w:rFonts w:asciiTheme="majorHAnsi" w:hAnsiTheme="majorHAnsi" w:cstheme="majorHAnsi"/>
          <w:color w:val="000000" w:themeColor="text1"/>
          <w:sz w:val="20"/>
          <w:szCs w:val="20"/>
          <w:u w:val="single"/>
        </w:rPr>
      </w:pPr>
      <w:r w:rsidRPr="006002EB">
        <w:rPr>
          <w:rFonts w:asciiTheme="majorHAnsi" w:hAnsiTheme="majorHAnsi" w:cstheme="majorHAnsi"/>
          <w:b/>
          <w:bCs/>
          <w:color w:val="000000" w:themeColor="text1"/>
          <w:spacing w:val="-1"/>
          <w:sz w:val="20"/>
          <w:szCs w:val="20"/>
          <w:u w:val="single"/>
        </w:rPr>
        <w:t>LIB</w:t>
      </w:r>
      <w:r w:rsidRPr="006002EB">
        <w:rPr>
          <w:rFonts w:asciiTheme="majorHAnsi" w:hAnsiTheme="majorHAnsi" w:cstheme="majorHAnsi"/>
          <w:b/>
          <w:bCs/>
          <w:color w:val="000000" w:themeColor="text1"/>
          <w:spacing w:val="1"/>
          <w:sz w:val="20"/>
          <w:szCs w:val="20"/>
          <w:u w:val="single"/>
        </w:rPr>
        <w:t>R</w:t>
      </w:r>
      <w:r w:rsidRPr="006002EB">
        <w:rPr>
          <w:rFonts w:asciiTheme="majorHAnsi" w:hAnsiTheme="majorHAnsi" w:cstheme="majorHAnsi"/>
          <w:b/>
          <w:bCs/>
          <w:color w:val="000000" w:themeColor="text1"/>
          <w:spacing w:val="-1"/>
          <w:sz w:val="20"/>
          <w:szCs w:val="20"/>
          <w:u w:val="single"/>
        </w:rPr>
        <w:t>ARY</w:t>
      </w:r>
      <w:r w:rsidRPr="006002EB">
        <w:rPr>
          <w:rFonts w:asciiTheme="majorHAnsi" w:hAnsiTheme="majorHAnsi" w:cstheme="majorHAnsi"/>
          <w:b/>
          <w:bCs/>
          <w:color w:val="000000" w:themeColor="text1"/>
          <w:spacing w:val="1"/>
          <w:sz w:val="20"/>
          <w:szCs w:val="20"/>
          <w:u w:val="single"/>
        </w:rPr>
        <w:t>/</w:t>
      </w:r>
      <w:r w:rsidRPr="006002EB">
        <w:rPr>
          <w:rFonts w:asciiTheme="majorHAnsi" w:hAnsiTheme="majorHAnsi" w:cstheme="majorHAnsi"/>
          <w:b/>
          <w:bCs/>
          <w:color w:val="000000" w:themeColor="text1"/>
          <w:spacing w:val="-1"/>
          <w:sz w:val="20"/>
          <w:szCs w:val="20"/>
          <w:u w:val="single"/>
        </w:rPr>
        <w:t>MEDI</w:t>
      </w:r>
      <w:r w:rsidRPr="006002EB">
        <w:rPr>
          <w:rFonts w:asciiTheme="majorHAnsi" w:hAnsiTheme="majorHAnsi" w:cstheme="majorHAnsi"/>
          <w:b/>
          <w:bCs/>
          <w:color w:val="000000" w:themeColor="text1"/>
          <w:sz w:val="20"/>
          <w:szCs w:val="20"/>
          <w:u w:val="single"/>
        </w:rPr>
        <w:t>A</w:t>
      </w:r>
      <w:r w:rsidRPr="006002EB">
        <w:rPr>
          <w:rFonts w:asciiTheme="majorHAnsi" w:hAnsiTheme="majorHAnsi" w:cstheme="majorHAnsi"/>
          <w:b/>
          <w:bCs/>
          <w:color w:val="000000" w:themeColor="text1"/>
          <w:spacing w:val="-27"/>
          <w:sz w:val="20"/>
          <w:szCs w:val="20"/>
          <w:u w:val="single"/>
        </w:rPr>
        <w:t xml:space="preserve"> </w:t>
      </w:r>
      <w:r w:rsidRPr="006002EB">
        <w:rPr>
          <w:rFonts w:asciiTheme="majorHAnsi" w:hAnsiTheme="majorHAnsi" w:cstheme="majorHAnsi"/>
          <w:b/>
          <w:bCs/>
          <w:color w:val="000000" w:themeColor="text1"/>
          <w:spacing w:val="-1"/>
          <w:sz w:val="20"/>
          <w:szCs w:val="20"/>
          <w:u w:val="single"/>
        </w:rPr>
        <w:t>C</w:t>
      </w:r>
      <w:r w:rsidRPr="006002EB">
        <w:rPr>
          <w:rFonts w:asciiTheme="majorHAnsi" w:hAnsiTheme="majorHAnsi" w:cstheme="majorHAnsi"/>
          <w:b/>
          <w:bCs/>
          <w:color w:val="000000" w:themeColor="text1"/>
          <w:spacing w:val="1"/>
          <w:sz w:val="20"/>
          <w:szCs w:val="20"/>
          <w:u w:val="single"/>
        </w:rPr>
        <w:t>E</w:t>
      </w:r>
      <w:r w:rsidRPr="006002EB">
        <w:rPr>
          <w:rFonts w:asciiTheme="majorHAnsi" w:hAnsiTheme="majorHAnsi" w:cstheme="majorHAnsi"/>
          <w:b/>
          <w:bCs/>
          <w:color w:val="000000" w:themeColor="text1"/>
          <w:spacing w:val="-1"/>
          <w:sz w:val="20"/>
          <w:szCs w:val="20"/>
          <w:u w:val="single"/>
        </w:rPr>
        <w:t>NTER</w:t>
      </w:r>
    </w:p>
    <w:p w14:paraId="210ACC2A" w14:textId="77777777" w:rsidR="00CF79F8" w:rsidRPr="006002EB" w:rsidRDefault="00CF79F8" w:rsidP="006C00D4">
      <w:pPr>
        <w:pStyle w:val="BodyText"/>
        <w:ind w:right="128"/>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library/</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a </w:t>
      </w:r>
      <w:r w:rsidRPr="006002EB">
        <w:rPr>
          <w:rFonts w:asciiTheme="majorHAnsi" w:hAnsiTheme="majorHAnsi" w:cstheme="majorHAnsi"/>
          <w:color w:val="000000" w:themeColor="text1"/>
          <w:spacing w:val="-1"/>
          <w:sz w:val="20"/>
          <w:szCs w:val="20"/>
        </w:rPr>
        <w:t>ce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tegra</w:t>
      </w:r>
      <w:r w:rsidRPr="006002EB">
        <w:rPr>
          <w:rFonts w:asciiTheme="majorHAnsi" w:hAnsiTheme="majorHAnsi" w:cstheme="majorHAnsi"/>
          <w:color w:val="000000" w:themeColor="text1"/>
          <w:sz w:val="20"/>
          <w:szCs w:val="20"/>
        </w:rPr>
        <w:t>l p</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pacing w:val="-3"/>
          <w:sz w:val="20"/>
          <w:szCs w:val="20"/>
        </w:rPr>
        <w:t>h</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dd</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e sch</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ol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xp</w:t>
      </w:r>
      <w:r w:rsidRPr="006002EB">
        <w:rPr>
          <w:rFonts w:asciiTheme="majorHAnsi" w:hAnsiTheme="majorHAnsi" w:cstheme="majorHAnsi"/>
          <w:color w:val="000000" w:themeColor="text1"/>
          <w:spacing w:val="-2"/>
          <w:sz w:val="20"/>
          <w:szCs w:val="20"/>
        </w:rPr>
        <w:t>l</w:t>
      </w:r>
      <w:r w:rsidRPr="006002EB">
        <w:rPr>
          <w:rFonts w:asciiTheme="majorHAnsi" w:hAnsiTheme="majorHAnsi" w:cstheme="majorHAnsi"/>
          <w:color w:val="000000" w:themeColor="text1"/>
          <w:sz w:val="20"/>
          <w:szCs w:val="20"/>
        </w:rPr>
        <w:t>ora</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cu</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ic</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The </w:t>
      </w:r>
      <w:r w:rsidRPr="006002EB">
        <w:rPr>
          <w:rFonts w:asciiTheme="majorHAnsi" w:hAnsiTheme="majorHAnsi" w:cstheme="majorHAnsi"/>
          <w:color w:val="000000" w:themeColor="text1"/>
          <w:spacing w:val="-1"/>
          <w:sz w:val="20"/>
          <w:szCs w:val="20"/>
        </w:rPr>
        <w:t>lib</w:t>
      </w:r>
      <w:r w:rsidRPr="006002EB">
        <w:rPr>
          <w:rFonts w:asciiTheme="majorHAnsi" w:hAnsiTheme="majorHAnsi" w:cstheme="majorHAnsi"/>
          <w:color w:val="000000" w:themeColor="text1"/>
          <w:sz w:val="20"/>
          <w:szCs w:val="20"/>
        </w:rPr>
        <w:t>rar</w:t>
      </w:r>
      <w:r w:rsidRPr="006002EB">
        <w:rPr>
          <w:rFonts w:asciiTheme="majorHAnsi" w:hAnsiTheme="majorHAnsi" w:cstheme="majorHAnsi"/>
          <w:color w:val="000000" w:themeColor="text1"/>
          <w:spacing w:val="-1"/>
          <w:sz w:val="20"/>
          <w:szCs w:val="20"/>
        </w:rPr>
        <w:t>y’</w:t>
      </w:r>
      <w:r w:rsidRPr="006002EB">
        <w:rPr>
          <w:rFonts w:asciiTheme="majorHAnsi" w:hAnsiTheme="majorHAnsi" w:cstheme="majorHAnsi"/>
          <w:color w:val="000000" w:themeColor="text1"/>
          <w:sz w:val="20"/>
          <w:szCs w:val="20"/>
        </w:rPr>
        <w:t>s o</w:t>
      </w:r>
      <w:r w:rsidRPr="006002EB">
        <w:rPr>
          <w:rFonts w:asciiTheme="majorHAnsi" w:hAnsiTheme="majorHAnsi" w:cstheme="majorHAnsi"/>
          <w:color w:val="000000" w:themeColor="text1"/>
          <w:spacing w:val="-1"/>
          <w:sz w:val="20"/>
          <w:szCs w:val="20"/>
        </w:rPr>
        <w:t>b</w:t>
      </w:r>
      <w:r w:rsidRPr="006002EB">
        <w:rPr>
          <w:rFonts w:asciiTheme="majorHAnsi" w:hAnsiTheme="majorHAnsi" w:cstheme="majorHAnsi"/>
          <w:color w:val="000000" w:themeColor="text1"/>
          <w:sz w:val="20"/>
          <w:szCs w:val="20"/>
        </w:rPr>
        <w:t>j</w:t>
      </w:r>
      <w:r w:rsidRPr="006002EB">
        <w:rPr>
          <w:rFonts w:asciiTheme="majorHAnsi" w:hAnsiTheme="majorHAnsi" w:cstheme="majorHAnsi"/>
          <w:color w:val="000000" w:themeColor="text1"/>
          <w:spacing w:val="-1"/>
          <w:sz w:val="20"/>
          <w:szCs w:val="20"/>
        </w:rPr>
        <w:t>ecti</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ar</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ro</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de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at</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1"/>
          <w:sz w:val="20"/>
          <w:szCs w:val="20"/>
        </w:rPr>
        <w:t>rial</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t w</w:t>
      </w:r>
      <w:r w:rsidRPr="006002EB">
        <w:rPr>
          <w:rFonts w:asciiTheme="majorHAnsi" w:hAnsiTheme="majorHAnsi" w:cstheme="majorHAnsi"/>
          <w:color w:val="000000" w:themeColor="text1"/>
          <w:spacing w:val="-1"/>
          <w:sz w:val="20"/>
          <w:szCs w:val="20"/>
        </w:rPr>
        <w:t>il</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ric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nd </w:t>
      </w:r>
      <w:r w:rsidRPr="006002EB">
        <w:rPr>
          <w:rFonts w:asciiTheme="majorHAnsi" w:hAnsiTheme="majorHAnsi" w:cstheme="majorHAnsi"/>
          <w:color w:val="000000" w:themeColor="text1"/>
          <w:spacing w:val="-1"/>
          <w:sz w:val="20"/>
          <w:szCs w:val="20"/>
        </w:rPr>
        <w:t>supp</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rric</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2"/>
          <w:sz w:val="20"/>
          <w:szCs w:val="20"/>
        </w:rPr>
        <w:t>l</w:t>
      </w:r>
      <w:r w:rsidRPr="006002EB">
        <w:rPr>
          <w:rFonts w:asciiTheme="majorHAnsi" w:hAnsiTheme="majorHAnsi" w:cstheme="majorHAnsi"/>
          <w:color w:val="000000" w:themeColor="text1"/>
          <w:sz w:val="20"/>
          <w:szCs w:val="20"/>
        </w:rPr>
        <w:t>um</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ersona</w:t>
      </w:r>
      <w:r w:rsidRPr="006002EB">
        <w:rPr>
          <w:rFonts w:asciiTheme="majorHAnsi" w:hAnsiTheme="majorHAnsi" w:cstheme="majorHAnsi"/>
          <w:color w:val="000000" w:themeColor="text1"/>
          <w:sz w:val="20"/>
          <w:szCs w:val="20"/>
        </w:rPr>
        <w:t>l n</w:t>
      </w:r>
      <w:r w:rsidRPr="006002EB">
        <w:rPr>
          <w:rFonts w:asciiTheme="majorHAnsi" w:hAnsiTheme="majorHAnsi" w:cstheme="majorHAnsi"/>
          <w:color w:val="000000" w:themeColor="text1"/>
          <w:spacing w:val="-1"/>
          <w:sz w:val="20"/>
          <w:szCs w:val="20"/>
        </w:rPr>
        <w:t>eed</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 xml:space="preserve">of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 user. Middle s</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hool 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nts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rece</w:t>
      </w:r>
      <w:r w:rsidRPr="006002EB">
        <w:rPr>
          <w:rFonts w:asciiTheme="majorHAnsi" w:hAnsiTheme="majorHAnsi" w:cstheme="majorHAnsi"/>
          <w:color w:val="000000" w:themeColor="text1"/>
          <w:spacing w:val="-3"/>
          <w:sz w:val="20"/>
          <w:szCs w:val="20"/>
        </w:rPr>
        <w:t>i</w:t>
      </w:r>
      <w:r w:rsidRPr="006002EB">
        <w:rPr>
          <w:rFonts w:asciiTheme="majorHAnsi" w:hAnsiTheme="majorHAnsi" w:cstheme="majorHAnsi"/>
          <w:color w:val="000000" w:themeColor="text1"/>
          <w:spacing w:val="-1"/>
          <w:sz w:val="20"/>
          <w:szCs w:val="20"/>
        </w:rPr>
        <w:t>v</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orientatio</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us</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libr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ry f</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cilities including care</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res</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urces</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str</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ctio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cu</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stre</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librar</w:t>
      </w:r>
      <w:r w:rsidRPr="006002EB">
        <w:rPr>
          <w:rFonts w:asciiTheme="majorHAnsi" w:hAnsiTheme="majorHAnsi" w:cstheme="majorHAnsi"/>
          <w:color w:val="000000" w:themeColor="text1"/>
          <w:sz w:val="20"/>
          <w:szCs w:val="20"/>
        </w:rPr>
        <w:t xml:space="preserve">y </w:t>
      </w:r>
      <w:r w:rsidRPr="006002EB">
        <w:rPr>
          <w:rFonts w:asciiTheme="majorHAnsi" w:hAnsiTheme="majorHAnsi" w:cstheme="majorHAnsi"/>
          <w:color w:val="000000" w:themeColor="text1"/>
          <w:spacing w:val="-1"/>
          <w:sz w:val="20"/>
          <w:szCs w:val="20"/>
        </w:rPr>
        <w:t>s</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pacing w:val="-1"/>
          <w:sz w:val="20"/>
          <w:szCs w:val="20"/>
        </w:rPr>
        <w:t>ll</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rei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force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wit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u</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 read</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 curri</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u</w:t>
      </w:r>
      <w:r w:rsidRPr="006002EB">
        <w:rPr>
          <w:rFonts w:asciiTheme="majorHAnsi" w:hAnsiTheme="majorHAnsi" w:cstheme="majorHAnsi"/>
          <w:color w:val="000000" w:themeColor="text1"/>
          <w:sz w:val="20"/>
          <w:szCs w:val="20"/>
        </w:rPr>
        <w:t>lum</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that introduces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per</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odical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xe</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 r</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fer</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 xml:space="preserve">nce,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resea</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 xml:space="preserve">ch </w:t>
      </w:r>
      <w:r w:rsidRPr="006002EB">
        <w:rPr>
          <w:rFonts w:asciiTheme="majorHAnsi" w:hAnsiTheme="majorHAnsi" w:cstheme="majorHAnsi"/>
          <w:color w:val="000000" w:themeColor="text1"/>
          <w:spacing w:val="-1"/>
          <w:sz w:val="20"/>
          <w:szCs w:val="20"/>
        </w:rPr>
        <w:t>to</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s.</w:t>
      </w:r>
    </w:p>
    <w:p w14:paraId="3647217A" w14:textId="77777777" w:rsidR="00CF79F8" w:rsidRPr="006002EB" w:rsidRDefault="00CF79F8" w:rsidP="006C00D4">
      <w:pPr>
        <w:pStyle w:val="BodyText"/>
        <w:ind w:right="122"/>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u</w:t>
      </w:r>
      <w:r w:rsidRPr="006002EB">
        <w:rPr>
          <w:rFonts w:asciiTheme="majorHAnsi" w:hAnsiTheme="majorHAnsi" w:cstheme="majorHAnsi"/>
          <w:color w:val="000000" w:themeColor="text1"/>
          <w:sz w:val="20"/>
          <w:szCs w:val="20"/>
        </w:rPr>
        <w:t xml:space="preserve">re </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ff</w:t>
      </w:r>
      <w:r w:rsidRPr="006002EB">
        <w:rPr>
          <w:rFonts w:asciiTheme="majorHAnsi" w:hAnsiTheme="majorHAnsi" w:cstheme="majorHAnsi"/>
          <w:color w:val="000000" w:themeColor="text1"/>
          <w:spacing w:val="-1"/>
          <w:sz w:val="20"/>
          <w:szCs w:val="20"/>
        </w:rPr>
        <w:t>icie</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use</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1"/>
          <w:sz w:val="20"/>
          <w:szCs w:val="20"/>
        </w:rPr>
        <w:t>th</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li</w:t>
      </w:r>
      <w:r w:rsidRPr="006002EB">
        <w:rPr>
          <w:rFonts w:asciiTheme="majorHAnsi" w:hAnsiTheme="majorHAnsi" w:cstheme="majorHAnsi"/>
          <w:color w:val="000000" w:themeColor="text1"/>
          <w:sz w:val="20"/>
          <w:szCs w:val="20"/>
        </w:rPr>
        <w:t>br</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y</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we </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u</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ge s</w:t>
      </w:r>
      <w:r w:rsidRPr="006002EB">
        <w:rPr>
          <w:rFonts w:asciiTheme="majorHAnsi" w:hAnsiTheme="majorHAnsi" w:cstheme="majorHAnsi"/>
          <w:color w:val="000000" w:themeColor="text1"/>
          <w:spacing w:val="-1"/>
          <w:sz w:val="20"/>
          <w:szCs w:val="20"/>
        </w:rPr>
        <w:t>tu</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freq</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 xml:space="preserve">nt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li</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rar</w:t>
      </w:r>
      <w:r w:rsidRPr="006002EB">
        <w:rPr>
          <w:rFonts w:asciiTheme="majorHAnsi" w:hAnsiTheme="majorHAnsi" w:cstheme="majorHAnsi"/>
          <w:color w:val="000000" w:themeColor="text1"/>
          <w:sz w:val="20"/>
          <w:szCs w:val="20"/>
        </w:rPr>
        <w:t xml:space="preserve">y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rowse</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ec</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ut a b</w:t>
      </w:r>
      <w:r w:rsidRPr="006002EB">
        <w:rPr>
          <w:rFonts w:asciiTheme="majorHAnsi" w:hAnsiTheme="majorHAnsi" w:cstheme="majorHAnsi"/>
          <w:color w:val="000000" w:themeColor="text1"/>
          <w:spacing w:val="-1"/>
          <w:sz w:val="20"/>
          <w:szCs w:val="20"/>
        </w:rPr>
        <w:t>oo</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researc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ta</w:t>
      </w:r>
      <w:r w:rsidRPr="006002EB">
        <w:rPr>
          <w:rFonts w:asciiTheme="majorHAnsi" w:hAnsiTheme="majorHAnsi" w:cstheme="majorHAnsi"/>
          <w:color w:val="000000" w:themeColor="text1"/>
          <w:sz w:val="20"/>
          <w:szCs w:val="20"/>
        </w:rPr>
        <w:t xml:space="preserve">ke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AR</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test</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W</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libr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pacing w:val="-1"/>
          <w:sz w:val="20"/>
          <w:szCs w:val="20"/>
        </w:rPr>
        <w:t>ry</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
          <w:sz w:val="20"/>
          <w:szCs w:val="20"/>
        </w:rPr>
        <w:t xml:space="preserve"> student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ar</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expec</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 xml:space="preserve">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pr</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p</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ly</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Al</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1"/>
          <w:sz w:val="20"/>
          <w:szCs w:val="20"/>
        </w:rPr>
        <w:t>material</w:t>
      </w:r>
      <w:r w:rsidRPr="006002EB">
        <w:rPr>
          <w:rFonts w:asciiTheme="majorHAnsi" w:hAnsiTheme="majorHAnsi" w:cstheme="majorHAnsi"/>
          <w:color w:val="000000" w:themeColor="text1"/>
          <w:sz w:val="20"/>
          <w:szCs w:val="20"/>
        </w:rPr>
        <w:t>s bo</w:t>
      </w:r>
      <w:r w:rsidRPr="006002EB">
        <w:rPr>
          <w:rFonts w:asciiTheme="majorHAnsi" w:hAnsiTheme="majorHAnsi" w:cstheme="majorHAnsi"/>
          <w:color w:val="000000" w:themeColor="text1"/>
          <w:spacing w:val="-1"/>
          <w:sz w:val="20"/>
          <w:szCs w:val="20"/>
        </w:rPr>
        <w:t>rrowe</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ar</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ass</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me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 be</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g</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iti</w:t>
      </w:r>
      <w:r w:rsidRPr="006002EB">
        <w:rPr>
          <w:rFonts w:asciiTheme="majorHAnsi" w:hAnsiTheme="majorHAnsi" w:cstheme="majorHAnsi"/>
          <w:color w:val="000000" w:themeColor="text1"/>
          <w:sz w:val="20"/>
          <w:szCs w:val="20"/>
        </w:rPr>
        <w:t xml:space="preserve">on </w:t>
      </w:r>
      <w:r w:rsidRPr="006002EB">
        <w:rPr>
          <w:rFonts w:asciiTheme="majorHAnsi" w:hAnsiTheme="majorHAnsi" w:cstheme="majorHAnsi"/>
          <w:color w:val="000000" w:themeColor="text1"/>
          <w:spacing w:val="-1"/>
          <w:sz w:val="20"/>
          <w:szCs w:val="20"/>
        </w:rPr>
        <w:t>whe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ec</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ut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u</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les</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rw</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 xml:space="preserve">se </w:t>
      </w:r>
      <w:r w:rsidRPr="006002EB">
        <w:rPr>
          <w:rFonts w:asciiTheme="majorHAnsi" w:hAnsiTheme="majorHAnsi" w:cstheme="majorHAnsi"/>
          <w:color w:val="000000" w:themeColor="text1"/>
          <w:spacing w:val="-1"/>
          <w:sz w:val="20"/>
          <w:szCs w:val="20"/>
        </w:rPr>
        <w:t>re</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orte</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at t</w:t>
      </w:r>
      <w:r w:rsidRPr="006002EB">
        <w:rPr>
          <w:rFonts w:asciiTheme="majorHAnsi" w:hAnsiTheme="majorHAnsi" w:cstheme="majorHAnsi"/>
          <w:color w:val="000000" w:themeColor="text1"/>
          <w:sz w:val="20"/>
          <w:szCs w:val="20"/>
        </w:rPr>
        <w:t>i</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St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ar</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el</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res</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onsi</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 xml:space="preserve">or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co</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1"/>
          <w:sz w:val="20"/>
          <w:szCs w:val="20"/>
        </w:rPr>
        <w:t>itio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of</w:t>
      </w:r>
      <w:r w:rsidRPr="006002EB">
        <w:rPr>
          <w:rFonts w:asciiTheme="majorHAnsi" w:hAnsiTheme="majorHAnsi" w:cstheme="majorHAnsi"/>
          <w:color w:val="000000" w:themeColor="text1"/>
          <w:spacing w:val="-1"/>
          <w:sz w:val="20"/>
          <w:szCs w:val="20"/>
        </w:rPr>
        <w:t xml:space="preserve"> th</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pacing w:val="-1"/>
          <w:sz w:val="20"/>
          <w:szCs w:val="20"/>
        </w:rPr>
        <w:t>terial</w:t>
      </w:r>
      <w:r w:rsidRPr="006002EB">
        <w:rPr>
          <w:rFonts w:asciiTheme="majorHAnsi" w:hAnsiTheme="majorHAnsi" w:cstheme="majorHAnsi"/>
          <w:color w:val="000000" w:themeColor="text1"/>
          <w:sz w:val="20"/>
          <w:szCs w:val="20"/>
        </w:rPr>
        <w:t>s u</w:t>
      </w:r>
      <w:r w:rsidRPr="006002EB">
        <w:rPr>
          <w:rFonts w:asciiTheme="majorHAnsi" w:hAnsiTheme="majorHAnsi" w:cstheme="majorHAnsi"/>
          <w:color w:val="000000" w:themeColor="text1"/>
          <w:spacing w:val="-1"/>
          <w:sz w:val="20"/>
          <w:szCs w:val="20"/>
        </w:rPr>
        <w:t>po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re</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St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y be r</w:t>
      </w:r>
      <w:r w:rsidRPr="006002EB">
        <w:rPr>
          <w:rFonts w:asciiTheme="majorHAnsi" w:hAnsiTheme="majorHAnsi" w:cstheme="majorHAnsi"/>
          <w:color w:val="000000" w:themeColor="text1"/>
          <w:spacing w:val="-1"/>
          <w:sz w:val="20"/>
          <w:szCs w:val="20"/>
        </w:rPr>
        <w:t>espo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si</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ny</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d</w:t>
      </w:r>
      <w:r w:rsidRPr="006002EB">
        <w:rPr>
          <w:rFonts w:asciiTheme="majorHAnsi" w:hAnsiTheme="majorHAnsi" w:cstheme="majorHAnsi"/>
          <w:color w:val="000000" w:themeColor="text1"/>
          <w:sz w:val="20"/>
          <w:szCs w:val="20"/>
        </w:rPr>
        <w:t>ue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bo</w:t>
      </w:r>
      <w:r w:rsidRPr="006002EB">
        <w:rPr>
          <w:rFonts w:asciiTheme="majorHAnsi" w:hAnsiTheme="majorHAnsi" w:cstheme="majorHAnsi"/>
          <w:color w:val="000000" w:themeColor="text1"/>
          <w:sz w:val="20"/>
          <w:szCs w:val="20"/>
        </w:rPr>
        <w:t>oks</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ei</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p</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ssessi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1"/>
          <w:sz w:val="20"/>
          <w:szCs w:val="20"/>
        </w:rPr>
        <w:t xml:space="preserve"> a</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1"/>
          <w:sz w:val="20"/>
          <w:szCs w:val="20"/>
        </w:rPr>
        <w:t xml:space="preserve"> n</w:t>
      </w:r>
      <w:r w:rsidRPr="006002EB">
        <w:rPr>
          <w:rFonts w:asciiTheme="majorHAnsi" w:hAnsiTheme="majorHAnsi" w:cstheme="majorHAnsi"/>
          <w:color w:val="000000" w:themeColor="text1"/>
          <w:sz w:val="20"/>
          <w:szCs w:val="20"/>
        </w:rPr>
        <w:t>ot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a</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e</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schoo</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1"/>
          <w:sz w:val="20"/>
          <w:szCs w:val="20"/>
        </w:rPr>
        <w:t>year</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librar</w:t>
      </w:r>
      <w:r w:rsidRPr="006002EB">
        <w:rPr>
          <w:rFonts w:asciiTheme="majorHAnsi" w:hAnsiTheme="majorHAnsi" w:cstheme="majorHAnsi"/>
          <w:color w:val="000000" w:themeColor="text1"/>
          <w:sz w:val="20"/>
          <w:szCs w:val="20"/>
        </w:rPr>
        <w:t xml:space="preserve">y </w:t>
      </w:r>
      <w:r w:rsidRPr="006002EB">
        <w:rPr>
          <w:rFonts w:asciiTheme="majorHAnsi" w:hAnsiTheme="majorHAnsi" w:cstheme="majorHAnsi"/>
          <w:color w:val="000000" w:themeColor="text1"/>
          <w:spacing w:val="-1"/>
          <w:sz w:val="20"/>
          <w:szCs w:val="20"/>
        </w:rPr>
        <w:t>staf</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pr</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sent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yo</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any</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way</w:t>
      </w:r>
      <w:r w:rsidRPr="006002EB">
        <w:rPr>
          <w:rFonts w:asciiTheme="majorHAnsi" w:hAnsiTheme="majorHAnsi" w:cstheme="majorHAnsi"/>
          <w:color w:val="000000" w:themeColor="text1"/>
          <w:spacing w:val="-1"/>
          <w:sz w:val="20"/>
          <w:szCs w:val="20"/>
        </w:rPr>
        <w:t xml:space="preserve"> p</w:t>
      </w:r>
      <w:r w:rsidRPr="006002EB">
        <w:rPr>
          <w:rFonts w:asciiTheme="majorHAnsi" w:hAnsiTheme="majorHAnsi" w:cstheme="majorHAnsi"/>
          <w:color w:val="000000" w:themeColor="text1"/>
          <w:sz w:val="20"/>
          <w:szCs w:val="20"/>
        </w:rPr>
        <w:t>oss</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2"/>
          <w:sz w:val="20"/>
          <w:szCs w:val="20"/>
        </w:rPr>
        <w:t>J</w:t>
      </w:r>
      <w:r w:rsidRPr="006002EB">
        <w:rPr>
          <w:rFonts w:asciiTheme="majorHAnsi" w:hAnsiTheme="majorHAnsi" w:cstheme="majorHAnsi"/>
          <w:color w:val="000000" w:themeColor="text1"/>
          <w:sz w:val="20"/>
          <w:szCs w:val="20"/>
        </w:rPr>
        <w:t>ust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lp</w:t>
      </w:r>
      <w:r w:rsidRPr="006002EB">
        <w:rPr>
          <w:rFonts w:asciiTheme="majorHAnsi" w:hAnsiTheme="majorHAnsi" w:cstheme="majorHAnsi"/>
          <w:color w:val="000000" w:themeColor="text1"/>
          <w:sz w:val="20"/>
          <w:szCs w:val="20"/>
        </w:rPr>
        <w:t>.</w:t>
      </w:r>
    </w:p>
    <w:p w14:paraId="61DC2454" w14:textId="77777777" w:rsidR="00CF79F8" w:rsidRPr="000F3350" w:rsidRDefault="00CF79F8" w:rsidP="006C00D4">
      <w:pPr>
        <w:pStyle w:val="Heading4"/>
        <w:spacing w:before="0"/>
        <w:ind w:right="1"/>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pacing w:val="-1"/>
          <w:sz w:val="20"/>
          <w:szCs w:val="20"/>
          <w:u w:val="single"/>
        </w:rPr>
        <w:t>MARKI</w:t>
      </w:r>
      <w:r w:rsidRPr="000F3350">
        <w:rPr>
          <w:rFonts w:asciiTheme="majorHAnsi" w:hAnsiTheme="majorHAnsi" w:cstheme="majorHAnsi"/>
          <w:i w:val="0"/>
          <w:color w:val="000000" w:themeColor="text1"/>
          <w:spacing w:val="1"/>
          <w:sz w:val="20"/>
          <w:szCs w:val="20"/>
          <w:u w:val="single"/>
        </w:rPr>
        <w:t>N</w:t>
      </w:r>
      <w:r w:rsidRPr="000F3350">
        <w:rPr>
          <w:rFonts w:asciiTheme="majorHAnsi" w:hAnsiTheme="majorHAnsi" w:cstheme="majorHAnsi"/>
          <w:i w:val="0"/>
          <w:color w:val="000000" w:themeColor="text1"/>
          <w:sz w:val="20"/>
          <w:szCs w:val="20"/>
          <w:u w:val="single"/>
        </w:rPr>
        <w:t>G</w:t>
      </w:r>
      <w:r w:rsidRPr="000F3350">
        <w:rPr>
          <w:rFonts w:asciiTheme="majorHAnsi" w:hAnsiTheme="majorHAnsi" w:cstheme="majorHAnsi"/>
          <w:i w:val="0"/>
          <w:color w:val="000000" w:themeColor="text1"/>
          <w:spacing w:val="-20"/>
          <w:sz w:val="20"/>
          <w:szCs w:val="20"/>
          <w:u w:val="single"/>
        </w:rPr>
        <w:t xml:space="preserve"> </w:t>
      </w:r>
      <w:r w:rsidRPr="000F3350">
        <w:rPr>
          <w:rFonts w:asciiTheme="majorHAnsi" w:hAnsiTheme="majorHAnsi" w:cstheme="majorHAnsi"/>
          <w:i w:val="0"/>
          <w:color w:val="000000" w:themeColor="text1"/>
          <w:spacing w:val="-1"/>
          <w:sz w:val="20"/>
          <w:szCs w:val="20"/>
          <w:u w:val="single"/>
        </w:rPr>
        <w:t>PER</w:t>
      </w:r>
      <w:r w:rsidRPr="000F3350">
        <w:rPr>
          <w:rFonts w:asciiTheme="majorHAnsi" w:hAnsiTheme="majorHAnsi" w:cstheme="majorHAnsi"/>
          <w:i w:val="0"/>
          <w:color w:val="000000" w:themeColor="text1"/>
          <w:sz w:val="20"/>
          <w:szCs w:val="20"/>
          <w:u w:val="single"/>
        </w:rPr>
        <w:t>I</w:t>
      </w:r>
      <w:r w:rsidRPr="000F3350">
        <w:rPr>
          <w:rFonts w:asciiTheme="majorHAnsi" w:hAnsiTheme="majorHAnsi" w:cstheme="majorHAnsi"/>
          <w:i w:val="0"/>
          <w:color w:val="000000" w:themeColor="text1"/>
          <w:spacing w:val="-1"/>
          <w:sz w:val="20"/>
          <w:szCs w:val="20"/>
          <w:u w:val="single"/>
        </w:rPr>
        <w:t>ODS</w:t>
      </w:r>
    </w:p>
    <w:p w14:paraId="556A90A4" w14:textId="77777777" w:rsidR="00CF79F8" w:rsidRPr="006002EB" w:rsidRDefault="00CF79F8" w:rsidP="00B06833">
      <w:pPr>
        <w:pStyle w:val="BodyText"/>
        <w:spacing w:line="239" w:lineRule="auto"/>
        <w:ind w:right="121"/>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The s</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ool</w:t>
      </w:r>
      <w:r w:rsidRPr="006002EB">
        <w:rPr>
          <w:rFonts w:asciiTheme="majorHAnsi" w:hAnsiTheme="majorHAnsi" w:cstheme="majorHAnsi"/>
          <w:color w:val="000000" w:themeColor="text1"/>
          <w:spacing w:val="-1"/>
          <w:sz w:val="20"/>
          <w:szCs w:val="20"/>
        </w:rPr>
        <w:t xml:space="preserve"> ye</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four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rk</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per</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od</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 ea</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 xml:space="preserve">h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pr</w:t>
      </w:r>
      <w:r w:rsidRPr="006002EB">
        <w:rPr>
          <w:rFonts w:asciiTheme="majorHAnsi" w:hAnsiTheme="majorHAnsi" w:cstheme="majorHAnsi"/>
          <w:color w:val="000000" w:themeColor="text1"/>
          <w:sz w:val="20"/>
          <w:szCs w:val="20"/>
        </w:rPr>
        <w:t>ox</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ate</w:t>
      </w:r>
      <w:r w:rsidRPr="006002EB">
        <w:rPr>
          <w:rFonts w:asciiTheme="majorHAnsi" w:hAnsiTheme="majorHAnsi" w:cstheme="majorHAnsi"/>
          <w:color w:val="000000" w:themeColor="text1"/>
          <w:sz w:val="20"/>
          <w:szCs w:val="20"/>
        </w:rPr>
        <w:t>ly</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nine (9) we</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ks</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48"/>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1"/>
          <w:sz w:val="20"/>
          <w:szCs w:val="20"/>
        </w:rPr>
        <w:t>p</w:t>
      </w:r>
      <w:r w:rsidRPr="006002EB">
        <w:rPr>
          <w:rFonts w:asciiTheme="majorHAnsi" w:hAnsiTheme="majorHAnsi" w:cstheme="majorHAnsi"/>
          <w:color w:val="000000" w:themeColor="text1"/>
          <w:sz w:val="20"/>
          <w:szCs w:val="20"/>
        </w:rPr>
        <w:t>ort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rd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ssu</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 at</w:t>
      </w:r>
      <w:r w:rsidRPr="006002EB">
        <w:rPr>
          <w:rFonts w:asciiTheme="majorHAnsi" w:hAnsiTheme="majorHAnsi" w:cstheme="majorHAnsi"/>
          <w:color w:val="000000" w:themeColor="text1"/>
          <w:spacing w:val="-1"/>
          <w:sz w:val="20"/>
          <w:szCs w:val="20"/>
        </w:rPr>
        <w:t xml:space="preserve"> th</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end</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f ea</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 xml:space="preserve">h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rk</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io</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48"/>
          <w:sz w:val="20"/>
          <w:szCs w:val="20"/>
        </w:rPr>
        <w:t xml:space="preserve"> </w:t>
      </w:r>
      <w:r w:rsidRPr="006002EB">
        <w:rPr>
          <w:rFonts w:asciiTheme="majorHAnsi" w:hAnsiTheme="majorHAnsi" w:cstheme="majorHAnsi"/>
          <w:color w:val="000000" w:themeColor="text1"/>
          <w:sz w:val="20"/>
          <w:szCs w:val="20"/>
        </w:rPr>
        <w:t>A copy of the report card will be kept on file in the counselor’s office.</w:t>
      </w:r>
    </w:p>
    <w:p w14:paraId="743BD385" w14:textId="77777777" w:rsidR="00CF79F8" w:rsidRPr="000F3350" w:rsidRDefault="00CF79F8" w:rsidP="006C00D4">
      <w:pPr>
        <w:pStyle w:val="Heading4"/>
        <w:spacing w:before="0"/>
        <w:ind w:left="270" w:right="1237"/>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pacing w:val="-1"/>
          <w:sz w:val="20"/>
          <w:szCs w:val="20"/>
          <w:u w:val="single"/>
        </w:rPr>
        <w:t>PROGRA</w:t>
      </w:r>
      <w:r w:rsidRPr="000F3350">
        <w:rPr>
          <w:rFonts w:asciiTheme="majorHAnsi" w:hAnsiTheme="majorHAnsi" w:cstheme="majorHAnsi"/>
          <w:i w:val="0"/>
          <w:color w:val="000000" w:themeColor="text1"/>
          <w:spacing w:val="1"/>
          <w:sz w:val="20"/>
          <w:szCs w:val="20"/>
          <w:u w:val="single"/>
        </w:rPr>
        <w:t>M</w:t>
      </w:r>
      <w:r w:rsidRPr="000F3350">
        <w:rPr>
          <w:rFonts w:asciiTheme="majorHAnsi" w:hAnsiTheme="majorHAnsi" w:cstheme="majorHAnsi"/>
          <w:i w:val="0"/>
          <w:color w:val="000000" w:themeColor="text1"/>
          <w:sz w:val="20"/>
          <w:szCs w:val="20"/>
          <w:u w:val="single"/>
        </w:rPr>
        <w:t>S</w:t>
      </w:r>
      <w:r w:rsidRPr="000F3350">
        <w:rPr>
          <w:rFonts w:asciiTheme="majorHAnsi" w:hAnsiTheme="majorHAnsi" w:cstheme="majorHAnsi"/>
          <w:i w:val="0"/>
          <w:color w:val="000000" w:themeColor="text1"/>
          <w:spacing w:val="-11"/>
          <w:sz w:val="20"/>
          <w:szCs w:val="20"/>
          <w:u w:val="single"/>
        </w:rPr>
        <w:t xml:space="preserve"> </w:t>
      </w:r>
      <w:r w:rsidRPr="000F3350">
        <w:rPr>
          <w:rFonts w:asciiTheme="majorHAnsi" w:hAnsiTheme="majorHAnsi" w:cstheme="majorHAnsi"/>
          <w:i w:val="0"/>
          <w:color w:val="000000" w:themeColor="text1"/>
          <w:spacing w:val="-1"/>
          <w:sz w:val="20"/>
          <w:szCs w:val="20"/>
          <w:u w:val="single"/>
        </w:rPr>
        <w:t>FO</w:t>
      </w:r>
      <w:r w:rsidRPr="000F3350">
        <w:rPr>
          <w:rFonts w:asciiTheme="majorHAnsi" w:hAnsiTheme="majorHAnsi" w:cstheme="majorHAnsi"/>
          <w:i w:val="0"/>
          <w:color w:val="000000" w:themeColor="text1"/>
          <w:sz w:val="20"/>
          <w:szCs w:val="20"/>
          <w:u w:val="single"/>
        </w:rPr>
        <w:t>R</w:t>
      </w:r>
      <w:r w:rsidRPr="000F3350">
        <w:rPr>
          <w:rFonts w:asciiTheme="majorHAnsi" w:hAnsiTheme="majorHAnsi" w:cstheme="majorHAnsi"/>
          <w:i w:val="0"/>
          <w:color w:val="000000" w:themeColor="text1"/>
          <w:spacing w:val="-10"/>
          <w:sz w:val="20"/>
          <w:szCs w:val="20"/>
          <w:u w:val="single"/>
        </w:rPr>
        <w:t xml:space="preserve"> </w:t>
      </w:r>
      <w:r w:rsidRPr="000F3350">
        <w:rPr>
          <w:rFonts w:asciiTheme="majorHAnsi" w:hAnsiTheme="majorHAnsi" w:cstheme="majorHAnsi"/>
          <w:i w:val="0"/>
          <w:color w:val="000000" w:themeColor="text1"/>
          <w:spacing w:val="-1"/>
          <w:sz w:val="20"/>
          <w:szCs w:val="20"/>
          <w:u w:val="single"/>
        </w:rPr>
        <w:t>HIG</w:t>
      </w:r>
      <w:r w:rsidRPr="000F3350">
        <w:rPr>
          <w:rFonts w:asciiTheme="majorHAnsi" w:hAnsiTheme="majorHAnsi" w:cstheme="majorHAnsi"/>
          <w:i w:val="0"/>
          <w:color w:val="000000" w:themeColor="text1"/>
          <w:sz w:val="20"/>
          <w:szCs w:val="20"/>
          <w:u w:val="single"/>
        </w:rPr>
        <w:t>H</w:t>
      </w:r>
      <w:r w:rsidRPr="000F3350">
        <w:rPr>
          <w:rFonts w:asciiTheme="majorHAnsi" w:hAnsiTheme="majorHAnsi" w:cstheme="majorHAnsi"/>
          <w:i w:val="0"/>
          <w:color w:val="000000" w:themeColor="text1"/>
          <w:spacing w:val="-10"/>
          <w:sz w:val="20"/>
          <w:szCs w:val="20"/>
          <w:u w:val="single"/>
        </w:rPr>
        <w:t xml:space="preserve"> </w:t>
      </w:r>
      <w:r w:rsidRPr="000F3350">
        <w:rPr>
          <w:rFonts w:asciiTheme="majorHAnsi" w:hAnsiTheme="majorHAnsi" w:cstheme="majorHAnsi"/>
          <w:i w:val="0"/>
          <w:color w:val="000000" w:themeColor="text1"/>
          <w:spacing w:val="-1"/>
          <w:sz w:val="20"/>
          <w:szCs w:val="20"/>
          <w:u w:val="single"/>
        </w:rPr>
        <w:t>PO</w:t>
      </w:r>
      <w:r w:rsidRPr="000F3350">
        <w:rPr>
          <w:rFonts w:asciiTheme="majorHAnsi" w:hAnsiTheme="majorHAnsi" w:cstheme="majorHAnsi"/>
          <w:i w:val="0"/>
          <w:color w:val="000000" w:themeColor="text1"/>
          <w:spacing w:val="1"/>
          <w:sz w:val="20"/>
          <w:szCs w:val="20"/>
          <w:u w:val="single"/>
        </w:rPr>
        <w:t>T</w:t>
      </w:r>
      <w:r w:rsidRPr="000F3350">
        <w:rPr>
          <w:rFonts w:asciiTheme="majorHAnsi" w:hAnsiTheme="majorHAnsi" w:cstheme="majorHAnsi"/>
          <w:i w:val="0"/>
          <w:color w:val="000000" w:themeColor="text1"/>
          <w:spacing w:val="-1"/>
          <w:sz w:val="20"/>
          <w:szCs w:val="20"/>
          <w:u w:val="single"/>
        </w:rPr>
        <w:t>EN</w:t>
      </w:r>
      <w:r w:rsidRPr="000F3350">
        <w:rPr>
          <w:rFonts w:asciiTheme="majorHAnsi" w:hAnsiTheme="majorHAnsi" w:cstheme="majorHAnsi"/>
          <w:i w:val="0"/>
          <w:color w:val="000000" w:themeColor="text1"/>
          <w:spacing w:val="1"/>
          <w:sz w:val="20"/>
          <w:szCs w:val="20"/>
          <w:u w:val="single"/>
        </w:rPr>
        <w:t>T</w:t>
      </w:r>
      <w:r w:rsidRPr="000F3350">
        <w:rPr>
          <w:rFonts w:asciiTheme="majorHAnsi" w:hAnsiTheme="majorHAnsi" w:cstheme="majorHAnsi"/>
          <w:i w:val="0"/>
          <w:color w:val="000000" w:themeColor="text1"/>
          <w:sz w:val="20"/>
          <w:szCs w:val="20"/>
          <w:u w:val="single"/>
        </w:rPr>
        <w:t>I</w:t>
      </w:r>
      <w:r w:rsidRPr="000F3350">
        <w:rPr>
          <w:rFonts w:asciiTheme="majorHAnsi" w:hAnsiTheme="majorHAnsi" w:cstheme="majorHAnsi"/>
          <w:i w:val="0"/>
          <w:color w:val="000000" w:themeColor="text1"/>
          <w:spacing w:val="-1"/>
          <w:sz w:val="20"/>
          <w:szCs w:val="20"/>
          <w:u w:val="single"/>
        </w:rPr>
        <w:t>A</w:t>
      </w:r>
      <w:r w:rsidRPr="000F3350">
        <w:rPr>
          <w:rFonts w:asciiTheme="majorHAnsi" w:hAnsiTheme="majorHAnsi" w:cstheme="majorHAnsi"/>
          <w:i w:val="0"/>
          <w:color w:val="000000" w:themeColor="text1"/>
          <w:sz w:val="20"/>
          <w:szCs w:val="20"/>
          <w:u w:val="single"/>
        </w:rPr>
        <w:t>L</w:t>
      </w:r>
      <w:r w:rsidRPr="000F3350">
        <w:rPr>
          <w:rFonts w:asciiTheme="majorHAnsi" w:hAnsiTheme="majorHAnsi" w:cstheme="majorHAnsi"/>
          <w:i w:val="0"/>
          <w:color w:val="000000" w:themeColor="text1"/>
          <w:spacing w:val="-10"/>
          <w:sz w:val="20"/>
          <w:szCs w:val="20"/>
          <w:u w:val="single"/>
        </w:rPr>
        <w:t xml:space="preserve"> </w:t>
      </w:r>
      <w:r w:rsidRPr="000F3350">
        <w:rPr>
          <w:rFonts w:asciiTheme="majorHAnsi" w:hAnsiTheme="majorHAnsi" w:cstheme="majorHAnsi"/>
          <w:i w:val="0"/>
          <w:color w:val="000000" w:themeColor="text1"/>
          <w:spacing w:val="-1"/>
          <w:sz w:val="20"/>
          <w:szCs w:val="20"/>
          <w:u w:val="single"/>
        </w:rPr>
        <w:t>A</w:t>
      </w:r>
      <w:r w:rsidRPr="000F3350">
        <w:rPr>
          <w:rFonts w:asciiTheme="majorHAnsi" w:hAnsiTheme="majorHAnsi" w:cstheme="majorHAnsi"/>
          <w:i w:val="0"/>
          <w:color w:val="000000" w:themeColor="text1"/>
          <w:spacing w:val="1"/>
          <w:sz w:val="20"/>
          <w:szCs w:val="20"/>
          <w:u w:val="single"/>
        </w:rPr>
        <w:t>N</w:t>
      </w:r>
      <w:r w:rsidRPr="000F3350">
        <w:rPr>
          <w:rFonts w:asciiTheme="majorHAnsi" w:hAnsiTheme="majorHAnsi" w:cstheme="majorHAnsi"/>
          <w:i w:val="0"/>
          <w:color w:val="000000" w:themeColor="text1"/>
          <w:sz w:val="20"/>
          <w:szCs w:val="20"/>
          <w:u w:val="single"/>
        </w:rPr>
        <w:t>D</w:t>
      </w:r>
      <w:r w:rsidRPr="000F3350">
        <w:rPr>
          <w:rFonts w:asciiTheme="majorHAnsi" w:hAnsiTheme="majorHAnsi" w:cstheme="majorHAnsi"/>
          <w:i w:val="0"/>
          <w:color w:val="000000" w:themeColor="text1"/>
          <w:spacing w:val="-11"/>
          <w:sz w:val="20"/>
          <w:szCs w:val="20"/>
          <w:u w:val="single"/>
        </w:rPr>
        <w:t xml:space="preserve"> </w:t>
      </w:r>
      <w:r w:rsidRPr="000F3350">
        <w:rPr>
          <w:rFonts w:asciiTheme="majorHAnsi" w:hAnsiTheme="majorHAnsi" w:cstheme="majorHAnsi"/>
          <w:i w:val="0"/>
          <w:color w:val="000000" w:themeColor="text1"/>
          <w:spacing w:val="-1"/>
          <w:sz w:val="20"/>
          <w:szCs w:val="20"/>
          <w:u w:val="single"/>
        </w:rPr>
        <w:t>G</w:t>
      </w:r>
      <w:r w:rsidRPr="000F3350">
        <w:rPr>
          <w:rFonts w:asciiTheme="majorHAnsi" w:hAnsiTheme="majorHAnsi" w:cstheme="majorHAnsi"/>
          <w:i w:val="0"/>
          <w:color w:val="000000" w:themeColor="text1"/>
          <w:sz w:val="20"/>
          <w:szCs w:val="20"/>
          <w:u w:val="single"/>
        </w:rPr>
        <w:t>I</w:t>
      </w:r>
      <w:r w:rsidRPr="000F3350">
        <w:rPr>
          <w:rFonts w:asciiTheme="majorHAnsi" w:hAnsiTheme="majorHAnsi" w:cstheme="majorHAnsi"/>
          <w:i w:val="0"/>
          <w:color w:val="000000" w:themeColor="text1"/>
          <w:spacing w:val="-1"/>
          <w:sz w:val="20"/>
          <w:szCs w:val="20"/>
          <w:u w:val="single"/>
        </w:rPr>
        <w:t>FTE</w:t>
      </w:r>
      <w:r w:rsidRPr="000F3350">
        <w:rPr>
          <w:rFonts w:asciiTheme="majorHAnsi" w:hAnsiTheme="majorHAnsi" w:cstheme="majorHAnsi"/>
          <w:i w:val="0"/>
          <w:color w:val="000000" w:themeColor="text1"/>
          <w:sz w:val="20"/>
          <w:szCs w:val="20"/>
          <w:u w:val="single"/>
        </w:rPr>
        <w:t>D</w:t>
      </w:r>
      <w:r w:rsidRPr="000F3350">
        <w:rPr>
          <w:rFonts w:asciiTheme="majorHAnsi" w:hAnsiTheme="majorHAnsi" w:cstheme="majorHAnsi"/>
          <w:i w:val="0"/>
          <w:color w:val="000000" w:themeColor="text1"/>
          <w:spacing w:val="-10"/>
          <w:sz w:val="20"/>
          <w:szCs w:val="20"/>
          <w:u w:val="single"/>
        </w:rPr>
        <w:t xml:space="preserve"> </w:t>
      </w:r>
      <w:r w:rsidRPr="000F3350">
        <w:rPr>
          <w:rFonts w:asciiTheme="majorHAnsi" w:hAnsiTheme="majorHAnsi" w:cstheme="majorHAnsi"/>
          <w:i w:val="0"/>
          <w:color w:val="000000" w:themeColor="text1"/>
          <w:spacing w:val="-1"/>
          <w:sz w:val="20"/>
          <w:szCs w:val="20"/>
          <w:u w:val="single"/>
        </w:rPr>
        <w:t>ST</w:t>
      </w:r>
      <w:r w:rsidRPr="000F3350">
        <w:rPr>
          <w:rFonts w:asciiTheme="majorHAnsi" w:hAnsiTheme="majorHAnsi" w:cstheme="majorHAnsi"/>
          <w:i w:val="0"/>
          <w:color w:val="000000" w:themeColor="text1"/>
          <w:spacing w:val="1"/>
          <w:sz w:val="20"/>
          <w:szCs w:val="20"/>
          <w:u w:val="single"/>
        </w:rPr>
        <w:t>U</w:t>
      </w:r>
      <w:r w:rsidRPr="000F3350">
        <w:rPr>
          <w:rFonts w:asciiTheme="majorHAnsi" w:hAnsiTheme="majorHAnsi" w:cstheme="majorHAnsi"/>
          <w:i w:val="0"/>
          <w:color w:val="000000" w:themeColor="text1"/>
          <w:spacing w:val="-1"/>
          <w:sz w:val="20"/>
          <w:szCs w:val="20"/>
          <w:u w:val="single"/>
        </w:rPr>
        <w:t>DENTS</w:t>
      </w:r>
    </w:p>
    <w:p w14:paraId="362E7D65" w14:textId="6A5BA484" w:rsidR="00CF79F8" w:rsidRPr="006002EB" w:rsidRDefault="00CF79F8" w:rsidP="006C00D4">
      <w:pPr>
        <w:pStyle w:val="BodyText"/>
        <w:spacing w:line="230" w:lineRule="exact"/>
        <w:ind w:right="119"/>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Porter</w:t>
      </w:r>
      <w:r w:rsidR="004B0CC6">
        <w:rPr>
          <w:rFonts w:asciiTheme="majorHAnsi" w:hAnsiTheme="majorHAnsi" w:cstheme="majorHAnsi"/>
          <w:color w:val="000000" w:themeColor="text1"/>
          <w:spacing w:val="-1"/>
          <w:sz w:val="20"/>
          <w:szCs w:val="20"/>
        </w:rPr>
        <w:t>/Nichols</w:t>
      </w:r>
      <w:r w:rsidRPr="006002EB">
        <w:rPr>
          <w:rFonts w:asciiTheme="majorHAnsi" w:hAnsiTheme="majorHAnsi" w:cstheme="majorHAnsi"/>
          <w:color w:val="000000" w:themeColor="text1"/>
          <w:spacing w:val="-1"/>
          <w:sz w:val="20"/>
          <w:szCs w:val="20"/>
        </w:rPr>
        <w:t xml:space="preserve"> Middle School</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rec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g</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ize</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it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ob</w:t>
      </w:r>
      <w:r w:rsidRPr="006002EB">
        <w:rPr>
          <w:rFonts w:asciiTheme="majorHAnsi" w:hAnsiTheme="majorHAnsi" w:cstheme="majorHAnsi"/>
          <w:color w:val="000000" w:themeColor="text1"/>
          <w:spacing w:val="-1"/>
          <w:sz w:val="20"/>
          <w:szCs w:val="20"/>
        </w:rPr>
        <w:t>li</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ati</w:t>
      </w:r>
      <w:r w:rsidRPr="006002EB">
        <w:rPr>
          <w:rFonts w:asciiTheme="majorHAnsi" w:hAnsiTheme="majorHAnsi" w:cstheme="majorHAnsi"/>
          <w:color w:val="000000" w:themeColor="text1"/>
          <w:sz w:val="20"/>
          <w:szCs w:val="20"/>
        </w:rPr>
        <w:t xml:space="preserve">on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p</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1"/>
          <w:sz w:val="20"/>
          <w:szCs w:val="20"/>
        </w:rPr>
        <w:t xml:space="preserve"> p</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og</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 xml:space="preserve">s for </w:t>
      </w:r>
      <w:r w:rsidRPr="006002EB">
        <w:rPr>
          <w:rFonts w:asciiTheme="majorHAnsi" w:hAnsiTheme="majorHAnsi" w:cstheme="majorHAnsi"/>
          <w:color w:val="000000" w:themeColor="text1"/>
          <w:spacing w:val="-1"/>
          <w:sz w:val="20"/>
          <w:szCs w:val="20"/>
        </w:rPr>
        <w:t>it</w:t>
      </w:r>
      <w:r w:rsidRPr="006002EB">
        <w:rPr>
          <w:rFonts w:asciiTheme="majorHAnsi" w:hAnsiTheme="majorHAnsi" w:cstheme="majorHAnsi"/>
          <w:color w:val="000000" w:themeColor="text1"/>
          <w:sz w:val="20"/>
          <w:szCs w:val="20"/>
        </w:rPr>
        <w:t>s h</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gh</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po</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tia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gi</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ed </w:t>
      </w:r>
      <w:r w:rsidRPr="006002EB">
        <w:rPr>
          <w:rFonts w:asciiTheme="majorHAnsi" w:hAnsiTheme="majorHAnsi" w:cstheme="majorHAnsi"/>
          <w:color w:val="000000" w:themeColor="text1"/>
          <w:spacing w:val="-1"/>
          <w:sz w:val="20"/>
          <w:szCs w:val="20"/>
        </w:rPr>
        <w:t>st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ts</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rec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g</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ize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ny</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1"/>
          <w:sz w:val="20"/>
          <w:szCs w:val="20"/>
        </w:rPr>
        <w:t>th</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asi</w:t>
      </w:r>
      <w:r w:rsidRPr="006002EB">
        <w:rPr>
          <w:rFonts w:asciiTheme="majorHAnsi" w:hAnsiTheme="majorHAnsi" w:cstheme="majorHAnsi"/>
          <w:color w:val="000000" w:themeColor="text1"/>
          <w:sz w:val="20"/>
          <w:szCs w:val="20"/>
        </w:rPr>
        <w:t>c</w:t>
      </w:r>
      <w:r w:rsidRPr="006002EB">
        <w:rPr>
          <w:rFonts w:asciiTheme="majorHAnsi" w:hAnsiTheme="majorHAnsi" w:cstheme="majorHAnsi"/>
          <w:color w:val="000000" w:themeColor="text1"/>
          <w:spacing w:val="-1"/>
          <w:sz w:val="20"/>
          <w:szCs w:val="20"/>
        </w:rPr>
        <w:t xml:space="preserve"> educati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urse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1"/>
          <w:sz w:val="20"/>
          <w:szCs w:val="20"/>
        </w:rPr>
        <w:t xml:space="preserve"> acti</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itie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n</w:t>
      </w:r>
      <w:r w:rsidRPr="006002EB">
        <w:rPr>
          <w:rFonts w:asciiTheme="majorHAnsi" w:hAnsiTheme="majorHAnsi" w:cstheme="majorHAnsi"/>
          <w:color w:val="000000" w:themeColor="text1"/>
          <w:sz w:val="20"/>
          <w:szCs w:val="20"/>
        </w:rPr>
        <w:t>ow</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offered 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dd</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ol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ro</w:t>
      </w:r>
      <w:r w:rsidRPr="006002EB">
        <w:rPr>
          <w:rFonts w:asciiTheme="majorHAnsi" w:hAnsiTheme="majorHAnsi" w:cstheme="majorHAnsi"/>
          <w:color w:val="000000" w:themeColor="text1"/>
          <w:sz w:val="20"/>
          <w:szCs w:val="20"/>
        </w:rPr>
        <w:t>gram</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 xml:space="preserve">are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p</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op</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iat</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 xml:space="preserve">or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hese 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Stu</w:t>
      </w:r>
      <w:r w:rsidRPr="006002EB">
        <w:rPr>
          <w:rFonts w:asciiTheme="majorHAnsi" w:hAnsiTheme="majorHAnsi" w:cstheme="majorHAnsi"/>
          <w:color w:val="000000" w:themeColor="text1"/>
          <w:sz w:val="20"/>
          <w:szCs w:val="20"/>
        </w:rPr>
        <w:t>den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w</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it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a </w:t>
      </w:r>
      <w:r w:rsidRPr="006002EB">
        <w:rPr>
          <w:rFonts w:asciiTheme="majorHAnsi" w:hAnsiTheme="majorHAnsi" w:cstheme="majorHAnsi"/>
          <w:color w:val="000000" w:themeColor="text1"/>
          <w:spacing w:val="-1"/>
          <w:sz w:val="20"/>
          <w:szCs w:val="20"/>
        </w:rPr>
        <w:t>teache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1"/>
          <w:sz w:val="20"/>
          <w:szCs w:val="20"/>
        </w:rPr>
        <w:t>th</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3"/>
          <w:sz w:val="20"/>
          <w:szCs w:val="20"/>
        </w:rPr>
        <w:t xml:space="preserve"> </w:t>
      </w:r>
      <w:r w:rsidRPr="006002EB">
        <w:rPr>
          <w:rFonts w:asciiTheme="majorHAnsi" w:hAnsiTheme="majorHAnsi" w:cstheme="majorHAnsi"/>
          <w:color w:val="000000" w:themeColor="text1"/>
          <w:spacing w:val="-1"/>
          <w:sz w:val="20"/>
          <w:szCs w:val="20"/>
        </w:rPr>
        <w:t>gifte</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throug</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a </w:t>
      </w:r>
      <w:r w:rsidRPr="006002EB">
        <w:rPr>
          <w:rFonts w:asciiTheme="majorHAnsi" w:hAnsiTheme="majorHAnsi" w:cstheme="majorHAnsi"/>
          <w:color w:val="000000" w:themeColor="text1"/>
          <w:spacing w:val="-1"/>
          <w:sz w:val="20"/>
          <w:szCs w:val="20"/>
        </w:rPr>
        <w:t>p</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ll-ou</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1"/>
          <w:sz w:val="20"/>
          <w:szCs w:val="20"/>
        </w:rPr>
        <w:t xml:space="preserve"> progra</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w:t>
      </w:r>
    </w:p>
    <w:p w14:paraId="308D4AB5" w14:textId="77777777" w:rsidR="00CF79F8" w:rsidRPr="000F3350" w:rsidRDefault="00CF79F8" w:rsidP="006C00D4">
      <w:pPr>
        <w:pStyle w:val="Heading4"/>
        <w:spacing w:before="0"/>
        <w:ind w:left="3186" w:right="3188"/>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z w:val="20"/>
          <w:szCs w:val="20"/>
          <w:u w:val="single"/>
        </w:rPr>
        <w:t>REPORT</w:t>
      </w:r>
      <w:r w:rsidRPr="000F3350">
        <w:rPr>
          <w:rFonts w:asciiTheme="majorHAnsi" w:hAnsiTheme="majorHAnsi" w:cstheme="majorHAnsi"/>
          <w:i w:val="0"/>
          <w:color w:val="000000" w:themeColor="text1"/>
          <w:spacing w:val="-17"/>
          <w:sz w:val="20"/>
          <w:szCs w:val="20"/>
          <w:u w:val="single"/>
        </w:rPr>
        <w:t xml:space="preserve"> </w:t>
      </w:r>
      <w:r w:rsidRPr="000F3350">
        <w:rPr>
          <w:rFonts w:asciiTheme="majorHAnsi" w:hAnsiTheme="majorHAnsi" w:cstheme="majorHAnsi"/>
          <w:i w:val="0"/>
          <w:color w:val="000000" w:themeColor="text1"/>
          <w:spacing w:val="1"/>
          <w:sz w:val="20"/>
          <w:szCs w:val="20"/>
          <w:u w:val="single"/>
        </w:rPr>
        <w:t>C</w:t>
      </w:r>
      <w:r w:rsidRPr="000F3350">
        <w:rPr>
          <w:rFonts w:asciiTheme="majorHAnsi" w:hAnsiTheme="majorHAnsi" w:cstheme="majorHAnsi"/>
          <w:i w:val="0"/>
          <w:color w:val="000000" w:themeColor="text1"/>
          <w:sz w:val="20"/>
          <w:szCs w:val="20"/>
          <w:u w:val="single"/>
        </w:rPr>
        <w:t>ARDS</w:t>
      </w:r>
    </w:p>
    <w:p w14:paraId="3777D261" w14:textId="77777777" w:rsidR="00826C24" w:rsidRPr="006002EB" w:rsidRDefault="00CF79F8" w:rsidP="006002EB">
      <w:pPr>
        <w:pStyle w:val="BodyText"/>
        <w:spacing w:after="0" w:line="230" w:lineRule="exact"/>
        <w:ind w:right="130"/>
        <w:rPr>
          <w:rFonts w:asciiTheme="majorHAnsi" w:hAnsiTheme="majorHAnsi" w:cstheme="majorHAnsi"/>
          <w:color w:val="000000" w:themeColor="text1"/>
          <w:spacing w:val="-1"/>
          <w:sz w:val="20"/>
          <w:szCs w:val="20"/>
        </w:rPr>
      </w:pPr>
      <w:r w:rsidRPr="006002EB">
        <w:rPr>
          <w:rFonts w:asciiTheme="majorHAnsi" w:hAnsiTheme="majorHAnsi" w:cstheme="majorHAnsi"/>
          <w:color w:val="000000" w:themeColor="text1"/>
          <w:spacing w:val="-1"/>
          <w:sz w:val="20"/>
          <w:szCs w:val="20"/>
        </w:rPr>
        <w:t>Re</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rt</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car</w:t>
      </w:r>
      <w:r w:rsidRPr="006002EB">
        <w:rPr>
          <w:rFonts w:asciiTheme="majorHAnsi" w:hAnsiTheme="majorHAnsi" w:cstheme="majorHAnsi"/>
          <w:color w:val="000000" w:themeColor="text1"/>
          <w:sz w:val="20"/>
          <w:szCs w:val="20"/>
        </w:rPr>
        <w:t>ds</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iss</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four time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yea</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4"/>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24"/>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ist</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ib</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en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4"/>
          <w:sz w:val="20"/>
          <w:szCs w:val="20"/>
        </w:rPr>
        <w:t xml:space="preserve"> </w:t>
      </w:r>
      <w:r w:rsidRPr="006002EB">
        <w:rPr>
          <w:rFonts w:asciiTheme="majorHAnsi" w:hAnsiTheme="majorHAnsi" w:cstheme="majorHAnsi"/>
          <w:color w:val="000000" w:themeColor="text1"/>
          <w:spacing w:val="-1"/>
          <w:sz w:val="20"/>
          <w:szCs w:val="20"/>
        </w:rPr>
        <w:t>schoo</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ay</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5"/>
          <w:sz w:val="20"/>
          <w:szCs w:val="20"/>
        </w:rPr>
        <w:t xml:space="preserve"> </w:t>
      </w:r>
      <w:r w:rsidRPr="006002EB">
        <w:rPr>
          <w:rFonts w:asciiTheme="majorHAnsi" w:hAnsiTheme="majorHAnsi" w:cstheme="majorHAnsi"/>
          <w:color w:val="000000" w:themeColor="text1"/>
          <w:spacing w:val="-1"/>
          <w:sz w:val="20"/>
          <w:szCs w:val="20"/>
        </w:rPr>
        <w:t>End</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 xml:space="preserve">-year </w:t>
      </w:r>
      <w:r w:rsidRPr="006002EB">
        <w:rPr>
          <w:rFonts w:asciiTheme="majorHAnsi" w:hAnsiTheme="majorHAnsi" w:cstheme="majorHAnsi"/>
          <w:color w:val="000000" w:themeColor="text1"/>
          <w:sz w:val="20"/>
          <w:szCs w:val="20"/>
        </w:rPr>
        <w:t>report</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c</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rds</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are</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iled</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to</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the</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z w:val="20"/>
          <w:szCs w:val="20"/>
        </w:rPr>
        <w:t>stud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nt’s</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z w:val="20"/>
          <w:szCs w:val="20"/>
        </w:rPr>
        <w:t>home</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address</w:t>
      </w:r>
      <w:r w:rsidRPr="006002EB">
        <w:rPr>
          <w:rFonts w:asciiTheme="majorHAnsi" w:hAnsiTheme="majorHAnsi" w:cstheme="majorHAnsi"/>
          <w:color w:val="000000" w:themeColor="text1"/>
          <w:spacing w:val="8"/>
          <w:sz w:val="20"/>
          <w:szCs w:val="20"/>
        </w:rPr>
        <w:t xml:space="preserve"> </w:t>
      </w:r>
      <w:r w:rsidRPr="006002EB">
        <w:rPr>
          <w:rFonts w:asciiTheme="majorHAnsi" w:hAnsiTheme="majorHAnsi" w:cstheme="majorHAnsi"/>
          <w:color w:val="000000" w:themeColor="text1"/>
          <w:spacing w:val="-1"/>
          <w:sz w:val="20"/>
          <w:szCs w:val="20"/>
        </w:rPr>
        <w:t>with</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3"/>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pacing w:val="-1"/>
          <w:sz w:val="20"/>
          <w:szCs w:val="20"/>
        </w:rPr>
        <w:t>wee</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afte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pacing w:val="-1"/>
          <w:sz w:val="20"/>
          <w:szCs w:val="20"/>
        </w:rPr>
        <w:t>th</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1"/>
          <w:sz w:val="20"/>
          <w:szCs w:val="20"/>
        </w:rPr>
        <w:t>en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z w:val="20"/>
          <w:szCs w:val="20"/>
        </w:rPr>
        <w:t>of</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2"/>
          <w:sz w:val="20"/>
          <w:szCs w:val="20"/>
        </w:rPr>
        <w:t xml:space="preserve"> </w:t>
      </w:r>
      <w:r w:rsidRPr="006002EB">
        <w:rPr>
          <w:rFonts w:asciiTheme="majorHAnsi" w:hAnsiTheme="majorHAnsi" w:cstheme="majorHAnsi"/>
          <w:color w:val="000000" w:themeColor="text1"/>
          <w:sz w:val="20"/>
          <w:szCs w:val="20"/>
        </w:rPr>
        <w:t>Dur</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3"/>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ny ti</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e of the ye</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r, if a stud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nt has an</w:t>
      </w:r>
      <w:r w:rsidRPr="006002EB">
        <w:rPr>
          <w:rFonts w:asciiTheme="majorHAnsi" w:hAnsiTheme="majorHAnsi" w:cstheme="majorHAnsi"/>
          <w:color w:val="000000" w:themeColor="text1"/>
          <w:spacing w:val="-1"/>
          <w:sz w:val="20"/>
          <w:szCs w:val="20"/>
        </w:rPr>
        <w:t xml:space="preserve"> unsettle</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account</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los</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b</w:t>
      </w:r>
      <w:r w:rsidRPr="006002EB">
        <w:rPr>
          <w:rFonts w:asciiTheme="majorHAnsi" w:hAnsiTheme="majorHAnsi" w:cstheme="majorHAnsi"/>
          <w:color w:val="000000" w:themeColor="text1"/>
          <w:sz w:val="20"/>
          <w:szCs w:val="20"/>
        </w:rPr>
        <w:t>ooks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or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oney ow</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d, his</w:t>
      </w:r>
      <w:r w:rsidRPr="006002EB">
        <w:rPr>
          <w:rFonts w:asciiTheme="majorHAnsi" w:hAnsiTheme="majorHAnsi" w:cstheme="majorHAnsi"/>
          <w:color w:val="000000" w:themeColor="text1"/>
          <w:spacing w:val="-2"/>
          <w:sz w:val="20"/>
          <w:szCs w:val="20"/>
        </w:rPr>
        <w:t>/</w:t>
      </w:r>
      <w:r w:rsidRPr="006002EB">
        <w:rPr>
          <w:rFonts w:asciiTheme="majorHAnsi" w:hAnsiTheme="majorHAnsi" w:cstheme="majorHAnsi"/>
          <w:color w:val="000000" w:themeColor="text1"/>
          <w:sz w:val="20"/>
          <w:szCs w:val="20"/>
        </w:rPr>
        <w:t>her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report card wi</w:t>
      </w:r>
      <w:r w:rsidRPr="006002EB">
        <w:rPr>
          <w:rFonts w:asciiTheme="majorHAnsi" w:hAnsiTheme="majorHAnsi" w:cstheme="majorHAnsi"/>
          <w:color w:val="000000" w:themeColor="text1"/>
          <w:spacing w:val="-2"/>
          <w:sz w:val="20"/>
          <w:szCs w:val="20"/>
        </w:rPr>
        <w:t>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be </w:t>
      </w:r>
      <w:r w:rsidRPr="006002EB">
        <w:rPr>
          <w:rFonts w:asciiTheme="majorHAnsi" w:hAnsiTheme="majorHAnsi" w:cstheme="majorHAnsi"/>
          <w:color w:val="000000" w:themeColor="text1"/>
          <w:spacing w:val="-1"/>
          <w:sz w:val="20"/>
          <w:szCs w:val="20"/>
        </w:rPr>
        <w:t>wit</w:t>
      </w:r>
      <w:r w:rsidRPr="006002EB">
        <w:rPr>
          <w:rFonts w:asciiTheme="majorHAnsi" w:hAnsiTheme="majorHAnsi" w:cstheme="majorHAnsi"/>
          <w:color w:val="000000" w:themeColor="text1"/>
          <w:sz w:val="20"/>
          <w:szCs w:val="20"/>
        </w:rPr>
        <w:t>hh</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2"/>
          <w:sz w:val="20"/>
          <w:szCs w:val="20"/>
        </w:rPr>
        <w:t>l</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un</w:t>
      </w:r>
      <w:r w:rsidRPr="006002EB">
        <w:rPr>
          <w:rFonts w:asciiTheme="majorHAnsi" w:hAnsiTheme="majorHAnsi" w:cstheme="majorHAnsi"/>
          <w:color w:val="000000" w:themeColor="text1"/>
          <w:spacing w:val="-1"/>
          <w:sz w:val="20"/>
          <w:szCs w:val="20"/>
        </w:rPr>
        <w:t>ti</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acc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u</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settle</w:t>
      </w:r>
      <w:r w:rsidRPr="006002EB">
        <w:rPr>
          <w:rFonts w:asciiTheme="majorHAnsi" w:hAnsiTheme="majorHAnsi" w:cstheme="majorHAnsi"/>
          <w:color w:val="000000" w:themeColor="text1"/>
          <w:sz w:val="20"/>
          <w:szCs w:val="20"/>
        </w:rPr>
        <w:t>d.</w:t>
      </w:r>
    </w:p>
    <w:p w14:paraId="0ACE97CD" w14:textId="77777777" w:rsidR="00CF79F8" w:rsidRPr="000F3350" w:rsidRDefault="00CF79F8" w:rsidP="006C00D4">
      <w:pPr>
        <w:pStyle w:val="Heading4"/>
        <w:spacing w:before="0"/>
        <w:ind w:left="2430" w:right="3325"/>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pacing w:val="-1"/>
          <w:sz w:val="20"/>
          <w:szCs w:val="20"/>
          <w:u w:val="single"/>
        </w:rPr>
        <w:t>SC</w:t>
      </w:r>
      <w:r w:rsidRPr="000F3350">
        <w:rPr>
          <w:rFonts w:asciiTheme="majorHAnsi" w:hAnsiTheme="majorHAnsi" w:cstheme="majorHAnsi"/>
          <w:i w:val="0"/>
          <w:color w:val="000000" w:themeColor="text1"/>
          <w:sz w:val="20"/>
          <w:szCs w:val="20"/>
          <w:u w:val="single"/>
        </w:rPr>
        <w:t>H</w:t>
      </w:r>
      <w:r w:rsidRPr="000F3350">
        <w:rPr>
          <w:rFonts w:asciiTheme="majorHAnsi" w:hAnsiTheme="majorHAnsi" w:cstheme="majorHAnsi"/>
          <w:i w:val="0"/>
          <w:color w:val="000000" w:themeColor="text1"/>
          <w:spacing w:val="-1"/>
          <w:sz w:val="20"/>
          <w:szCs w:val="20"/>
          <w:u w:val="single"/>
        </w:rPr>
        <w:t>OO</w:t>
      </w:r>
      <w:r w:rsidRPr="000F3350">
        <w:rPr>
          <w:rFonts w:asciiTheme="majorHAnsi" w:hAnsiTheme="majorHAnsi" w:cstheme="majorHAnsi"/>
          <w:i w:val="0"/>
          <w:color w:val="000000" w:themeColor="text1"/>
          <w:sz w:val="20"/>
          <w:szCs w:val="20"/>
          <w:u w:val="single"/>
        </w:rPr>
        <w:t>L</w:t>
      </w:r>
      <w:r w:rsidRPr="000F3350">
        <w:rPr>
          <w:rFonts w:asciiTheme="majorHAnsi" w:hAnsiTheme="majorHAnsi" w:cstheme="majorHAnsi"/>
          <w:i w:val="0"/>
          <w:color w:val="000000" w:themeColor="text1"/>
          <w:spacing w:val="-21"/>
          <w:sz w:val="20"/>
          <w:szCs w:val="20"/>
          <w:u w:val="single"/>
        </w:rPr>
        <w:t xml:space="preserve"> </w:t>
      </w:r>
      <w:r w:rsidRPr="000F3350">
        <w:rPr>
          <w:rFonts w:asciiTheme="majorHAnsi" w:hAnsiTheme="majorHAnsi" w:cstheme="majorHAnsi"/>
          <w:i w:val="0"/>
          <w:color w:val="000000" w:themeColor="text1"/>
          <w:spacing w:val="1"/>
          <w:sz w:val="20"/>
          <w:szCs w:val="20"/>
          <w:u w:val="single"/>
        </w:rPr>
        <w:t>D</w:t>
      </w:r>
      <w:r w:rsidRPr="000F3350">
        <w:rPr>
          <w:rFonts w:asciiTheme="majorHAnsi" w:hAnsiTheme="majorHAnsi" w:cstheme="majorHAnsi"/>
          <w:i w:val="0"/>
          <w:color w:val="000000" w:themeColor="text1"/>
          <w:spacing w:val="-1"/>
          <w:sz w:val="20"/>
          <w:szCs w:val="20"/>
          <w:u w:val="single"/>
        </w:rPr>
        <w:t>AY/W</w:t>
      </w:r>
      <w:r w:rsidRPr="000F3350">
        <w:rPr>
          <w:rFonts w:asciiTheme="majorHAnsi" w:hAnsiTheme="majorHAnsi" w:cstheme="majorHAnsi"/>
          <w:i w:val="0"/>
          <w:color w:val="000000" w:themeColor="text1"/>
          <w:spacing w:val="1"/>
          <w:sz w:val="20"/>
          <w:szCs w:val="20"/>
          <w:u w:val="single"/>
        </w:rPr>
        <w:t>E</w:t>
      </w:r>
      <w:r w:rsidRPr="000F3350">
        <w:rPr>
          <w:rFonts w:asciiTheme="majorHAnsi" w:hAnsiTheme="majorHAnsi" w:cstheme="majorHAnsi"/>
          <w:i w:val="0"/>
          <w:color w:val="000000" w:themeColor="text1"/>
          <w:spacing w:val="-1"/>
          <w:sz w:val="20"/>
          <w:szCs w:val="20"/>
          <w:u w:val="single"/>
        </w:rPr>
        <w:t>EK</w:t>
      </w:r>
    </w:p>
    <w:p w14:paraId="32A24EAB" w14:textId="4008626A" w:rsidR="00CF79F8" w:rsidRPr="006002EB" w:rsidRDefault="00CF79F8" w:rsidP="006C00D4">
      <w:pPr>
        <w:pStyle w:val="BodyText"/>
        <w:spacing w:after="0"/>
        <w:ind w:right="251"/>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Upo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arri</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sch</w:t>
      </w:r>
      <w:r w:rsidRPr="006002EB">
        <w:rPr>
          <w:rFonts w:asciiTheme="majorHAnsi" w:hAnsiTheme="majorHAnsi" w:cstheme="majorHAnsi"/>
          <w:color w:val="000000" w:themeColor="text1"/>
          <w:sz w:val="20"/>
          <w:szCs w:val="20"/>
        </w:rPr>
        <w:t>oo</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stude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wil</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1"/>
          <w:sz w:val="20"/>
          <w:szCs w:val="20"/>
        </w:rPr>
        <w:t>rep</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their holding rooms</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an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 d</w:t>
      </w:r>
      <w:r w:rsidRPr="006002EB">
        <w:rPr>
          <w:rFonts w:asciiTheme="majorHAnsi" w:hAnsiTheme="majorHAnsi" w:cstheme="majorHAnsi"/>
          <w:color w:val="000000" w:themeColor="text1"/>
          <w:spacing w:val="-1"/>
          <w:sz w:val="20"/>
          <w:szCs w:val="20"/>
        </w:rPr>
        <w:t>irectl</w:t>
      </w:r>
      <w:r w:rsidRPr="006002EB">
        <w:rPr>
          <w:rFonts w:asciiTheme="majorHAnsi" w:hAnsiTheme="majorHAnsi" w:cstheme="majorHAnsi"/>
          <w:color w:val="000000" w:themeColor="text1"/>
          <w:sz w:val="20"/>
          <w:szCs w:val="20"/>
        </w:rPr>
        <w:t xml:space="preserve">y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ho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ero</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St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 d</w:t>
      </w:r>
      <w:r w:rsidRPr="006002EB">
        <w:rPr>
          <w:rFonts w:asciiTheme="majorHAnsi" w:hAnsiTheme="majorHAnsi" w:cstheme="majorHAnsi"/>
          <w:color w:val="000000" w:themeColor="text1"/>
          <w:spacing w:val="-1"/>
          <w:sz w:val="20"/>
          <w:szCs w:val="20"/>
        </w:rPr>
        <w:t>ro</w:t>
      </w:r>
      <w:r w:rsidRPr="006002EB">
        <w:rPr>
          <w:rFonts w:asciiTheme="majorHAnsi" w:hAnsiTheme="majorHAnsi" w:cstheme="majorHAnsi"/>
          <w:color w:val="000000" w:themeColor="text1"/>
          <w:sz w:val="20"/>
          <w:szCs w:val="20"/>
        </w:rPr>
        <w:t>pp</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sch</w:t>
      </w:r>
      <w:r w:rsidRPr="006002EB">
        <w:rPr>
          <w:rFonts w:asciiTheme="majorHAnsi" w:hAnsiTheme="majorHAnsi" w:cstheme="majorHAnsi"/>
          <w:color w:val="000000" w:themeColor="text1"/>
          <w:sz w:val="20"/>
          <w:szCs w:val="20"/>
        </w:rPr>
        <w:t>ool</w:t>
      </w:r>
      <w:r w:rsidRPr="006002EB">
        <w:rPr>
          <w:rFonts w:asciiTheme="majorHAnsi" w:hAnsiTheme="majorHAnsi" w:cstheme="majorHAnsi"/>
          <w:color w:val="000000" w:themeColor="text1"/>
          <w:spacing w:val="-1"/>
          <w:sz w:val="20"/>
          <w:szCs w:val="20"/>
        </w:rPr>
        <w:t xml:space="preserve"> ar</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require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 xml:space="preserve">report to breakfast or their homeroom by </w:t>
      </w:r>
      <w:r w:rsidRPr="006002EB">
        <w:rPr>
          <w:rFonts w:asciiTheme="majorHAnsi" w:hAnsiTheme="majorHAnsi" w:cstheme="majorHAnsi"/>
          <w:color w:val="000000" w:themeColor="text1"/>
          <w:sz w:val="20"/>
          <w:szCs w:val="20"/>
        </w:rPr>
        <w:t>8</w:t>
      </w:r>
      <w:r w:rsidRPr="006002EB">
        <w:rPr>
          <w:rFonts w:asciiTheme="majorHAnsi" w:hAnsiTheme="majorHAnsi" w:cstheme="majorHAnsi"/>
          <w:color w:val="000000" w:themeColor="text1"/>
          <w:spacing w:val="-1"/>
          <w:sz w:val="20"/>
          <w:szCs w:val="20"/>
        </w:rPr>
        <w:t>:00</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sch</w:t>
      </w:r>
      <w:r w:rsidRPr="006002EB">
        <w:rPr>
          <w:rFonts w:asciiTheme="majorHAnsi" w:hAnsiTheme="majorHAnsi" w:cstheme="majorHAnsi"/>
          <w:color w:val="000000" w:themeColor="text1"/>
          <w:sz w:val="20"/>
          <w:szCs w:val="20"/>
        </w:rPr>
        <w:t>ool d</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y </w:t>
      </w:r>
      <w:r w:rsidRPr="006002EB">
        <w:rPr>
          <w:rFonts w:asciiTheme="majorHAnsi" w:hAnsiTheme="majorHAnsi" w:cstheme="majorHAnsi"/>
          <w:color w:val="000000" w:themeColor="text1"/>
          <w:spacing w:val="-1"/>
          <w:sz w:val="20"/>
          <w:szCs w:val="20"/>
        </w:rPr>
        <w:t>en</w:t>
      </w:r>
      <w:r w:rsidRPr="006002EB">
        <w:rPr>
          <w:rFonts w:asciiTheme="majorHAnsi" w:hAnsiTheme="majorHAnsi" w:cstheme="majorHAnsi"/>
          <w:color w:val="000000" w:themeColor="text1"/>
          <w:sz w:val="20"/>
          <w:szCs w:val="20"/>
        </w:rPr>
        <w:t>ds</w:t>
      </w:r>
      <w:r w:rsidRPr="006002EB">
        <w:rPr>
          <w:rFonts w:asciiTheme="majorHAnsi" w:hAnsiTheme="majorHAnsi" w:cstheme="majorHAnsi"/>
          <w:color w:val="000000" w:themeColor="text1"/>
          <w:spacing w:val="-1"/>
          <w:sz w:val="20"/>
          <w:szCs w:val="20"/>
        </w:rPr>
        <w:t xml:space="preserve"> a</w:t>
      </w:r>
      <w:r w:rsidRPr="006002EB">
        <w:rPr>
          <w:rFonts w:asciiTheme="majorHAnsi" w:hAnsiTheme="majorHAnsi" w:cstheme="majorHAnsi"/>
          <w:color w:val="000000" w:themeColor="text1"/>
          <w:sz w:val="20"/>
          <w:szCs w:val="20"/>
        </w:rPr>
        <w:t>t 3</w:t>
      </w:r>
      <w:r w:rsidRPr="006002EB">
        <w:rPr>
          <w:rFonts w:asciiTheme="majorHAnsi" w:hAnsiTheme="majorHAnsi" w:cstheme="majorHAnsi"/>
          <w:color w:val="000000" w:themeColor="text1"/>
          <w:spacing w:val="-2"/>
          <w:sz w:val="20"/>
          <w:szCs w:val="20"/>
        </w:rPr>
        <w:t>:</w:t>
      </w:r>
      <w:r w:rsidR="005A1C99">
        <w:rPr>
          <w:rFonts w:asciiTheme="majorHAnsi" w:hAnsiTheme="majorHAnsi" w:cstheme="majorHAnsi"/>
          <w:color w:val="000000" w:themeColor="text1"/>
          <w:spacing w:val="-1"/>
          <w:sz w:val="20"/>
          <w:szCs w:val="20"/>
        </w:rPr>
        <w:t>30</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 xml:space="preserve">. </w:t>
      </w:r>
    </w:p>
    <w:p w14:paraId="17B0BCA2" w14:textId="77777777" w:rsidR="00CF79F8" w:rsidRPr="000F3350" w:rsidRDefault="00CF79F8" w:rsidP="006C00D4">
      <w:pPr>
        <w:pStyle w:val="Heading4"/>
        <w:spacing w:before="0"/>
        <w:ind w:left="1364" w:right="1366"/>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z w:val="20"/>
          <w:szCs w:val="20"/>
          <w:u w:val="single"/>
        </w:rPr>
        <w:t>SCHOLAS</w:t>
      </w:r>
      <w:r w:rsidRPr="000F3350">
        <w:rPr>
          <w:rFonts w:asciiTheme="majorHAnsi" w:hAnsiTheme="majorHAnsi" w:cstheme="majorHAnsi"/>
          <w:i w:val="0"/>
          <w:color w:val="000000" w:themeColor="text1"/>
          <w:spacing w:val="1"/>
          <w:sz w:val="20"/>
          <w:szCs w:val="20"/>
          <w:u w:val="single"/>
        </w:rPr>
        <w:t>T</w:t>
      </w:r>
      <w:r w:rsidRPr="000F3350">
        <w:rPr>
          <w:rFonts w:asciiTheme="majorHAnsi" w:hAnsiTheme="majorHAnsi" w:cstheme="majorHAnsi"/>
          <w:i w:val="0"/>
          <w:color w:val="000000" w:themeColor="text1"/>
          <w:sz w:val="20"/>
          <w:szCs w:val="20"/>
          <w:u w:val="single"/>
        </w:rPr>
        <w:t>IC</w:t>
      </w:r>
      <w:r w:rsidRPr="000F3350">
        <w:rPr>
          <w:rFonts w:asciiTheme="majorHAnsi" w:hAnsiTheme="majorHAnsi" w:cstheme="majorHAnsi"/>
          <w:i w:val="0"/>
          <w:color w:val="000000" w:themeColor="text1"/>
          <w:spacing w:val="-27"/>
          <w:sz w:val="20"/>
          <w:szCs w:val="20"/>
          <w:u w:val="single"/>
        </w:rPr>
        <w:t xml:space="preserve"> </w:t>
      </w:r>
      <w:r w:rsidRPr="000F3350">
        <w:rPr>
          <w:rFonts w:asciiTheme="majorHAnsi" w:hAnsiTheme="majorHAnsi" w:cstheme="majorHAnsi"/>
          <w:i w:val="0"/>
          <w:color w:val="000000" w:themeColor="text1"/>
          <w:sz w:val="20"/>
          <w:szCs w:val="20"/>
          <w:u w:val="single"/>
        </w:rPr>
        <w:t>INTEGRITY</w:t>
      </w:r>
    </w:p>
    <w:p w14:paraId="72414367" w14:textId="44A09739" w:rsidR="00CF79F8" w:rsidRPr="006002EB" w:rsidRDefault="00CF79F8" w:rsidP="006C00D4">
      <w:pPr>
        <w:pStyle w:val="BodyText"/>
        <w:spacing w:line="227" w:lineRule="exact"/>
        <w:ind w:right="135"/>
        <w:rPr>
          <w:rFonts w:asciiTheme="majorHAnsi" w:hAnsiTheme="majorHAnsi" w:cstheme="majorHAnsi"/>
          <w:color w:val="000000" w:themeColor="text1"/>
          <w:spacing w:val="-1"/>
          <w:sz w:val="20"/>
          <w:szCs w:val="20"/>
        </w:rPr>
      </w:pPr>
      <w:r w:rsidRPr="006002EB">
        <w:rPr>
          <w:rFonts w:asciiTheme="majorHAnsi" w:hAnsiTheme="majorHAnsi" w:cstheme="majorHAnsi"/>
          <w:color w:val="000000" w:themeColor="text1"/>
          <w:spacing w:val="-1"/>
          <w:sz w:val="20"/>
          <w:szCs w:val="20"/>
        </w:rPr>
        <w:t>Accor</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28"/>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7"/>
          <w:sz w:val="20"/>
          <w:szCs w:val="20"/>
        </w:rPr>
        <w:t xml:space="preserve"> </w:t>
      </w:r>
      <w:r w:rsidRPr="006002EB">
        <w:rPr>
          <w:rFonts w:asciiTheme="majorHAnsi" w:hAnsiTheme="majorHAnsi" w:cstheme="majorHAnsi"/>
          <w:color w:val="000000" w:themeColor="text1"/>
          <w:spacing w:val="-1"/>
          <w:sz w:val="20"/>
          <w:szCs w:val="20"/>
        </w:rPr>
        <w:t>Webster’</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Dicti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ary</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7"/>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8"/>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ea</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27"/>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7"/>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8"/>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27"/>
          <w:sz w:val="20"/>
          <w:szCs w:val="20"/>
        </w:rPr>
        <w:t xml:space="preserve"> </w:t>
      </w:r>
      <w:r w:rsidRPr="006002EB">
        <w:rPr>
          <w:rFonts w:asciiTheme="majorHAnsi" w:hAnsiTheme="majorHAnsi" w:cstheme="majorHAnsi"/>
          <w:color w:val="000000" w:themeColor="text1"/>
          <w:spacing w:val="-1"/>
          <w:sz w:val="20"/>
          <w:szCs w:val="20"/>
        </w:rPr>
        <w:t>wit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8"/>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isho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est</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27"/>
          <w:sz w:val="20"/>
          <w:szCs w:val="20"/>
        </w:rPr>
        <w:t xml:space="preserve"> </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8"/>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7"/>
          <w:sz w:val="20"/>
          <w:szCs w:val="20"/>
        </w:rPr>
        <w:t xml:space="preserve"> </w:t>
      </w:r>
      <w:r w:rsidRPr="006002EB">
        <w:rPr>
          <w:rFonts w:asciiTheme="majorHAnsi" w:hAnsiTheme="majorHAnsi" w:cstheme="majorHAnsi"/>
          <w:color w:val="000000" w:themeColor="text1"/>
          <w:spacing w:val="-1"/>
          <w:sz w:val="20"/>
          <w:szCs w:val="20"/>
        </w:rPr>
        <w:t>ow</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27"/>
          <w:sz w:val="20"/>
          <w:szCs w:val="20"/>
        </w:rPr>
        <w:t xml:space="preserve"> </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ai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26"/>
          <w:sz w:val="20"/>
          <w:szCs w:val="20"/>
        </w:rPr>
        <w:t xml:space="preserve"> </w:t>
      </w:r>
      <w:r w:rsidRPr="006002EB">
        <w:rPr>
          <w:rFonts w:asciiTheme="majorHAnsi" w:hAnsiTheme="majorHAnsi" w:cstheme="majorHAnsi"/>
          <w:color w:val="000000" w:themeColor="text1"/>
          <w:spacing w:val="-1"/>
          <w:sz w:val="20"/>
          <w:szCs w:val="20"/>
        </w:rPr>
        <w:t>Stu</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ts</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7"/>
          <w:sz w:val="20"/>
          <w:szCs w:val="20"/>
        </w:rPr>
        <w:t xml:space="preserve"> </w:t>
      </w:r>
      <w:r w:rsidRPr="006002EB">
        <w:rPr>
          <w:rFonts w:asciiTheme="majorHAnsi" w:hAnsiTheme="majorHAnsi" w:cstheme="majorHAnsi"/>
          <w:color w:val="000000" w:themeColor="text1"/>
          <w:spacing w:val="-1"/>
          <w:sz w:val="20"/>
          <w:szCs w:val="20"/>
        </w:rPr>
        <w:t>if all</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we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z w:val="20"/>
          <w:szCs w:val="20"/>
        </w:rPr>
        <w:t>pr</w:t>
      </w:r>
      <w:r w:rsidRPr="006002EB">
        <w:rPr>
          <w:rFonts w:asciiTheme="majorHAnsi" w:hAnsiTheme="majorHAnsi" w:cstheme="majorHAnsi"/>
          <w:color w:val="000000" w:themeColor="text1"/>
          <w:spacing w:val="-1"/>
          <w:sz w:val="20"/>
          <w:szCs w:val="20"/>
        </w:rPr>
        <w:t>actic</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eati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9"/>
          <w:sz w:val="20"/>
          <w:szCs w:val="20"/>
        </w:rPr>
        <w:t xml:space="preserve"> </w:t>
      </w:r>
      <w:r w:rsidRPr="006002EB">
        <w:rPr>
          <w:rFonts w:asciiTheme="majorHAnsi" w:hAnsiTheme="majorHAnsi" w:cstheme="majorHAnsi"/>
          <w:color w:val="000000" w:themeColor="text1"/>
          <w:spacing w:val="-1"/>
          <w:sz w:val="20"/>
          <w:szCs w:val="20"/>
        </w:rPr>
        <w:t>esta</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lis</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pacing w:val="-1"/>
          <w:sz w:val="20"/>
          <w:szCs w:val="20"/>
        </w:rPr>
        <w:t>ar</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9"/>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etr</w:t>
      </w:r>
      <w:r w:rsidRPr="006002EB">
        <w:rPr>
          <w:rFonts w:asciiTheme="majorHAnsi" w:hAnsiTheme="majorHAnsi" w:cstheme="majorHAnsi"/>
          <w:color w:val="000000" w:themeColor="text1"/>
          <w:spacing w:val="-2"/>
          <w:sz w:val="20"/>
          <w:szCs w:val="20"/>
        </w:rPr>
        <w:t>im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9"/>
          <w:sz w:val="20"/>
          <w:szCs w:val="20"/>
        </w:rPr>
        <w:t xml:space="preserve"> </w:t>
      </w:r>
      <w:r w:rsidRPr="006002EB">
        <w:rPr>
          <w:rFonts w:asciiTheme="majorHAnsi" w:hAnsiTheme="majorHAnsi" w:cstheme="majorHAnsi"/>
          <w:color w:val="000000" w:themeColor="text1"/>
          <w:spacing w:val="-1"/>
          <w:sz w:val="20"/>
          <w:szCs w:val="20"/>
        </w:rPr>
        <w:t>wel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0"/>
          <w:sz w:val="20"/>
          <w:szCs w:val="20"/>
        </w:rPr>
        <w:t>-</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ein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z w:val="20"/>
          <w:szCs w:val="20"/>
        </w:rPr>
        <w:t>of</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z w:val="20"/>
          <w:szCs w:val="20"/>
        </w:rPr>
        <w:t>bo</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9"/>
          <w:sz w:val="20"/>
          <w:szCs w:val="20"/>
        </w:rPr>
        <w:t xml:space="preserve"> </w:t>
      </w:r>
      <w:r w:rsidRPr="006002EB">
        <w:rPr>
          <w:rFonts w:asciiTheme="majorHAnsi" w:hAnsiTheme="majorHAnsi" w:cstheme="majorHAnsi"/>
          <w:color w:val="000000" w:themeColor="text1"/>
          <w:spacing w:val="-1"/>
          <w:sz w:val="20"/>
          <w:szCs w:val="20"/>
        </w:rPr>
        <w:t>stu</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10"/>
          <w:sz w:val="20"/>
          <w:szCs w:val="20"/>
        </w:rPr>
        <w:t xml:space="preserve"> </w:t>
      </w:r>
      <w:r w:rsidRPr="006002EB">
        <w:rPr>
          <w:rFonts w:asciiTheme="majorHAnsi" w:hAnsiTheme="majorHAnsi" w:cstheme="majorHAnsi"/>
          <w:color w:val="000000" w:themeColor="text1"/>
          <w:spacing w:val="-1"/>
          <w:sz w:val="20"/>
          <w:szCs w:val="20"/>
        </w:rPr>
        <w:t>and s</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ciet</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50"/>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 g</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neral</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1"/>
          <w:sz w:val="20"/>
          <w:szCs w:val="20"/>
        </w:rPr>
        <w:t>ad</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iti</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eca</w:t>
      </w:r>
      <w:r w:rsidRPr="006002EB">
        <w:rPr>
          <w:rFonts w:asciiTheme="majorHAnsi" w:hAnsiTheme="majorHAnsi" w:cstheme="majorHAnsi"/>
          <w:color w:val="000000" w:themeColor="text1"/>
          <w:sz w:val="20"/>
          <w:szCs w:val="20"/>
        </w:rPr>
        <w:t>use</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etiti</w:t>
      </w:r>
      <w:r w:rsidRPr="006002EB">
        <w:rPr>
          <w:rFonts w:asciiTheme="majorHAnsi" w:hAnsiTheme="majorHAnsi" w:cstheme="majorHAnsi"/>
          <w:color w:val="000000" w:themeColor="text1"/>
          <w:sz w:val="20"/>
          <w:szCs w:val="20"/>
        </w:rPr>
        <w:t xml:space="preserve">ve </w:t>
      </w:r>
      <w:r w:rsidRPr="006002EB">
        <w:rPr>
          <w:rFonts w:asciiTheme="majorHAnsi" w:hAnsiTheme="majorHAnsi" w:cstheme="majorHAnsi"/>
          <w:color w:val="000000" w:themeColor="text1"/>
          <w:spacing w:val="-1"/>
          <w:sz w:val="20"/>
          <w:szCs w:val="20"/>
        </w:rPr>
        <w:t>as</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ect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z w:val="20"/>
          <w:szCs w:val="20"/>
        </w:rPr>
        <w:t xml:space="preserve">of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aca</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c</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pr</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cess</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49"/>
          <w:sz w:val="20"/>
          <w:szCs w:val="20"/>
        </w:rPr>
        <w:t xml:space="preserve"> </w:t>
      </w:r>
      <w:r w:rsidRPr="006002EB">
        <w:rPr>
          <w:rFonts w:asciiTheme="majorHAnsi" w:hAnsiTheme="majorHAnsi" w:cstheme="majorHAnsi"/>
          <w:color w:val="000000" w:themeColor="text1"/>
          <w:spacing w:val="-1"/>
          <w:sz w:val="20"/>
          <w:szCs w:val="20"/>
        </w:rPr>
        <w:t xml:space="preserve">fairness </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nds</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hat</w:t>
      </w:r>
      <w:r w:rsidRPr="006002EB">
        <w:rPr>
          <w:rFonts w:asciiTheme="majorHAnsi" w:hAnsiTheme="majorHAnsi" w:cstheme="majorHAnsi"/>
          <w:color w:val="000000" w:themeColor="text1"/>
          <w:spacing w:val="32"/>
          <w:sz w:val="20"/>
          <w:szCs w:val="20"/>
        </w:rPr>
        <w:t xml:space="preserve"> </w:t>
      </w:r>
      <w:r w:rsidRPr="006002EB">
        <w:rPr>
          <w:rFonts w:asciiTheme="majorHAnsi" w:hAnsiTheme="majorHAnsi" w:cstheme="majorHAnsi"/>
          <w:color w:val="000000" w:themeColor="text1"/>
          <w:sz w:val="20"/>
          <w:szCs w:val="20"/>
        </w:rPr>
        <w:t>we</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pacing w:val="-1"/>
          <w:sz w:val="20"/>
          <w:szCs w:val="20"/>
        </w:rPr>
        <w:t>d</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ver</w:t>
      </w:r>
      <w:r w:rsidRPr="006002EB">
        <w:rPr>
          <w:rFonts w:asciiTheme="majorHAnsi" w:hAnsiTheme="majorHAnsi" w:cstheme="majorHAnsi"/>
          <w:color w:val="000000" w:themeColor="text1"/>
          <w:spacing w:val="-1"/>
          <w:sz w:val="20"/>
          <w:szCs w:val="20"/>
        </w:rPr>
        <w:t>ythi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33"/>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ss</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i</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na</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z w:val="20"/>
          <w:szCs w:val="20"/>
        </w:rPr>
        <w:t>chea</w:t>
      </w:r>
      <w:r w:rsidRPr="006002EB">
        <w:rPr>
          <w:rFonts w:asciiTheme="majorHAnsi" w:hAnsiTheme="majorHAnsi" w:cstheme="majorHAnsi"/>
          <w:color w:val="000000" w:themeColor="text1"/>
          <w:spacing w:val="-1"/>
          <w:sz w:val="20"/>
          <w:szCs w:val="20"/>
        </w:rPr>
        <w:t>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pacing w:val="-1"/>
          <w:sz w:val="20"/>
          <w:szCs w:val="20"/>
        </w:rPr>
        <w:t>d</w:t>
      </w:r>
      <w:r w:rsidRPr="006002EB">
        <w:rPr>
          <w:rFonts w:asciiTheme="majorHAnsi" w:hAnsiTheme="majorHAnsi" w:cstheme="majorHAnsi"/>
          <w:color w:val="000000" w:themeColor="text1"/>
          <w:spacing w:val="-2"/>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ra</w:t>
      </w:r>
      <w:r w:rsidRPr="006002EB">
        <w:rPr>
          <w:rFonts w:asciiTheme="majorHAnsi" w:hAnsiTheme="majorHAnsi" w:cstheme="majorHAnsi"/>
          <w:color w:val="000000" w:themeColor="text1"/>
          <w:spacing w:val="-1"/>
          <w:sz w:val="20"/>
          <w:szCs w:val="20"/>
        </w:rPr>
        <w:t>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acu</w:t>
      </w:r>
      <w:r w:rsidRPr="006002EB">
        <w:rPr>
          <w:rFonts w:asciiTheme="majorHAnsi" w:hAnsiTheme="majorHAnsi" w:cstheme="majorHAnsi"/>
          <w:color w:val="000000" w:themeColor="text1"/>
          <w:spacing w:val="-1"/>
          <w:sz w:val="20"/>
          <w:szCs w:val="20"/>
        </w:rPr>
        <w:t>lt</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33"/>
          <w:sz w:val="20"/>
          <w:szCs w:val="20"/>
        </w:rPr>
        <w:t xml:space="preserve"> </w:t>
      </w:r>
      <w:r w:rsidRPr="006002EB">
        <w:rPr>
          <w:rFonts w:asciiTheme="majorHAnsi" w:hAnsiTheme="majorHAnsi" w:cstheme="majorHAnsi"/>
          <w:color w:val="000000" w:themeColor="text1"/>
          <w:sz w:val="20"/>
          <w:szCs w:val="20"/>
        </w:rPr>
        <w:t>and</w:t>
      </w:r>
      <w:r w:rsidRPr="006002EB">
        <w:rPr>
          <w:rFonts w:asciiTheme="majorHAnsi" w:hAnsiTheme="majorHAnsi" w:cstheme="majorHAnsi"/>
          <w:color w:val="000000" w:themeColor="text1"/>
          <w:spacing w:val="34"/>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ff</w:t>
      </w:r>
      <w:r w:rsidRPr="006002EB">
        <w:rPr>
          <w:rFonts w:asciiTheme="majorHAnsi" w:hAnsiTheme="majorHAnsi" w:cstheme="majorHAnsi"/>
          <w:color w:val="000000" w:themeColor="text1"/>
          <w:spacing w:val="33"/>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1"/>
          <w:sz w:val="20"/>
          <w:szCs w:val="20"/>
        </w:rPr>
        <w:t>Porter</w:t>
      </w:r>
      <w:r w:rsidR="004B0CC6">
        <w:rPr>
          <w:rFonts w:asciiTheme="majorHAnsi" w:hAnsiTheme="majorHAnsi" w:cstheme="majorHAnsi"/>
          <w:color w:val="000000" w:themeColor="text1"/>
          <w:spacing w:val="-1"/>
          <w:sz w:val="20"/>
          <w:szCs w:val="20"/>
        </w:rPr>
        <w:t>/Nichols</w:t>
      </w:r>
      <w:r w:rsidRPr="006002EB">
        <w:rPr>
          <w:rFonts w:asciiTheme="majorHAnsi" w:hAnsiTheme="majorHAnsi" w:cstheme="majorHAnsi"/>
          <w:color w:val="000000" w:themeColor="text1"/>
          <w:spacing w:val="-1"/>
          <w:sz w:val="20"/>
          <w:szCs w:val="20"/>
        </w:rPr>
        <w:t xml:space="preserve"> Middle School</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forc</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ll</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w</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r</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le</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nsiste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tly.</w:t>
      </w:r>
    </w:p>
    <w:p w14:paraId="4CC3BB3B" w14:textId="77777777" w:rsidR="00CF79F8" w:rsidRPr="006002EB" w:rsidRDefault="00CF79F8" w:rsidP="006C00D4">
      <w:pPr>
        <w:pStyle w:val="Heading6"/>
        <w:spacing w:before="1"/>
        <w:jc w:val="center"/>
        <w:rPr>
          <w:rFonts w:asciiTheme="majorHAnsi" w:hAnsiTheme="majorHAnsi" w:cstheme="majorHAnsi"/>
          <w:b/>
          <w:bCs/>
          <w:i w:val="0"/>
          <w:color w:val="000000" w:themeColor="text1"/>
          <w:sz w:val="20"/>
          <w:szCs w:val="20"/>
          <w:u w:val="single"/>
        </w:rPr>
      </w:pPr>
      <w:r w:rsidRPr="006002EB">
        <w:rPr>
          <w:rFonts w:asciiTheme="majorHAnsi" w:hAnsiTheme="majorHAnsi" w:cstheme="majorHAnsi"/>
          <w:b/>
          <w:i w:val="0"/>
          <w:color w:val="000000" w:themeColor="text1"/>
          <w:sz w:val="20"/>
          <w:szCs w:val="20"/>
          <w:u w:val="single"/>
        </w:rPr>
        <w:t>CHEATING</w:t>
      </w:r>
    </w:p>
    <w:p w14:paraId="0BF2A72B" w14:textId="77777777" w:rsidR="00CF79F8" w:rsidRPr="006002EB" w:rsidRDefault="00CF79F8" w:rsidP="006C00D4">
      <w:pPr>
        <w:pStyle w:val="BodyText"/>
        <w:widowControl w:val="0"/>
        <w:tabs>
          <w:tab w:val="left" w:pos="839"/>
        </w:tabs>
        <w:spacing w:line="230" w:lineRule="exact"/>
        <w:ind w:right="41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If a</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tu</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1"/>
          <w:sz w:val="20"/>
          <w:szCs w:val="20"/>
        </w:rPr>
        <w:t xml:space="preserve"> i</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g</w:t>
      </w:r>
      <w:r w:rsidRPr="006002EB">
        <w:rPr>
          <w:rFonts w:asciiTheme="majorHAnsi" w:hAnsiTheme="majorHAnsi" w:cstheme="majorHAnsi"/>
          <w:color w:val="000000" w:themeColor="text1"/>
          <w:sz w:val="20"/>
          <w:szCs w:val="20"/>
        </w:rPr>
        <w:t>ht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us</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g a</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el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one</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her</w:t>
      </w:r>
      <w:r w:rsidRPr="006002EB">
        <w:rPr>
          <w:rFonts w:asciiTheme="majorHAnsi" w:hAnsiTheme="majorHAnsi" w:cstheme="majorHAnsi"/>
          <w:color w:val="000000" w:themeColor="text1"/>
          <w:spacing w:val="-1"/>
          <w:sz w:val="20"/>
          <w:szCs w:val="20"/>
        </w:rPr>
        <w:t xml:space="preserve"> f</w:t>
      </w:r>
      <w:r w:rsidRPr="006002EB">
        <w:rPr>
          <w:rFonts w:asciiTheme="majorHAnsi" w:hAnsiTheme="majorHAnsi" w:cstheme="majorHAnsi"/>
          <w:color w:val="000000" w:themeColor="text1"/>
          <w:sz w:val="20"/>
          <w:szCs w:val="20"/>
        </w:rPr>
        <w:t>orm</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 xml:space="preserve">of </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lo</w:t>
      </w:r>
      <w:r w:rsidRPr="006002EB">
        <w:rPr>
          <w:rFonts w:asciiTheme="majorHAnsi" w:hAnsiTheme="majorHAnsi" w:cstheme="majorHAnsi"/>
          <w:color w:val="000000" w:themeColor="text1"/>
          <w:sz w:val="20"/>
          <w:szCs w:val="20"/>
        </w:rPr>
        <w:t>gy</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hem</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chea</w:t>
      </w:r>
      <w:r w:rsidRPr="006002EB">
        <w:rPr>
          <w:rFonts w:asciiTheme="majorHAnsi" w:hAnsiTheme="majorHAnsi" w:cstheme="majorHAnsi"/>
          <w:color w:val="000000" w:themeColor="text1"/>
          <w:spacing w:val="-1"/>
          <w:sz w:val="20"/>
          <w:szCs w:val="20"/>
        </w:rPr>
        <w:t>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g</w:t>
      </w:r>
      <w:r w:rsidRPr="006002EB">
        <w:rPr>
          <w:rFonts w:asciiTheme="majorHAnsi" w:hAnsiTheme="majorHAnsi" w:cstheme="majorHAnsi"/>
          <w:color w:val="000000" w:themeColor="text1"/>
          <w:sz w:val="20"/>
          <w:szCs w:val="20"/>
        </w:rPr>
        <w:t>, h</w:t>
      </w:r>
      <w:r w:rsidRPr="006002EB">
        <w:rPr>
          <w:rFonts w:asciiTheme="majorHAnsi" w:hAnsiTheme="majorHAnsi" w:cstheme="majorHAnsi"/>
          <w:color w:val="000000" w:themeColor="text1"/>
          <w:spacing w:val="-1"/>
          <w:sz w:val="20"/>
          <w:szCs w:val="20"/>
        </w:rPr>
        <w:t>e/s</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wil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pacing w:val="-1"/>
          <w:sz w:val="20"/>
          <w:szCs w:val="20"/>
        </w:rPr>
        <w:t>v</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a</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pr</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priat</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altie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fo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b</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eatin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 xml:space="preserve"> a</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1"/>
          <w:sz w:val="20"/>
          <w:szCs w:val="20"/>
        </w:rPr>
        <w:t xml:space="preserve"> cel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p</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ne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use</w:t>
      </w:r>
      <w:r w:rsidRPr="006002EB">
        <w:rPr>
          <w:rFonts w:asciiTheme="majorHAnsi" w:hAnsiTheme="majorHAnsi" w:cstheme="majorHAnsi"/>
          <w:color w:val="000000" w:themeColor="text1"/>
          <w:spacing w:val="-1"/>
          <w:sz w:val="20"/>
          <w:szCs w:val="20"/>
        </w:rPr>
        <w:t xml:space="preserve"> ap</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lie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w:t>
      </w:r>
    </w:p>
    <w:p w14:paraId="7703E333" w14:textId="77777777" w:rsidR="00CF79F8" w:rsidRPr="006002EB" w:rsidRDefault="00CF79F8" w:rsidP="006C00D4">
      <w:pPr>
        <w:pStyle w:val="Heading5"/>
        <w:spacing w:before="0"/>
        <w:jc w:val="center"/>
        <w:rPr>
          <w:rFonts w:asciiTheme="majorHAnsi" w:hAnsiTheme="majorHAnsi" w:cstheme="majorHAnsi"/>
          <w:bCs/>
          <w:color w:val="000000" w:themeColor="text1"/>
          <w:sz w:val="20"/>
          <w:szCs w:val="20"/>
          <w:u w:val="single"/>
        </w:rPr>
      </w:pPr>
      <w:r w:rsidRPr="006002EB">
        <w:rPr>
          <w:rFonts w:asciiTheme="majorHAnsi" w:hAnsiTheme="majorHAnsi" w:cstheme="majorHAnsi"/>
          <w:b/>
          <w:color w:val="000000" w:themeColor="text1"/>
          <w:sz w:val="20"/>
          <w:szCs w:val="20"/>
          <w:u w:val="single"/>
        </w:rPr>
        <w:t>Definitions</w:t>
      </w:r>
      <w:r w:rsidRPr="006002EB">
        <w:rPr>
          <w:rFonts w:asciiTheme="majorHAnsi" w:hAnsiTheme="majorHAnsi" w:cstheme="majorHAnsi"/>
          <w:b/>
          <w:color w:val="000000" w:themeColor="text1"/>
          <w:spacing w:val="-11"/>
          <w:sz w:val="20"/>
          <w:szCs w:val="20"/>
          <w:u w:val="single"/>
        </w:rPr>
        <w:t xml:space="preserve"> </w:t>
      </w:r>
      <w:r w:rsidRPr="006002EB">
        <w:rPr>
          <w:rFonts w:asciiTheme="majorHAnsi" w:hAnsiTheme="majorHAnsi" w:cstheme="majorHAnsi"/>
          <w:b/>
          <w:color w:val="000000" w:themeColor="text1"/>
          <w:sz w:val="20"/>
          <w:szCs w:val="20"/>
          <w:u w:val="single"/>
        </w:rPr>
        <w:t>of</w:t>
      </w:r>
      <w:r w:rsidRPr="006002EB">
        <w:rPr>
          <w:rFonts w:asciiTheme="majorHAnsi" w:hAnsiTheme="majorHAnsi" w:cstheme="majorHAnsi"/>
          <w:b/>
          <w:color w:val="000000" w:themeColor="text1"/>
          <w:spacing w:val="-11"/>
          <w:sz w:val="20"/>
          <w:szCs w:val="20"/>
          <w:u w:val="single"/>
        </w:rPr>
        <w:t xml:space="preserve"> </w:t>
      </w:r>
      <w:r w:rsidRPr="006002EB">
        <w:rPr>
          <w:rFonts w:asciiTheme="majorHAnsi" w:hAnsiTheme="majorHAnsi" w:cstheme="majorHAnsi"/>
          <w:b/>
          <w:color w:val="000000" w:themeColor="text1"/>
          <w:sz w:val="20"/>
          <w:szCs w:val="20"/>
          <w:u w:val="single"/>
        </w:rPr>
        <w:t>Cheating</w:t>
      </w:r>
    </w:p>
    <w:p w14:paraId="6B301FC6" w14:textId="77777777" w:rsidR="00CF79F8" w:rsidRPr="006002EB" w:rsidRDefault="00CF79F8" w:rsidP="006C00D4">
      <w:pPr>
        <w:pStyle w:val="Heading6"/>
        <w:spacing w:before="0" w:line="230" w:lineRule="exact"/>
        <w:rPr>
          <w:rFonts w:asciiTheme="majorHAnsi" w:hAnsiTheme="majorHAnsi" w:cstheme="majorHAnsi"/>
          <w:bCs/>
          <w:color w:val="000000" w:themeColor="text1"/>
          <w:sz w:val="20"/>
          <w:szCs w:val="20"/>
          <w:u w:val="single"/>
        </w:rPr>
      </w:pPr>
      <w:r w:rsidRPr="006002EB">
        <w:rPr>
          <w:rFonts w:asciiTheme="majorHAnsi" w:hAnsiTheme="majorHAnsi" w:cstheme="majorHAnsi"/>
          <w:color w:val="000000" w:themeColor="text1"/>
          <w:spacing w:val="-1"/>
          <w:sz w:val="20"/>
          <w:szCs w:val="20"/>
          <w:u w:val="single"/>
        </w:rPr>
        <w:t>Le</w:t>
      </w:r>
      <w:r w:rsidRPr="006002EB">
        <w:rPr>
          <w:rFonts w:asciiTheme="majorHAnsi" w:hAnsiTheme="majorHAnsi" w:cstheme="majorHAnsi"/>
          <w:color w:val="000000" w:themeColor="text1"/>
          <w:sz w:val="20"/>
          <w:szCs w:val="20"/>
          <w:u w:val="single"/>
        </w:rPr>
        <w:t>v</w:t>
      </w:r>
      <w:r w:rsidRPr="006002EB">
        <w:rPr>
          <w:rFonts w:asciiTheme="majorHAnsi" w:hAnsiTheme="majorHAnsi" w:cstheme="majorHAnsi"/>
          <w:color w:val="000000" w:themeColor="text1"/>
          <w:spacing w:val="-1"/>
          <w:sz w:val="20"/>
          <w:szCs w:val="20"/>
          <w:u w:val="single"/>
        </w:rPr>
        <w:t>e</w:t>
      </w:r>
      <w:r w:rsidRPr="006002EB">
        <w:rPr>
          <w:rFonts w:asciiTheme="majorHAnsi" w:hAnsiTheme="majorHAnsi" w:cstheme="majorHAnsi"/>
          <w:color w:val="000000" w:themeColor="text1"/>
          <w:sz w:val="20"/>
          <w:szCs w:val="20"/>
          <w:u w:val="single"/>
        </w:rPr>
        <w:t>l</w:t>
      </w:r>
      <w:r w:rsidRPr="006002EB">
        <w:rPr>
          <w:rFonts w:asciiTheme="majorHAnsi" w:hAnsiTheme="majorHAnsi" w:cstheme="majorHAnsi"/>
          <w:color w:val="000000" w:themeColor="text1"/>
          <w:spacing w:val="-1"/>
          <w:sz w:val="20"/>
          <w:szCs w:val="20"/>
          <w:u w:val="single"/>
        </w:rPr>
        <w:t xml:space="preserve"> I:</w:t>
      </w:r>
    </w:p>
    <w:p w14:paraId="303FDFB3" w14:textId="77777777" w:rsidR="00CF79F8" w:rsidRPr="006002EB" w:rsidRDefault="00CF79F8">
      <w:pPr>
        <w:pStyle w:val="BodyText"/>
        <w:widowControl w:val="0"/>
        <w:numPr>
          <w:ilvl w:val="0"/>
          <w:numId w:val="155"/>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line="228" w:lineRule="exact"/>
        <w:ind w:left="48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ok</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pacing w:val="-2"/>
          <w:sz w:val="20"/>
          <w:szCs w:val="20"/>
        </w:rPr>
        <w:t>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one e</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se</w:t>
      </w:r>
      <w:r w:rsidRPr="006002EB">
        <w:rPr>
          <w:rFonts w:asciiTheme="majorHAnsi" w:hAnsiTheme="majorHAnsi" w:cstheme="majorHAnsi"/>
          <w:color w:val="000000" w:themeColor="text1"/>
          <w:spacing w:val="-1"/>
          <w:sz w:val="20"/>
          <w:szCs w:val="20"/>
        </w:rPr>
        <w:t>’</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st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q</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z</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pa</w:t>
      </w:r>
      <w:r w:rsidRPr="006002EB">
        <w:rPr>
          <w:rFonts w:asciiTheme="majorHAnsi" w:hAnsiTheme="majorHAnsi" w:cstheme="majorHAnsi"/>
          <w:color w:val="000000" w:themeColor="text1"/>
          <w:spacing w:val="-1"/>
          <w:sz w:val="20"/>
          <w:szCs w:val="20"/>
        </w:rPr>
        <w:t>pe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pass</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st</w:t>
      </w:r>
      <w:r w:rsidRPr="006002EB">
        <w:rPr>
          <w:rFonts w:asciiTheme="majorHAnsi" w:hAnsiTheme="majorHAnsi" w:cstheme="majorHAnsi"/>
          <w:color w:val="000000" w:themeColor="text1"/>
          <w:spacing w:val="-1"/>
          <w:sz w:val="20"/>
          <w:szCs w:val="20"/>
        </w:rPr>
        <w:t xml:space="preserve"> in</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ion</w:t>
      </w:r>
      <w:r w:rsidRPr="006002EB">
        <w:rPr>
          <w:rFonts w:asciiTheme="majorHAnsi" w:hAnsiTheme="majorHAnsi" w:cstheme="majorHAnsi"/>
          <w:color w:val="000000" w:themeColor="text1"/>
          <w:spacing w:val="-1"/>
          <w:sz w:val="20"/>
          <w:szCs w:val="20"/>
        </w:rPr>
        <w:t xml:space="preserve"> du</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 xml:space="preserve">g a </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w:t>
      </w:r>
    </w:p>
    <w:p w14:paraId="1D7597BE" w14:textId="77777777" w:rsidR="00CF79F8" w:rsidRPr="006002EB" w:rsidRDefault="00CF79F8">
      <w:pPr>
        <w:pStyle w:val="BodyText"/>
        <w:widowControl w:val="0"/>
        <w:numPr>
          <w:ilvl w:val="0"/>
          <w:numId w:val="155"/>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Re</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 xml:space="preserve"> b</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ne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has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not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 p</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nce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one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not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se</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n.</w:t>
      </w:r>
    </w:p>
    <w:p w14:paraId="434B12F7" w14:textId="77777777" w:rsidR="00CF79F8" w:rsidRPr="006002EB" w:rsidRDefault="00CF79F8">
      <w:pPr>
        <w:pStyle w:val="BodyText"/>
        <w:widowControl w:val="0"/>
        <w:numPr>
          <w:ilvl w:val="0"/>
          <w:numId w:val="155"/>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line="229" w:lineRule="exact"/>
        <w:ind w:left="48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Su</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i</w:t>
      </w:r>
      <w:r w:rsidRPr="006002EB">
        <w:rPr>
          <w:rFonts w:asciiTheme="majorHAnsi" w:hAnsiTheme="majorHAnsi" w:cstheme="majorHAnsi"/>
          <w:color w:val="000000" w:themeColor="text1"/>
          <w:spacing w:val="-1"/>
          <w:sz w:val="20"/>
          <w:szCs w:val="20"/>
        </w:rPr>
        <w:t>tti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rep</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ase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falsifie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fictiti</w:t>
      </w:r>
      <w:r w:rsidRPr="006002EB">
        <w:rPr>
          <w:rFonts w:asciiTheme="majorHAnsi" w:hAnsiTheme="majorHAnsi" w:cstheme="majorHAnsi"/>
          <w:color w:val="000000" w:themeColor="text1"/>
          <w:sz w:val="20"/>
          <w:szCs w:val="20"/>
        </w:rPr>
        <w:t>ous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at</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fo</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tn</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tes.</w:t>
      </w:r>
    </w:p>
    <w:p w14:paraId="32235763" w14:textId="77777777" w:rsidR="00CF79F8" w:rsidRPr="006002EB" w:rsidRDefault="00CF79F8">
      <w:pPr>
        <w:pStyle w:val="BodyText"/>
        <w:widowControl w:val="0"/>
        <w:numPr>
          <w:ilvl w:val="0"/>
          <w:numId w:val="155"/>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op</w:t>
      </w:r>
      <w:r w:rsidRPr="006002EB">
        <w:rPr>
          <w:rFonts w:asciiTheme="majorHAnsi" w:hAnsiTheme="majorHAnsi" w:cstheme="majorHAnsi"/>
          <w:color w:val="000000" w:themeColor="text1"/>
          <w:spacing w:val="-1"/>
          <w:sz w:val="20"/>
          <w:szCs w:val="20"/>
        </w:rPr>
        <w:t>yin</w:t>
      </w:r>
      <w:r w:rsidRPr="006002EB">
        <w:rPr>
          <w:rFonts w:asciiTheme="majorHAnsi" w:hAnsiTheme="majorHAnsi" w:cstheme="majorHAnsi"/>
          <w:color w:val="000000" w:themeColor="text1"/>
          <w:sz w:val="20"/>
          <w:szCs w:val="20"/>
        </w:rPr>
        <w:t>g /</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pacing w:val="-1"/>
          <w:sz w:val="20"/>
          <w:szCs w:val="20"/>
        </w:rPr>
        <w:t>ub</w:t>
      </w:r>
      <w:r w:rsidRPr="006002EB">
        <w:rPr>
          <w:rFonts w:asciiTheme="majorHAnsi" w:hAnsiTheme="majorHAnsi" w:cstheme="majorHAnsi"/>
          <w:color w:val="000000" w:themeColor="text1"/>
          <w:spacing w:val="-2"/>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1"/>
          <w:sz w:val="20"/>
          <w:szCs w:val="20"/>
        </w:rPr>
        <w:t>ti</w:t>
      </w:r>
      <w:r w:rsidRPr="006002EB">
        <w:rPr>
          <w:rFonts w:asciiTheme="majorHAnsi" w:hAnsiTheme="majorHAnsi" w:cstheme="majorHAnsi"/>
          <w:color w:val="000000" w:themeColor="text1"/>
          <w:sz w:val="20"/>
          <w:szCs w:val="20"/>
        </w:rPr>
        <w:t xml:space="preserve">ng </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one e</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se</w:t>
      </w:r>
      <w:r w:rsidRPr="006002EB">
        <w:rPr>
          <w:rFonts w:asciiTheme="majorHAnsi" w:hAnsiTheme="majorHAnsi" w:cstheme="majorHAnsi"/>
          <w:color w:val="000000" w:themeColor="text1"/>
          <w:spacing w:val="-1"/>
          <w:sz w:val="20"/>
          <w:szCs w:val="20"/>
        </w:rPr>
        <w: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rk</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and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c</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pacing w:val="-2"/>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ng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w:t>
      </w:r>
    </w:p>
    <w:p w14:paraId="10DC39A6" w14:textId="77777777" w:rsidR="00CF79F8" w:rsidRPr="006002EB" w:rsidRDefault="00CF79F8">
      <w:pPr>
        <w:pStyle w:val="BodyText"/>
        <w:widowControl w:val="0"/>
        <w:numPr>
          <w:ilvl w:val="0"/>
          <w:numId w:val="155"/>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before="3" w:after="0" w:line="230" w:lineRule="exact"/>
        <w:ind w:left="480" w:right="117"/>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lastRenderedPageBreak/>
        <w:t>A</w:t>
      </w:r>
      <w:r w:rsidRPr="006002EB">
        <w:rPr>
          <w:rFonts w:asciiTheme="majorHAnsi" w:hAnsiTheme="majorHAnsi" w:cstheme="majorHAnsi"/>
          <w:color w:val="000000" w:themeColor="text1"/>
          <w:spacing w:val="-1"/>
          <w:sz w:val="20"/>
          <w:szCs w:val="20"/>
        </w:rPr>
        <w:t>ll</w:t>
      </w:r>
      <w:r w:rsidRPr="006002EB">
        <w:rPr>
          <w:rFonts w:asciiTheme="majorHAnsi" w:hAnsiTheme="majorHAnsi" w:cstheme="majorHAnsi"/>
          <w:color w:val="000000" w:themeColor="text1"/>
          <w:sz w:val="20"/>
          <w:szCs w:val="20"/>
        </w:rPr>
        <w:t>ow</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7"/>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her</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tu</w:t>
      </w:r>
      <w:r w:rsidRPr="006002EB">
        <w:rPr>
          <w:rFonts w:asciiTheme="majorHAnsi" w:hAnsiTheme="majorHAnsi" w:cstheme="majorHAnsi"/>
          <w:color w:val="000000" w:themeColor="text1"/>
          <w:sz w:val="20"/>
          <w:szCs w:val="20"/>
        </w:rPr>
        <w:t>dent</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7"/>
          <w:sz w:val="20"/>
          <w:szCs w:val="20"/>
        </w:rPr>
        <w:t xml:space="preserve"> </w:t>
      </w:r>
      <w:r w:rsidRPr="006002EB">
        <w:rPr>
          <w:rFonts w:asciiTheme="majorHAnsi" w:hAnsiTheme="majorHAnsi" w:cstheme="majorHAnsi"/>
          <w:color w:val="000000" w:themeColor="text1"/>
          <w:sz w:val="20"/>
          <w:szCs w:val="20"/>
        </w:rPr>
        <w:t>copy</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z w:val="20"/>
          <w:szCs w:val="20"/>
        </w:rPr>
        <w:t>use</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pacing w:val="-1"/>
          <w:sz w:val="20"/>
          <w:szCs w:val="20"/>
        </w:rPr>
        <w:t>one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or</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z w:val="20"/>
          <w:szCs w:val="20"/>
        </w:rPr>
        <w:t>rese</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rch</w:t>
      </w:r>
      <w:r w:rsidRPr="006002EB">
        <w:rPr>
          <w:rFonts w:asciiTheme="majorHAnsi" w:hAnsiTheme="majorHAnsi" w:cstheme="majorHAnsi"/>
          <w:color w:val="000000" w:themeColor="text1"/>
          <w:spacing w:val="7"/>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7"/>
          <w:sz w:val="20"/>
          <w:szCs w:val="20"/>
        </w:rPr>
        <w:t xml:space="preserve"> </w:t>
      </w:r>
      <w:r w:rsidRPr="006002EB">
        <w:rPr>
          <w:rFonts w:asciiTheme="majorHAnsi" w:hAnsiTheme="majorHAnsi" w:cstheme="majorHAnsi"/>
          <w:color w:val="000000" w:themeColor="text1"/>
          <w:spacing w:val="-1"/>
          <w:sz w:val="20"/>
          <w:szCs w:val="20"/>
        </w:rPr>
        <w:t>fo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w:t>
      </w:r>
      <w:r w:rsidRPr="006002EB">
        <w:rPr>
          <w:rFonts w:asciiTheme="majorHAnsi" w:hAnsiTheme="majorHAnsi" w:cstheme="majorHAnsi"/>
          <w:color w:val="000000" w:themeColor="text1"/>
          <w:sz w:val="20"/>
          <w:szCs w:val="20"/>
        </w:rPr>
        <w:t>her</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pacing w:val="-1"/>
          <w:sz w:val="20"/>
          <w:szCs w:val="20"/>
        </w:rPr>
        <w:t>ow</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7"/>
          <w:sz w:val="20"/>
          <w:szCs w:val="20"/>
        </w:rPr>
        <w:t xml:space="preserve">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red</w:t>
      </w:r>
      <w:r w:rsidRPr="006002EB">
        <w:rPr>
          <w:rFonts w:asciiTheme="majorHAnsi" w:hAnsiTheme="majorHAnsi" w:cstheme="majorHAnsi"/>
          <w:color w:val="000000" w:themeColor="text1"/>
          <w:spacing w:val="-1"/>
          <w:sz w:val="20"/>
          <w:szCs w:val="20"/>
        </w:rPr>
        <w:t>it</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6"/>
          <w:sz w:val="20"/>
          <w:szCs w:val="20"/>
        </w:rPr>
        <w:t xml:space="preserve"> </w:t>
      </w:r>
      <w:r w:rsidRPr="006002EB">
        <w:rPr>
          <w:rFonts w:asciiTheme="majorHAnsi" w:hAnsiTheme="majorHAnsi" w:cstheme="majorHAnsi"/>
          <w:color w:val="000000" w:themeColor="text1"/>
          <w:sz w:val="20"/>
          <w:szCs w:val="20"/>
        </w:rPr>
        <w:t>do</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 xml:space="preserve">ng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no</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stu</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rk</w:t>
      </w:r>
      <w:r w:rsidRPr="006002EB">
        <w:rPr>
          <w:rFonts w:asciiTheme="majorHAnsi" w:hAnsiTheme="majorHAnsi" w:cstheme="majorHAnsi"/>
          <w:color w:val="000000" w:themeColor="text1"/>
          <w:spacing w:val="-1"/>
          <w:sz w:val="20"/>
          <w:szCs w:val="20"/>
        </w:rPr>
        <w:t xml:space="preserve"> f</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c</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it.</w:t>
      </w:r>
    </w:p>
    <w:p w14:paraId="6B9C501F" w14:textId="77777777" w:rsidR="00CF79F8" w:rsidRPr="006002EB" w:rsidRDefault="00CF79F8">
      <w:pPr>
        <w:pStyle w:val="BodyText"/>
        <w:widowControl w:val="0"/>
        <w:numPr>
          <w:ilvl w:val="0"/>
          <w:numId w:val="155"/>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line="230" w:lineRule="exact"/>
        <w:ind w:left="480" w:right="12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Posse</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1"/>
          <w:sz w:val="20"/>
          <w:szCs w:val="20"/>
        </w:rPr>
        <w:t>“cr</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1"/>
          <w:sz w:val="20"/>
          <w:szCs w:val="20"/>
        </w:rPr>
        <w:t>notes</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1"/>
          <w:sz w:val="20"/>
          <w:szCs w:val="20"/>
        </w:rPr>
        <w:t>electroni</w:t>
      </w:r>
      <w:r w:rsidRPr="006002EB">
        <w:rPr>
          <w:rFonts w:asciiTheme="majorHAnsi" w:hAnsiTheme="majorHAnsi" w:cstheme="majorHAnsi"/>
          <w:color w:val="000000" w:themeColor="text1"/>
          <w:sz w:val="20"/>
          <w:szCs w:val="20"/>
        </w:rPr>
        <w:t>c</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1"/>
          <w:sz w:val="20"/>
          <w:szCs w:val="20"/>
        </w:rPr>
        <w:t>device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ll</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z w:val="20"/>
          <w:szCs w:val="20"/>
        </w:rPr>
        <w:t>phones</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her</w:t>
      </w:r>
      <w:r w:rsidRPr="006002EB">
        <w:rPr>
          <w:rFonts w:asciiTheme="majorHAnsi" w:hAnsiTheme="majorHAnsi" w:cstheme="majorHAnsi"/>
          <w:color w:val="000000" w:themeColor="text1"/>
          <w:spacing w:val="4"/>
          <w:sz w:val="20"/>
          <w:szCs w:val="20"/>
        </w:rPr>
        <w:t xml:space="preserve"> </w:t>
      </w:r>
      <w:r w:rsidRPr="006002EB">
        <w:rPr>
          <w:rFonts w:asciiTheme="majorHAnsi" w:hAnsiTheme="majorHAnsi" w:cstheme="majorHAnsi"/>
          <w:color w:val="000000" w:themeColor="text1"/>
          <w:sz w:val="20"/>
          <w:szCs w:val="20"/>
        </w:rPr>
        <w:t>unauthoriz</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terials</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z w:val="20"/>
          <w:szCs w:val="20"/>
        </w:rPr>
        <w:t>in</w:t>
      </w:r>
      <w:r w:rsidRPr="006002EB">
        <w:rPr>
          <w:rFonts w:asciiTheme="majorHAnsi" w:hAnsiTheme="majorHAnsi" w:cstheme="majorHAnsi"/>
          <w:color w:val="000000" w:themeColor="text1"/>
          <w:spacing w:val="5"/>
          <w:sz w:val="20"/>
          <w:szCs w:val="20"/>
        </w:rPr>
        <w:t xml:space="preserve"> </w:t>
      </w:r>
      <w:r w:rsidRPr="006002EB">
        <w:rPr>
          <w:rFonts w:asciiTheme="majorHAnsi" w:hAnsiTheme="majorHAnsi" w:cstheme="majorHAnsi"/>
          <w:color w:val="000000" w:themeColor="text1"/>
          <w:sz w:val="20"/>
          <w:szCs w:val="20"/>
        </w:rPr>
        <w:t>class f</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use</w:t>
      </w:r>
      <w:r w:rsidRPr="006002EB">
        <w:rPr>
          <w:rFonts w:asciiTheme="majorHAnsi" w:hAnsiTheme="majorHAnsi" w:cstheme="majorHAnsi"/>
          <w:color w:val="000000" w:themeColor="text1"/>
          <w:spacing w:val="-1"/>
          <w:sz w:val="20"/>
          <w:szCs w:val="20"/>
        </w:rPr>
        <w:t xml:space="preserve"> d</w:t>
      </w:r>
      <w:r w:rsidRPr="006002EB">
        <w:rPr>
          <w:rFonts w:asciiTheme="majorHAnsi" w:hAnsiTheme="majorHAnsi" w:cstheme="majorHAnsi"/>
          <w:color w:val="000000" w:themeColor="text1"/>
          <w:sz w:val="20"/>
          <w:szCs w:val="20"/>
        </w:rPr>
        <w:t>uri</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 test or</w:t>
      </w:r>
      <w:r w:rsidRPr="006002EB">
        <w:rPr>
          <w:rFonts w:asciiTheme="majorHAnsi" w:hAnsiTheme="majorHAnsi" w:cstheme="majorHAnsi"/>
          <w:color w:val="000000" w:themeColor="text1"/>
          <w:spacing w:val="-1"/>
          <w:sz w:val="20"/>
          <w:szCs w:val="20"/>
        </w:rPr>
        <w:t xml:space="preserve"> q</w:t>
      </w:r>
      <w:r w:rsidRPr="006002EB">
        <w:rPr>
          <w:rFonts w:asciiTheme="majorHAnsi" w:hAnsiTheme="majorHAnsi" w:cstheme="majorHAnsi"/>
          <w:color w:val="000000" w:themeColor="text1"/>
          <w:sz w:val="20"/>
          <w:szCs w:val="20"/>
        </w:rPr>
        <w:t>uiz.</w:t>
      </w:r>
    </w:p>
    <w:p w14:paraId="66BAA5A7" w14:textId="77777777" w:rsidR="00CF79F8" w:rsidRPr="006002EB" w:rsidRDefault="00CF79F8">
      <w:pPr>
        <w:pStyle w:val="BodyText"/>
        <w:widowControl w:val="0"/>
        <w:numPr>
          <w:ilvl w:val="0"/>
          <w:numId w:val="155"/>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line="226" w:lineRule="exact"/>
        <w:ind w:left="48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Bei</w:t>
      </w:r>
      <w:r w:rsidRPr="006002EB">
        <w:rPr>
          <w:rFonts w:asciiTheme="majorHAnsi" w:hAnsiTheme="majorHAnsi" w:cstheme="majorHAnsi"/>
          <w:color w:val="000000" w:themeColor="text1"/>
          <w:sz w:val="20"/>
          <w:szCs w:val="20"/>
        </w:rPr>
        <w:t xml:space="preserve">ng </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un</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zed</w:t>
      </w:r>
      <w:r w:rsidRPr="006002EB">
        <w:rPr>
          <w:rFonts w:asciiTheme="majorHAnsi" w:hAnsiTheme="majorHAnsi" w:cstheme="majorHAnsi"/>
          <w:color w:val="000000" w:themeColor="text1"/>
          <w:spacing w:val="-1"/>
          <w:sz w:val="20"/>
          <w:szCs w:val="20"/>
        </w:rPr>
        <w:t xml:space="preserve"> p</w:t>
      </w:r>
      <w:r w:rsidRPr="006002EB">
        <w:rPr>
          <w:rFonts w:asciiTheme="majorHAnsi" w:hAnsiTheme="majorHAnsi" w:cstheme="majorHAnsi"/>
          <w:color w:val="000000" w:themeColor="text1"/>
          <w:sz w:val="20"/>
          <w:szCs w:val="20"/>
        </w:rPr>
        <w:t>osse</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de un</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zed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use</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a </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st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exa</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w:t>
      </w:r>
    </w:p>
    <w:p w14:paraId="2171E331" w14:textId="77777777" w:rsidR="00CF79F8" w:rsidRPr="006002EB" w:rsidRDefault="00CF79F8">
      <w:pPr>
        <w:pStyle w:val="BodyText"/>
        <w:widowControl w:val="0"/>
        <w:numPr>
          <w:ilvl w:val="0"/>
          <w:numId w:val="155"/>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ight="117"/>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Us</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22"/>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21"/>
          <w:sz w:val="20"/>
          <w:szCs w:val="20"/>
        </w:rPr>
        <w:t xml:space="preserve"> </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1"/>
          <w:sz w:val="20"/>
          <w:szCs w:val="20"/>
        </w:rPr>
        <w:t>po</w:t>
      </w:r>
      <w:r w:rsidRPr="006002EB">
        <w:rPr>
          <w:rFonts w:asciiTheme="majorHAnsi" w:hAnsiTheme="majorHAnsi" w:cstheme="majorHAnsi"/>
          <w:color w:val="000000" w:themeColor="text1"/>
          <w:sz w:val="20"/>
          <w:szCs w:val="20"/>
        </w:rPr>
        <w:t>rt</w:t>
      </w:r>
      <w:r w:rsidRPr="006002EB">
        <w:rPr>
          <w:rFonts w:asciiTheme="majorHAnsi" w:hAnsiTheme="majorHAnsi" w:cstheme="majorHAnsi"/>
          <w:color w:val="000000" w:themeColor="text1"/>
          <w:spacing w:val="21"/>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2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rm</w:t>
      </w:r>
      <w:r w:rsidRPr="006002EB">
        <w:rPr>
          <w:rFonts w:asciiTheme="majorHAnsi" w:hAnsiTheme="majorHAnsi" w:cstheme="majorHAnsi"/>
          <w:color w:val="000000" w:themeColor="text1"/>
          <w:spacing w:val="19"/>
          <w:sz w:val="20"/>
          <w:szCs w:val="20"/>
        </w:rPr>
        <w:t xml:space="preserve"> </w:t>
      </w:r>
      <w:r w:rsidRPr="006002EB">
        <w:rPr>
          <w:rFonts w:asciiTheme="majorHAnsi" w:hAnsiTheme="majorHAnsi" w:cstheme="majorHAnsi"/>
          <w:color w:val="000000" w:themeColor="text1"/>
          <w:sz w:val="20"/>
          <w:szCs w:val="20"/>
        </w:rPr>
        <w:t>paper</w:t>
      </w:r>
      <w:r w:rsidRPr="006002EB">
        <w:rPr>
          <w:rFonts w:asciiTheme="majorHAnsi" w:hAnsiTheme="majorHAnsi" w:cstheme="majorHAnsi"/>
          <w:color w:val="000000" w:themeColor="text1"/>
          <w:spacing w:val="21"/>
          <w:sz w:val="20"/>
          <w:szCs w:val="20"/>
        </w:rPr>
        <w:t xml:space="preserve"> </w:t>
      </w:r>
      <w:r w:rsidRPr="006002EB">
        <w:rPr>
          <w:rFonts w:asciiTheme="majorHAnsi" w:hAnsiTheme="majorHAnsi" w:cstheme="majorHAnsi"/>
          <w:color w:val="000000" w:themeColor="text1"/>
          <w:sz w:val="20"/>
          <w:szCs w:val="20"/>
        </w:rPr>
        <w:t>pr</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v</w:t>
      </w:r>
      <w:r w:rsidRPr="006002EB">
        <w:rPr>
          <w:rFonts w:asciiTheme="majorHAnsi" w:hAnsiTheme="majorHAnsi" w:cstheme="majorHAnsi"/>
          <w:color w:val="000000" w:themeColor="text1"/>
          <w:spacing w:val="-1"/>
          <w:sz w:val="20"/>
          <w:szCs w:val="20"/>
        </w:rPr>
        <w:t>io</w:t>
      </w:r>
      <w:r w:rsidRPr="006002EB">
        <w:rPr>
          <w:rFonts w:asciiTheme="majorHAnsi" w:hAnsiTheme="majorHAnsi" w:cstheme="majorHAnsi"/>
          <w:color w:val="000000" w:themeColor="text1"/>
          <w:sz w:val="20"/>
          <w:szCs w:val="20"/>
        </w:rPr>
        <w:t>us</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y</w:t>
      </w:r>
      <w:r w:rsidRPr="006002EB">
        <w:rPr>
          <w:rFonts w:asciiTheme="majorHAnsi" w:hAnsiTheme="majorHAnsi" w:cstheme="majorHAnsi"/>
          <w:color w:val="000000" w:themeColor="text1"/>
          <w:spacing w:val="21"/>
          <w:sz w:val="20"/>
          <w:szCs w:val="20"/>
        </w:rPr>
        <w:t xml:space="preserve"> </w:t>
      </w:r>
      <w:r w:rsidRPr="006002EB">
        <w:rPr>
          <w:rFonts w:asciiTheme="majorHAnsi" w:hAnsiTheme="majorHAnsi" w:cstheme="majorHAnsi"/>
          <w:color w:val="000000" w:themeColor="text1"/>
          <w:spacing w:val="-2"/>
          <w:sz w:val="20"/>
          <w:szCs w:val="20"/>
        </w:rPr>
        <w:t>s</w:t>
      </w:r>
      <w:r w:rsidRPr="006002EB">
        <w:rPr>
          <w:rFonts w:asciiTheme="majorHAnsi" w:hAnsiTheme="majorHAnsi" w:cstheme="majorHAnsi"/>
          <w:color w:val="000000" w:themeColor="text1"/>
          <w:spacing w:val="-1"/>
          <w:sz w:val="20"/>
          <w:szCs w:val="20"/>
        </w:rPr>
        <w:t>u</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i</w:t>
      </w:r>
      <w:r w:rsidRPr="006002EB">
        <w:rPr>
          <w:rFonts w:asciiTheme="majorHAnsi" w:hAnsiTheme="majorHAnsi" w:cstheme="majorHAnsi"/>
          <w:color w:val="000000" w:themeColor="text1"/>
          <w:spacing w:val="-1"/>
          <w:sz w:val="20"/>
          <w:szCs w:val="20"/>
        </w:rPr>
        <w:t>tte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22"/>
          <w:sz w:val="20"/>
          <w:szCs w:val="20"/>
        </w:rPr>
        <w:t xml:space="preserve"> </w:t>
      </w:r>
      <w:r w:rsidRPr="006002EB">
        <w:rPr>
          <w:rFonts w:asciiTheme="majorHAnsi" w:hAnsiTheme="majorHAnsi" w:cstheme="majorHAnsi"/>
          <w:color w:val="000000" w:themeColor="text1"/>
          <w:sz w:val="20"/>
          <w:szCs w:val="20"/>
        </w:rPr>
        <w:t>as</w:t>
      </w:r>
      <w:r w:rsidRPr="006002EB">
        <w:rPr>
          <w:rFonts w:asciiTheme="majorHAnsi" w:hAnsiTheme="majorHAnsi" w:cstheme="majorHAnsi"/>
          <w:color w:val="000000" w:themeColor="text1"/>
          <w:spacing w:val="22"/>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22"/>
          <w:sz w:val="20"/>
          <w:szCs w:val="20"/>
        </w:rPr>
        <w:t xml:space="preserve"> </w:t>
      </w:r>
      <w:r w:rsidRPr="006002EB">
        <w:rPr>
          <w:rFonts w:asciiTheme="majorHAnsi" w:hAnsiTheme="majorHAnsi" w:cstheme="majorHAnsi"/>
          <w:color w:val="000000" w:themeColor="text1"/>
          <w:spacing w:val="-1"/>
          <w:sz w:val="20"/>
          <w:szCs w:val="20"/>
        </w:rPr>
        <w:t>re</w:t>
      </w:r>
      <w:r w:rsidRPr="006002EB">
        <w:rPr>
          <w:rFonts w:asciiTheme="majorHAnsi" w:hAnsiTheme="majorHAnsi" w:cstheme="majorHAnsi"/>
          <w:color w:val="000000" w:themeColor="text1"/>
          <w:sz w:val="20"/>
          <w:szCs w:val="20"/>
        </w:rPr>
        <w:t>qu</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re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21"/>
          <w:sz w:val="20"/>
          <w:szCs w:val="20"/>
        </w:rPr>
        <w:t xml:space="preserve"> </w:t>
      </w:r>
      <w:r w:rsidRPr="006002EB">
        <w:rPr>
          <w:rFonts w:asciiTheme="majorHAnsi" w:hAnsiTheme="majorHAnsi" w:cstheme="majorHAnsi"/>
          <w:color w:val="000000" w:themeColor="text1"/>
          <w:sz w:val="20"/>
          <w:szCs w:val="20"/>
        </w:rPr>
        <w:t>for</w:t>
      </w:r>
      <w:r w:rsidRPr="006002EB">
        <w:rPr>
          <w:rFonts w:asciiTheme="majorHAnsi" w:hAnsiTheme="majorHAnsi" w:cstheme="majorHAnsi"/>
          <w:color w:val="000000" w:themeColor="text1"/>
          <w:spacing w:val="2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22"/>
          <w:sz w:val="20"/>
          <w:szCs w:val="20"/>
        </w:rPr>
        <w:t xml:space="preserve"> </w:t>
      </w:r>
      <w:r w:rsidRPr="006002EB">
        <w:rPr>
          <w:rFonts w:asciiTheme="majorHAnsi" w:hAnsiTheme="majorHAnsi" w:cstheme="majorHAnsi"/>
          <w:color w:val="000000" w:themeColor="text1"/>
          <w:spacing w:val="-1"/>
          <w:sz w:val="20"/>
          <w:szCs w:val="20"/>
        </w:rPr>
        <w:t>p</w:t>
      </w:r>
      <w:r w:rsidRPr="006002EB">
        <w:rPr>
          <w:rFonts w:asciiTheme="majorHAnsi" w:hAnsiTheme="majorHAnsi" w:cstheme="majorHAnsi"/>
          <w:color w:val="000000" w:themeColor="text1"/>
          <w:sz w:val="20"/>
          <w:szCs w:val="20"/>
        </w:rPr>
        <w:t>rev</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ous</w:t>
      </w:r>
      <w:r w:rsidRPr="006002EB">
        <w:rPr>
          <w:rFonts w:asciiTheme="majorHAnsi" w:hAnsiTheme="majorHAnsi" w:cstheme="majorHAnsi"/>
          <w:color w:val="000000" w:themeColor="text1"/>
          <w:spacing w:val="20"/>
          <w:sz w:val="20"/>
          <w:szCs w:val="20"/>
        </w:rPr>
        <w:t xml:space="preserve"> </w:t>
      </w:r>
      <w:r w:rsidRPr="006002EB">
        <w:rPr>
          <w:rFonts w:asciiTheme="majorHAnsi" w:hAnsiTheme="majorHAnsi" w:cstheme="majorHAnsi"/>
          <w:color w:val="000000" w:themeColor="text1"/>
          <w:sz w:val="20"/>
          <w:szCs w:val="20"/>
        </w:rPr>
        <w:t>c</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ass</w:t>
      </w:r>
      <w:r w:rsidRPr="006002EB">
        <w:rPr>
          <w:rFonts w:asciiTheme="majorHAnsi" w:hAnsiTheme="majorHAnsi" w:cstheme="majorHAnsi"/>
          <w:color w:val="000000" w:themeColor="text1"/>
          <w:spacing w:val="22"/>
          <w:sz w:val="20"/>
          <w:szCs w:val="20"/>
        </w:rPr>
        <w:t xml:space="preserve"> </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ith</w:t>
      </w:r>
      <w:r w:rsidRPr="006002EB">
        <w:rPr>
          <w:rFonts w:asciiTheme="majorHAnsi" w:hAnsiTheme="majorHAnsi" w:cstheme="majorHAnsi"/>
          <w:color w:val="000000" w:themeColor="text1"/>
          <w:sz w:val="20"/>
          <w:szCs w:val="20"/>
        </w:rPr>
        <w:t>out</w:t>
      </w:r>
      <w:r w:rsidRPr="006002EB">
        <w:rPr>
          <w:rFonts w:asciiTheme="majorHAnsi" w:hAnsiTheme="majorHAnsi" w:cstheme="majorHAnsi"/>
          <w:color w:val="000000" w:themeColor="text1"/>
          <w:spacing w:val="2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 k</w:t>
      </w:r>
      <w:r w:rsidRPr="006002EB">
        <w:rPr>
          <w:rFonts w:asciiTheme="majorHAnsi" w:hAnsiTheme="majorHAnsi" w:cstheme="majorHAnsi"/>
          <w:color w:val="000000" w:themeColor="text1"/>
          <w:spacing w:val="-1"/>
          <w:sz w:val="20"/>
          <w:szCs w:val="20"/>
        </w:rPr>
        <w:t>no</w:t>
      </w:r>
      <w:r w:rsidRPr="006002EB">
        <w:rPr>
          <w:rFonts w:asciiTheme="majorHAnsi" w:hAnsiTheme="majorHAnsi" w:cstheme="majorHAnsi"/>
          <w:color w:val="000000" w:themeColor="text1"/>
          <w:sz w:val="20"/>
          <w:szCs w:val="20"/>
        </w:rPr>
        <w:t>w</w:t>
      </w:r>
      <w:r w:rsidRPr="006002EB">
        <w:rPr>
          <w:rFonts w:asciiTheme="majorHAnsi" w:hAnsiTheme="majorHAnsi" w:cstheme="majorHAnsi"/>
          <w:color w:val="000000" w:themeColor="text1"/>
          <w:spacing w:val="-1"/>
          <w:sz w:val="20"/>
          <w:szCs w:val="20"/>
        </w:rPr>
        <w:t>led</w:t>
      </w:r>
      <w:r w:rsidRPr="006002EB">
        <w:rPr>
          <w:rFonts w:asciiTheme="majorHAnsi" w:hAnsiTheme="majorHAnsi" w:cstheme="majorHAnsi"/>
          <w:color w:val="000000" w:themeColor="text1"/>
          <w:sz w:val="20"/>
          <w:szCs w:val="20"/>
        </w:rPr>
        <w:t>ge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of</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c</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rren</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tea</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her.</w:t>
      </w:r>
    </w:p>
    <w:p w14:paraId="29259B61" w14:textId="77777777" w:rsidR="00CF79F8" w:rsidRPr="006002EB" w:rsidRDefault="00CF79F8">
      <w:pPr>
        <w:pStyle w:val="Heading6"/>
        <w:spacing w:before="1"/>
        <w:rPr>
          <w:rFonts w:asciiTheme="majorHAnsi" w:hAnsiTheme="majorHAnsi" w:cstheme="majorHAnsi"/>
          <w:bCs/>
          <w:color w:val="000000" w:themeColor="text1"/>
          <w:sz w:val="20"/>
          <w:szCs w:val="20"/>
          <w:u w:val="single"/>
        </w:rPr>
      </w:pPr>
      <w:r w:rsidRPr="006002EB">
        <w:rPr>
          <w:rFonts w:asciiTheme="majorHAnsi" w:hAnsiTheme="majorHAnsi" w:cstheme="majorHAnsi"/>
          <w:color w:val="000000" w:themeColor="text1"/>
          <w:spacing w:val="-1"/>
          <w:sz w:val="20"/>
          <w:szCs w:val="20"/>
          <w:u w:val="single"/>
        </w:rPr>
        <w:t>Le</w:t>
      </w:r>
      <w:r w:rsidRPr="006002EB">
        <w:rPr>
          <w:rFonts w:asciiTheme="majorHAnsi" w:hAnsiTheme="majorHAnsi" w:cstheme="majorHAnsi"/>
          <w:color w:val="000000" w:themeColor="text1"/>
          <w:sz w:val="20"/>
          <w:szCs w:val="20"/>
          <w:u w:val="single"/>
        </w:rPr>
        <w:t>v</w:t>
      </w:r>
      <w:r w:rsidRPr="006002EB">
        <w:rPr>
          <w:rFonts w:asciiTheme="majorHAnsi" w:hAnsiTheme="majorHAnsi" w:cstheme="majorHAnsi"/>
          <w:color w:val="000000" w:themeColor="text1"/>
          <w:spacing w:val="-1"/>
          <w:sz w:val="20"/>
          <w:szCs w:val="20"/>
          <w:u w:val="single"/>
        </w:rPr>
        <w:t>e</w:t>
      </w:r>
      <w:r w:rsidRPr="006002EB">
        <w:rPr>
          <w:rFonts w:asciiTheme="majorHAnsi" w:hAnsiTheme="majorHAnsi" w:cstheme="majorHAnsi"/>
          <w:color w:val="000000" w:themeColor="text1"/>
          <w:sz w:val="20"/>
          <w:szCs w:val="20"/>
          <w:u w:val="single"/>
        </w:rPr>
        <w:t>l</w:t>
      </w:r>
      <w:r w:rsidRPr="006002EB">
        <w:rPr>
          <w:rFonts w:asciiTheme="majorHAnsi" w:hAnsiTheme="majorHAnsi" w:cstheme="majorHAnsi"/>
          <w:color w:val="000000" w:themeColor="text1"/>
          <w:spacing w:val="-1"/>
          <w:sz w:val="20"/>
          <w:szCs w:val="20"/>
          <w:u w:val="single"/>
        </w:rPr>
        <w:t xml:space="preserve"> II</w:t>
      </w:r>
    </w:p>
    <w:p w14:paraId="22C6A425" w14:textId="77777777" w:rsidR="00CF79F8" w:rsidRPr="006002EB" w:rsidRDefault="00CF79F8">
      <w:pPr>
        <w:pStyle w:val="BodyText"/>
        <w:widowControl w:val="0"/>
        <w:numPr>
          <w:ilvl w:val="0"/>
          <w:numId w:val="154"/>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line="228" w:lineRule="exact"/>
        <w:ind w:left="48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A se</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Lev</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I</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fens</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w:t>
      </w:r>
    </w:p>
    <w:p w14:paraId="3993D2FE" w14:textId="77777777" w:rsidR="00CF79F8" w:rsidRPr="006002EB" w:rsidRDefault="00CF79F8">
      <w:pPr>
        <w:pStyle w:val="BodyText"/>
        <w:widowControl w:val="0"/>
        <w:numPr>
          <w:ilvl w:val="0"/>
          <w:numId w:val="154"/>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z w:val="20"/>
          <w:szCs w:val="20"/>
        </w:rPr>
        <w:t>ha</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in</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lte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ng</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gr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 s</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ore</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3"/>
          <w:sz w:val="20"/>
          <w:szCs w:val="20"/>
        </w:rPr>
        <w:t xml:space="preserve"> </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st</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or </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 xml:space="preserve"> g</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b</w:t>
      </w:r>
      <w:r w:rsidRPr="006002EB">
        <w:rPr>
          <w:rFonts w:asciiTheme="majorHAnsi" w:hAnsiTheme="majorHAnsi" w:cstheme="majorHAnsi"/>
          <w:color w:val="000000" w:themeColor="text1"/>
          <w:spacing w:val="-1"/>
          <w:sz w:val="20"/>
          <w:szCs w:val="20"/>
        </w:rPr>
        <w:t>oo</w:t>
      </w:r>
      <w:r w:rsidRPr="006002EB">
        <w:rPr>
          <w:rFonts w:asciiTheme="majorHAnsi" w:hAnsiTheme="majorHAnsi" w:cstheme="majorHAnsi"/>
          <w:color w:val="000000" w:themeColor="text1"/>
          <w:sz w:val="20"/>
          <w:szCs w:val="20"/>
        </w:rPr>
        <w:t>k</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pacing w:val="-1"/>
          <w:sz w:val="20"/>
          <w:szCs w:val="20"/>
        </w:rPr>
        <w:t>he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c</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al</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rec</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d</w:t>
      </w:r>
      <w:r w:rsidRPr="006002EB">
        <w:rPr>
          <w:rFonts w:asciiTheme="majorHAnsi" w:hAnsiTheme="majorHAnsi" w:cstheme="majorHAnsi"/>
          <w:color w:val="000000" w:themeColor="text1"/>
          <w:sz w:val="20"/>
          <w:szCs w:val="20"/>
        </w:rPr>
        <w:t>.</w:t>
      </w:r>
    </w:p>
    <w:p w14:paraId="0A836369" w14:textId="4E106ED2" w:rsidR="00A239BA" w:rsidRDefault="00CF79F8">
      <w:pPr>
        <w:pStyle w:val="BodyText"/>
        <w:widowControl w:val="0"/>
        <w:numPr>
          <w:ilvl w:val="0"/>
          <w:numId w:val="154"/>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line="229" w:lineRule="exact"/>
        <w:ind w:left="480"/>
        <w:rPr>
          <w:rFonts w:asciiTheme="majorHAnsi" w:hAnsiTheme="majorHAnsi" w:cstheme="majorHAnsi"/>
          <w:color w:val="000000" w:themeColor="text1"/>
          <w:sz w:val="20"/>
          <w:szCs w:val="20"/>
        </w:rPr>
      </w:pP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ea</w:t>
      </w:r>
      <w:r w:rsidRPr="006002EB">
        <w:rPr>
          <w:rFonts w:asciiTheme="majorHAnsi" w:hAnsiTheme="majorHAnsi" w:cstheme="majorHAnsi"/>
          <w:color w:val="000000" w:themeColor="text1"/>
          <w:spacing w:val="-1"/>
          <w:sz w:val="20"/>
          <w:szCs w:val="20"/>
        </w:rPr>
        <w:t>li</w:t>
      </w:r>
      <w:r w:rsidRPr="006002EB">
        <w:rPr>
          <w:rFonts w:asciiTheme="majorHAnsi" w:hAnsiTheme="majorHAnsi" w:cstheme="majorHAnsi"/>
          <w:color w:val="000000" w:themeColor="text1"/>
          <w:sz w:val="20"/>
          <w:szCs w:val="20"/>
        </w:rPr>
        <w:t xml:space="preserve">ng </w:t>
      </w:r>
      <w:r w:rsidRPr="006002EB">
        <w:rPr>
          <w:rFonts w:asciiTheme="majorHAnsi" w:hAnsiTheme="majorHAnsi" w:cstheme="majorHAnsi"/>
          <w:color w:val="000000" w:themeColor="text1"/>
          <w:spacing w:val="-1"/>
          <w:sz w:val="20"/>
          <w:szCs w:val="20"/>
        </w:rPr>
        <w:t>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tin</w:t>
      </w:r>
      <w:r w:rsidRPr="006002EB">
        <w:rPr>
          <w:rFonts w:asciiTheme="majorHAnsi" w:hAnsiTheme="majorHAnsi" w:cstheme="majorHAnsi"/>
          <w:color w:val="000000" w:themeColor="text1"/>
          <w:sz w:val="20"/>
          <w:szCs w:val="20"/>
        </w:rPr>
        <w:t xml:space="preserve">g </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ate</w:t>
      </w:r>
      <w:r w:rsidRPr="006002EB">
        <w:rPr>
          <w:rFonts w:asciiTheme="majorHAnsi" w:hAnsiTheme="majorHAnsi" w:cstheme="majorHAnsi"/>
          <w:color w:val="000000" w:themeColor="text1"/>
          <w:sz w:val="20"/>
          <w:szCs w:val="20"/>
        </w:rPr>
        <w:t>r</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l</w:t>
      </w:r>
      <w:r w:rsidRPr="006002EB">
        <w:rPr>
          <w:rFonts w:asciiTheme="majorHAnsi" w:hAnsiTheme="majorHAnsi" w:cstheme="majorHAnsi"/>
          <w:color w:val="000000" w:themeColor="text1"/>
          <w:sz w:val="20"/>
          <w:szCs w:val="20"/>
        </w:rPr>
        <w:t>s or</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r ac</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c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or</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a</w:t>
      </w:r>
      <w:r w:rsidRPr="006002EB">
        <w:rPr>
          <w:rFonts w:asciiTheme="majorHAnsi" w:hAnsiTheme="majorHAnsi" w:cstheme="majorHAnsi"/>
          <w:color w:val="000000" w:themeColor="text1"/>
          <w:spacing w:val="-1"/>
          <w:sz w:val="20"/>
          <w:szCs w:val="20"/>
        </w:rPr>
        <w:t>ti</w:t>
      </w:r>
      <w:r w:rsidRPr="006002EB">
        <w:rPr>
          <w:rFonts w:asciiTheme="majorHAnsi" w:hAnsiTheme="majorHAnsi" w:cstheme="majorHAnsi"/>
          <w:color w:val="000000" w:themeColor="text1"/>
          <w:sz w:val="20"/>
          <w:szCs w:val="20"/>
        </w:rPr>
        <w:t>on</w:t>
      </w:r>
      <w:r w:rsidR="00E210BD">
        <w:rPr>
          <w:rFonts w:asciiTheme="majorHAnsi" w:hAnsiTheme="majorHAnsi" w:cstheme="majorHAnsi"/>
          <w:color w:val="000000" w:themeColor="text1"/>
          <w:sz w:val="20"/>
          <w:szCs w:val="20"/>
        </w:rPr>
        <w:t>.</w:t>
      </w:r>
    </w:p>
    <w:p w14:paraId="27761B4A" w14:textId="77777777" w:rsidR="00012A11" w:rsidRPr="00A30067" w:rsidRDefault="00012A11" w:rsidP="00012A11">
      <w:pPr>
        <w:pStyle w:val="BodyText"/>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line="229" w:lineRule="exact"/>
        <w:rPr>
          <w:rFonts w:asciiTheme="majorHAnsi" w:hAnsiTheme="majorHAnsi" w:cstheme="majorHAnsi"/>
          <w:color w:val="000000" w:themeColor="text1"/>
          <w:sz w:val="20"/>
          <w:szCs w:val="20"/>
        </w:rPr>
      </w:pPr>
    </w:p>
    <w:p w14:paraId="10381048" w14:textId="77777777" w:rsidR="00CF79F8" w:rsidRPr="006002EB" w:rsidRDefault="00CF79F8" w:rsidP="006C00D4">
      <w:pPr>
        <w:pStyle w:val="Heading5"/>
        <w:spacing w:before="3"/>
        <w:ind w:left="130" w:right="130"/>
        <w:jc w:val="center"/>
        <w:rPr>
          <w:rFonts w:asciiTheme="majorHAnsi" w:hAnsiTheme="majorHAnsi" w:cstheme="majorHAnsi"/>
          <w:bCs/>
          <w:i/>
          <w:color w:val="000000" w:themeColor="text1"/>
          <w:sz w:val="20"/>
          <w:szCs w:val="20"/>
          <w:u w:val="single"/>
        </w:rPr>
      </w:pPr>
      <w:r w:rsidRPr="006002EB">
        <w:rPr>
          <w:rFonts w:asciiTheme="majorHAnsi" w:hAnsiTheme="majorHAnsi" w:cstheme="majorHAnsi"/>
          <w:b/>
          <w:color w:val="000000" w:themeColor="text1"/>
          <w:sz w:val="20"/>
          <w:szCs w:val="20"/>
          <w:u w:val="single"/>
        </w:rPr>
        <w:t>Penalties</w:t>
      </w:r>
      <w:r w:rsidRPr="006002EB">
        <w:rPr>
          <w:rFonts w:asciiTheme="majorHAnsi" w:hAnsiTheme="majorHAnsi" w:cstheme="majorHAnsi"/>
          <w:b/>
          <w:color w:val="000000" w:themeColor="text1"/>
          <w:spacing w:val="-11"/>
          <w:sz w:val="20"/>
          <w:szCs w:val="20"/>
          <w:u w:val="single"/>
        </w:rPr>
        <w:t xml:space="preserve"> </w:t>
      </w:r>
      <w:r w:rsidRPr="006002EB">
        <w:rPr>
          <w:rFonts w:asciiTheme="majorHAnsi" w:hAnsiTheme="majorHAnsi" w:cstheme="majorHAnsi"/>
          <w:b/>
          <w:color w:val="000000" w:themeColor="text1"/>
          <w:sz w:val="20"/>
          <w:szCs w:val="20"/>
          <w:u w:val="single"/>
        </w:rPr>
        <w:t>for</w:t>
      </w:r>
      <w:r w:rsidRPr="006002EB">
        <w:rPr>
          <w:rFonts w:asciiTheme="majorHAnsi" w:hAnsiTheme="majorHAnsi" w:cstheme="majorHAnsi"/>
          <w:b/>
          <w:color w:val="000000" w:themeColor="text1"/>
          <w:spacing w:val="-10"/>
          <w:sz w:val="20"/>
          <w:szCs w:val="20"/>
          <w:u w:val="single"/>
        </w:rPr>
        <w:t xml:space="preserve"> </w:t>
      </w:r>
      <w:r w:rsidRPr="006002EB">
        <w:rPr>
          <w:rFonts w:asciiTheme="majorHAnsi" w:hAnsiTheme="majorHAnsi" w:cstheme="majorHAnsi"/>
          <w:b/>
          <w:color w:val="000000" w:themeColor="text1"/>
          <w:sz w:val="20"/>
          <w:szCs w:val="20"/>
          <w:u w:val="single"/>
        </w:rPr>
        <w:t>Cheating</w:t>
      </w:r>
    </w:p>
    <w:p w14:paraId="51D5428B" w14:textId="77777777" w:rsidR="00CF79F8" w:rsidRPr="006002EB" w:rsidRDefault="00CF79F8">
      <w:pPr>
        <w:spacing w:before="3" w:line="120" w:lineRule="exact"/>
        <w:rPr>
          <w:rFonts w:asciiTheme="majorHAnsi" w:hAnsiTheme="majorHAnsi" w:cstheme="majorHAnsi"/>
          <w:color w:val="000000" w:themeColor="text1"/>
          <w:sz w:val="20"/>
          <w:szCs w:val="20"/>
        </w:rPr>
      </w:pPr>
    </w:p>
    <w:p w14:paraId="7D66A4A9" w14:textId="77777777" w:rsidR="00CF79F8" w:rsidRPr="006002EB" w:rsidRDefault="00CF79F8">
      <w:pPr>
        <w:pStyle w:val="BodyText"/>
        <w:spacing w:line="239" w:lineRule="auto"/>
        <w:ind w:right="117"/>
        <w:jc w:val="both"/>
        <w:rPr>
          <w:rFonts w:asciiTheme="majorHAnsi" w:hAnsiTheme="majorHAnsi" w:cstheme="majorHAnsi"/>
          <w:color w:val="000000" w:themeColor="text1"/>
          <w:sz w:val="20"/>
          <w:szCs w:val="20"/>
        </w:rPr>
      </w:pPr>
      <w:r w:rsidRPr="006002EB">
        <w:rPr>
          <w:rFonts w:asciiTheme="majorHAnsi" w:hAnsiTheme="majorHAnsi" w:cstheme="majorHAnsi"/>
          <w:bCs/>
          <w:color w:val="000000" w:themeColor="text1"/>
          <w:sz w:val="20"/>
          <w:szCs w:val="20"/>
          <w:u w:val="single"/>
        </w:rPr>
        <w:t>Pena</w:t>
      </w:r>
      <w:r w:rsidRPr="006002EB">
        <w:rPr>
          <w:rFonts w:asciiTheme="majorHAnsi" w:hAnsiTheme="majorHAnsi" w:cstheme="majorHAnsi"/>
          <w:bCs/>
          <w:color w:val="000000" w:themeColor="text1"/>
          <w:spacing w:val="-1"/>
          <w:sz w:val="20"/>
          <w:szCs w:val="20"/>
          <w:u w:val="single"/>
        </w:rPr>
        <w:t>lt</w:t>
      </w:r>
      <w:r w:rsidRPr="006002EB">
        <w:rPr>
          <w:rFonts w:asciiTheme="majorHAnsi" w:hAnsiTheme="majorHAnsi" w:cstheme="majorHAnsi"/>
          <w:bCs/>
          <w:color w:val="000000" w:themeColor="text1"/>
          <w:sz w:val="20"/>
          <w:szCs w:val="20"/>
          <w:u w:val="single"/>
        </w:rPr>
        <w:t>y</w:t>
      </w:r>
      <w:r w:rsidRPr="006002EB">
        <w:rPr>
          <w:rFonts w:asciiTheme="majorHAnsi" w:hAnsiTheme="majorHAnsi" w:cstheme="majorHAnsi"/>
          <w:bCs/>
          <w:color w:val="000000" w:themeColor="text1"/>
          <w:spacing w:val="-1"/>
          <w:sz w:val="20"/>
          <w:szCs w:val="20"/>
          <w:u w:val="single"/>
        </w:rPr>
        <w:t xml:space="preserve"> </w:t>
      </w:r>
      <w:r w:rsidRPr="006002EB">
        <w:rPr>
          <w:rFonts w:asciiTheme="majorHAnsi" w:hAnsiTheme="majorHAnsi" w:cstheme="majorHAnsi"/>
          <w:bCs/>
          <w:color w:val="000000" w:themeColor="text1"/>
          <w:sz w:val="20"/>
          <w:szCs w:val="20"/>
          <w:u w:val="single"/>
        </w:rPr>
        <w:t>for</w:t>
      </w:r>
      <w:r w:rsidRPr="006002EB">
        <w:rPr>
          <w:rFonts w:asciiTheme="majorHAnsi" w:hAnsiTheme="majorHAnsi" w:cstheme="majorHAnsi"/>
          <w:bCs/>
          <w:color w:val="000000" w:themeColor="text1"/>
          <w:spacing w:val="-1"/>
          <w:sz w:val="20"/>
          <w:szCs w:val="20"/>
          <w:u w:val="single"/>
        </w:rPr>
        <w:t xml:space="preserve"> </w:t>
      </w:r>
      <w:r w:rsidRPr="006002EB">
        <w:rPr>
          <w:rFonts w:asciiTheme="majorHAnsi" w:hAnsiTheme="majorHAnsi" w:cstheme="majorHAnsi"/>
          <w:bCs/>
          <w:color w:val="000000" w:themeColor="text1"/>
          <w:sz w:val="20"/>
          <w:szCs w:val="20"/>
          <w:u w:val="single"/>
        </w:rPr>
        <w:t>a</w:t>
      </w:r>
      <w:r w:rsidRPr="006002EB">
        <w:rPr>
          <w:rFonts w:asciiTheme="majorHAnsi" w:hAnsiTheme="majorHAnsi" w:cstheme="majorHAnsi"/>
          <w:bCs/>
          <w:color w:val="000000" w:themeColor="text1"/>
          <w:spacing w:val="-1"/>
          <w:sz w:val="20"/>
          <w:szCs w:val="20"/>
          <w:u w:val="single"/>
        </w:rPr>
        <w:t xml:space="preserve"> Le</w:t>
      </w:r>
      <w:r w:rsidRPr="006002EB">
        <w:rPr>
          <w:rFonts w:asciiTheme="majorHAnsi" w:hAnsiTheme="majorHAnsi" w:cstheme="majorHAnsi"/>
          <w:bCs/>
          <w:color w:val="000000" w:themeColor="text1"/>
          <w:sz w:val="20"/>
          <w:szCs w:val="20"/>
          <w:u w:val="single"/>
        </w:rPr>
        <w:t>vel</w:t>
      </w:r>
      <w:r w:rsidRPr="006002EB">
        <w:rPr>
          <w:rFonts w:asciiTheme="majorHAnsi" w:hAnsiTheme="majorHAnsi" w:cstheme="majorHAnsi"/>
          <w:bCs/>
          <w:color w:val="000000" w:themeColor="text1"/>
          <w:spacing w:val="-1"/>
          <w:sz w:val="20"/>
          <w:szCs w:val="20"/>
          <w:u w:val="single"/>
        </w:rPr>
        <w:t xml:space="preserve"> </w:t>
      </w:r>
      <w:r w:rsidRPr="006002EB">
        <w:rPr>
          <w:rFonts w:asciiTheme="majorHAnsi" w:hAnsiTheme="majorHAnsi" w:cstheme="majorHAnsi"/>
          <w:bCs/>
          <w:color w:val="000000" w:themeColor="text1"/>
          <w:sz w:val="20"/>
          <w:szCs w:val="20"/>
          <w:u w:val="single"/>
        </w:rPr>
        <w:t>I O</w:t>
      </w:r>
      <w:r w:rsidRPr="006002EB">
        <w:rPr>
          <w:rFonts w:asciiTheme="majorHAnsi" w:hAnsiTheme="majorHAnsi" w:cstheme="majorHAnsi"/>
          <w:bCs/>
          <w:color w:val="000000" w:themeColor="text1"/>
          <w:spacing w:val="-1"/>
          <w:sz w:val="20"/>
          <w:szCs w:val="20"/>
          <w:u w:val="single"/>
        </w:rPr>
        <w:t>f</w:t>
      </w:r>
      <w:r w:rsidRPr="006002EB">
        <w:rPr>
          <w:rFonts w:asciiTheme="majorHAnsi" w:hAnsiTheme="majorHAnsi" w:cstheme="majorHAnsi"/>
          <w:bCs/>
          <w:color w:val="000000" w:themeColor="text1"/>
          <w:sz w:val="20"/>
          <w:szCs w:val="20"/>
          <w:u w:val="single"/>
        </w:rPr>
        <w:t>fen</w:t>
      </w:r>
      <w:r w:rsidRPr="006002EB">
        <w:rPr>
          <w:rFonts w:asciiTheme="majorHAnsi" w:hAnsiTheme="majorHAnsi" w:cstheme="majorHAnsi"/>
          <w:bCs/>
          <w:color w:val="000000" w:themeColor="text1"/>
          <w:spacing w:val="-2"/>
          <w:sz w:val="20"/>
          <w:szCs w:val="20"/>
          <w:u w:val="single"/>
        </w:rPr>
        <w:t>s</w:t>
      </w:r>
      <w:r w:rsidRPr="006002EB">
        <w:rPr>
          <w:rFonts w:asciiTheme="majorHAnsi" w:hAnsiTheme="majorHAnsi" w:cstheme="majorHAnsi"/>
          <w:bCs/>
          <w:color w:val="000000" w:themeColor="text1"/>
          <w:spacing w:val="-1"/>
          <w:sz w:val="20"/>
          <w:szCs w:val="20"/>
          <w:u w:val="single"/>
        </w:rPr>
        <w:t>e</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Th</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studen</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1"/>
          <w:sz w:val="20"/>
          <w:szCs w:val="20"/>
        </w:rPr>
        <w:t xml:space="preserve"> wil</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1"/>
          <w:sz w:val="20"/>
          <w:szCs w:val="20"/>
        </w:rPr>
        <w:t>receiv</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 xml:space="preserve">n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 xml:space="preserve">r a </w:t>
      </w:r>
      <w:r w:rsidRPr="006002EB">
        <w:rPr>
          <w:rFonts w:asciiTheme="majorHAnsi" w:hAnsiTheme="majorHAnsi" w:cstheme="majorHAnsi"/>
          <w:color w:val="000000" w:themeColor="text1"/>
          <w:spacing w:val="-1"/>
          <w:sz w:val="20"/>
          <w:szCs w:val="20"/>
        </w:rPr>
        <w:t>z</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 xml:space="preserve">o </w:t>
      </w:r>
      <w:r w:rsidRPr="006002EB">
        <w:rPr>
          <w:rFonts w:asciiTheme="majorHAnsi" w:hAnsiTheme="majorHAnsi" w:cstheme="majorHAnsi"/>
          <w:color w:val="000000" w:themeColor="text1"/>
          <w:spacing w:val="-1"/>
          <w:sz w:val="20"/>
          <w:szCs w:val="20"/>
        </w:rPr>
        <w:t>fo</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th</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assignment</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test</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exa</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etc. N</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tificatio</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of</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offe</w:t>
      </w:r>
      <w:r w:rsidRPr="006002EB">
        <w:rPr>
          <w:rFonts w:asciiTheme="majorHAnsi" w:hAnsiTheme="majorHAnsi" w:cstheme="majorHAnsi"/>
          <w:color w:val="000000" w:themeColor="text1"/>
          <w:sz w:val="20"/>
          <w:szCs w:val="20"/>
        </w:rPr>
        <w:t>nse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an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3"/>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ass</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gn</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gr</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wil</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be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se</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m</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o</w:t>
      </w:r>
      <w:r w:rsidRPr="006002EB">
        <w:rPr>
          <w:rFonts w:asciiTheme="majorHAnsi" w:hAnsiTheme="majorHAnsi" w:cstheme="majorHAnsi"/>
          <w:color w:val="000000" w:themeColor="text1"/>
          <w:sz w:val="20"/>
          <w:szCs w:val="20"/>
        </w:rPr>
        <w:t>f</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s</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ud</w:t>
      </w:r>
      <w:r w:rsidRPr="006002EB">
        <w:rPr>
          <w:rFonts w:asciiTheme="majorHAnsi" w:hAnsiTheme="majorHAnsi" w:cstheme="majorHAnsi"/>
          <w:color w:val="000000" w:themeColor="text1"/>
          <w:spacing w:val="-2"/>
          <w:sz w:val="20"/>
          <w:szCs w:val="20"/>
        </w:rPr>
        <w:t>e</w:t>
      </w:r>
      <w:r w:rsidRPr="006002EB">
        <w:rPr>
          <w:rFonts w:asciiTheme="majorHAnsi" w:hAnsiTheme="majorHAnsi" w:cstheme="majorHAnsi"/>
          <w:color w:val="000000" w:themeColor="text1"/>
          <w:spacing w:val="-1"/>
          <w:sz w:val="20"/>
          <w:szCs w:val="20"/>
        </w:rPr>
        <w:t>nt</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3"/>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ap</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r</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priate assistan</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princ</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pacing w:val="-1"/>
          <w:sz w:val="20"/>
          <w:szCs w:val="20"/>
        </w:rPr>
        <w:t>pa</w:t>
      </w:r>
      <w:r w:rsidRPr="006002EB">
        <w:rPr>
          <w:rFonts w:asciiTheme="majorHAnsi" w:hAnsiTheme="majorHAnsi" w:cstheme="majorHAnsi"/>
          <w:color w:val="000000" w:themeColor="text1"/>
          <w:sz w:val="20"/>
          <w:szCs w:val="20"/>
        </w:rPr>
        <w:t xml:space="preserve">l </w:t>
      </w:r>
      <w:r w:rsidRPr="006002EB">
        <w:rPr>
          <w:rFonts w:asciiTheme="majorHAnsi" w:hAnsiTheme="majorHAnsi" w:cstheme="majorHAnsi"/>
          <w:color w:val="000000" w:themeColor="text1"/>
          <w:spacing w:val="-1"/>
          <w:sz w:val="20"/>
          <w:szCs w:val="20"/>
        </w:rPr>
        <w:t>an</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propriat</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guidanc</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unse</w:t>
      </w:r>
      <w:r w:rsidRPr="006002EB">
        <w:rPr>
          <w:rFonts w:asciiTheme="majorHAnsi" w:hAnsiTheme="majorHAnsi" w:cstheme="majorHAnsi"/>
          <w:color w:val="000000" w:themeColor="text1"/>
          <w:spacing w:val="-2"/>
          <w:sz w:val="20"/>
          <w:szCs w:val="20"/>
        </w:rPr>
        <w:t>l</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r.</w:t>
      </w:r>
    </w:p>
    <w:p w14:paraId="65C7E340" w14:textId="30E2B3F3" w:rsidR="00CF79F8" w:rsidRPr="006002EB" w:rsidRDefault="00CF79F8" w:rsidP="006C00D4">
      <w:pPr>
        <w:pStyle w:val="BodyText"/>
        <w:spacing w:line="239" w:lineRule="auto"/>
        <w:ind w:right="140"/>
        <w:rPr>
          <w:rFonts w:asciiTheme="majorHAnsi" w:hAnsiTheme="majorHAnsi" w:cstheme="majorHAnsi"/>
          <w:color w:val="000000" w:themeColor="text1"/>
          <w:spacing w:val="-1"/>
          <w:sz w:val="20"/>
          <w:szCs w:val="20"/>
        </w:rPr>
      </w:pPr>
      <w:r w:rsidRPr="006002EB">
        <w:rPr>
          <w:rFonts w:asciiTheme="majorHAnsi" w:hAnsiTheme="majorHAnsi" w:cstheme="majorHAnsi"/>
          <w:bCs/>
          <w:color w:val="000000" w:themeColor="text1"/>
          <w:sz w:val="20"/>
          <w:szCs w:val="20"/>
          <w:u w:val="single"/>
        </w:rPr>
        <w:t>Penal</w:t>
      </w:r>
      <w:r w:rsidRPr="006002EB">
        <w:rPr>
          <w:rFonts w:asciiTheme="majorHAnsi" w:hAnsiTheme="majorHAnsi" w:cstheme="majorHAnsi"/>
          <w:bCs/>
          <w:color w:val="000000" w:themeColor="text1"/>
          <w:spacing w:val="-2"/>
          <w:sz w:val="20"/>
          <w:szCs w:val="20"/>
          <w:u w:val="single"/>
        </w:rPr>
        <w:t>t</w:t>
      </w:r>
      <w:r w:rsidRPr="006002EB">
        <w:rPr>
          <w:rFonts w:asciiTheme="majorHAnsi" w:hAnsiTheme="majorHAnsi" w:cstheme="majorHAnsi"/>
          <w:bCs/>
          <w:color w:val="000000" w:themeColor="text1"/>
          <w:sz w:val="20"/>
          <w:szCs w:val="20"/>
          <w:u w:val="single"/>
        </w:rPr>
        <w:t>y</w:t>
      </w:r>
      <w:r w:rsidRPr="006002EB">
        <w:rPr>
          <w:rFonts w:asciiTheme="majorHAnsi" w:hAnsiTheme="majorHAnsi" w:cstheme="majorHAnsi"/>
          <w:bCs/>
          <w:color w:val="000000" w:themeColor="text1"/>
          <w:spacing w:val="1"/>
          <w:sz w:val="20"/>
          <w:szCs w:val="20"/>
          <w:u w:val="single"/>
        </w:rPr>
        <w:t xml:space="preserve"> </w:t>
      </w:r>
      <w:r w:rsidRPr="006002EB">
        <w:rPr>
          <w:rFonts w:asciiTheme="majorHAnsi" w:hAnsiTheme="majorHAnsi" w:cstheme="majorHAnsi"/>
          <w:bCs/>
          <w:color w:val="000000" w:themeColor="text1"/>
          <w:sz w:val="20"/>
          <w:szCs w:val="20"/>
          <w:u w:val="single"/>
        </w:rPr>
        <w:t>f</w:t>
      </w:r>
      <w:r w:rsidRPr="006002EB">
        <w:rPr>
          <w:rFonts w:asciiTheme="majorHAnsi" w:hAnsiTheme="majorHAnsi" w:cstheme="majorHAnsi"/>
          <w:bCs/>
          <w:color w:val="000000" w:themeColor="text1"/>
          <w:spacing w:val="-2"/>
          <w:sz w:val="20"/>
          <w:szCs w:val="20"/>
          <w:u w:val="single"/>
        </w:rPr>
        <w:t>o</w:t>
      </w:r>
      <w:r w:rsidRPr="006002EB">
        <w:rPr>
          <w:rFonts w:asciiTheme="majorHAnsi" w:hAnsiTheme="majorHAnsi" w:cstheme="majorHAnsi"/>
          <w:bCs/>
          <w:color w:val="000000" w:themeColor="text1"/>
          <w:sz w:val="20"/>
          <w:szCs w:val="20"/>
          <w:u w:val="single"/>
        </w:rPr>
        <w:t>r a</w:t>
      </w:r>
      <w:r w:rsidRPr="006002EB">
        <w:rPr>
          <w:rFonts w:asciiTheme="majorHAnsi" w:hAnsiTheme="majorHAnsi" w:cstheme="majorHAnsi"/>
          <w:bCs/>
          <w:color w:val="000000" w:themeColor="text1"/>
          <w:spacing w:val="-1"/>
          <w:sz w:val="20"/>
          <w:szCs w:val="20"/>
          <w:u w:val="single"/>
        </w:rPr>
        <w:t xml:space="preserve"> </w:t>
      </w:r>
      <w:r w:rsidRPr="006002EB">
        <w:rPr>
          <w:rFonts w:asciiTheme="majorHAnsi" w:hAnsiTheme="majorHAnsi" w:cstheme="majorHAnsi"/>
          <w:bCs/>
          <w:color w:val="000000" w:themeColor="text1"/>
          <w:spacing w:val="-2"/>
          <w:sz w:val="20"/>
          <w:szCs w:val="20"/>
          <w:u w:val="single"/>
        </w:rPr>
        <w:t>L</w:t>
      </w:r>
      <w:r w:rsidRPr="006002EB">
        <w:rPr>
          <w:rFonts w:asciiTheme="majorHAnsi" w:hAnsiTheme="majorHAnsi" w:cstheme="majorHAnsi"/>
          <w:bCs/>
          <w:color w:val="000000" w:themeColor="text1"/>
          <w:sz w:val="20"/>
          <w:szCs w:val="20"/>
          <w:u w:val="single"/>
        </w:rPr>
        <w:t>evel II Offense</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2"/>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z w:val="20"/>
          <w:szCs w:val="20"/>
        </w:rPr>
        <w:t xml:space="preserve">ny </w:t>
      </w:r>
      <w:r w:rsidRPr="006002EB">
        <w:rPr>
          <w:rFonts w:asciiTheme="majorHAnsi" w:hAnsiTheme="majorHAnsi" w:cstheme="majorHAnsi"/>
          <w:color w:val="000000" w:themeColor="text1"/>
          <w:spacing w:val="-1"/>
          <w:sz w:val="20"/>
          <w:szCs w:val="20"/>
        </w:rPr>
        <w:t>p</w:t>
      </w:r>
      <w:r w:rsidRPr="006002EB">
        <w:rPr>
          <w:rFonts w:asciiTheme="majorHAnsi" w:hAnsiTheme="majorHAnsi" w:cstheme="majorHAnsi"/>
          <w:color w:val="000000" w:themeColor="text1"/>
          <w:spacing w:val="-2"/>
          <w:sz w:val="20"/>
          <w:szCs w:val="20"/>
        </w:rPr>
        <w:t>a</w:t>
      </w:r>
      <w:r w:rsidRPr="006002EB">
        <w:rPr>
          <w:rFonts w:asciiTheme="majorHAnsi" w:hAnsiTheme="majorHAnsi" w:cstheme="majorHAnsi"/>
          <w:color w:val="000000" w:themeColor="text1"/>
          <w:spacing w:val="-1"/>
          <w:sz w:val="20"/>
          <w:szCs w:val="20"/>
        </w:rPr>
        <w:t>rticula</w:t>
      </w:r>
      <w:r w:rsidRPr="006002EB">
        <w:rPr>
          <w:rFonts w:asciiTheme="majorHAnsi" w:hAnsiTheme="majorHAnsi" w:cstheme="majorHAnsi"/>
          <w:color w:val="000000" w:themeColor="text1"/>
          <w:sz w:val="20"/>
          <w:szCs w:val="20"/>
        </w:rPr>
        <w:t xml:space="preserve">r </w:t>
      </w:r>
      <w:r w:rsidRPr="006002EB">
        <w:rPr>
          <w:rFonts w:asciiTheme="majorHAnsi" w:hAnsiTheme="majorHAnsi" w:cstheme="majorHAnsi"/>
          <w:color w:val="000000" w:themeColor="text1"/>
          <w:spacing w:val="-1"/>
          <w:sz w:val="20"/>
          <w:szCs w:val="20"/>
        </w:rPr>
        <w:t>clas</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 xml:space="preserve">a </w:t>
      </w:r>
      <w:r w:rsidRPr="006002EB">
        <w:rPr>
          <w:rFonts w:asciiTheme="majorHAnsi" w:hAnsiTheme="majorHAnsi" w:cstheme="majorHAnsi"/>
          <w:color w:val="000000" w:themeColor="text1"/>
          <w:spacing w:val="-1"/>
          <w:sz w:val="20"/>
          <w:szCs w:val="20"/>
        </w:rPr>
        <w:t>studen</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2"/>
          <w:sz w:val="20"/>
          <w:szCs w:val="20"/>
        </w:rPr>
        <w:t>c</w:t>
      </w:r>
      <w:r w:rsidRPr="006002EB">
        <w:rPr>
          <w:rFonts w:asciiTheme="majorHAnsi" w:hAnsiTheme="majorHAnsi" w:cstheme="majorHAnsi"/>
          <w:color w:val="000000" w:themeColor="text1"/>
          <w:spacing w:val="-1"/>
          <w:sz w:val="20"/>
          <w:szCs w:val="20"/>
        </w:rPr>
        <w:t>onti</w:t>
      </w:r>
      <w:r w:rsidRPr="006002EB">
        <w:rPr>
          <w:rFonts w:asciiTheme="majorHAnsi" w:hAnsiTheme="majorHAnsi" w:cstheme="majorHAnsi"/>
          <w:color w:val="000000" w:themeColor="text1"/>
          <w:spacing w:val="-2"/>
          <w:sz w:val="20"/>
          <w:szCs w:val="20"/>
        </w:rPr>
        <w:t>n</w:t>
      </w:r>
      <w:r w:rsidRPr="006002EB">
        <w:rPr>
          <w:rFonts w:asciiTheme="majorHAnsi" w:hAnsiTheme="majorHAnsi" w:cstheme="majorHAnsi"/>
          <w:color w:val="000000" w:themeColor="text1"/>
          <w:sz w:val="20"/>
          <w:szCs w:val="20"/>
        </w:rPr>
        <w:t>u</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s</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 xml:space="preserve">s </w:t>
      </w:r>
      <w:r w:rsidRPr="006002EB">
        <w:rPr>
          <w:rFonts w:asciiTheme="majorHAnsi" w:hAnsiTheme="majorHAnsi" w:cstheme="majorHAnsi"/>
          <w:color w:val="000000" w:themeColor="text1"/>
          <w:spacing w:val="-1"/>
          <w:sz w:val="20"/>
          <w:szCs w:val="20"/>
        </w:rPr>
        <w:t>practice</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he/s</w:t>
      </w:r>
      <w:r w:rsidRPr="006002EB">
        <w:rPr>
          <w:rFonts w:asciiTheme="majorHAnsi" w:hAnsiTheme="majorHAnsi" w:cstheme="majorHAnsi"/>
          <w:color w:val="000000" w:themeColor="text1"/>
          <w:sz w:val="20"/>
          <w:szCs w:val="20"/>
        </w:rPr>
        <w:t xml:space="preserve">he may </w:t>
      </w:r>
      <w:r w:rsidRPr="006002EB">
        <w:rPr>
          <w:rFonts w:asciiTheme="majorHAnsi" w:hAnsiTheme="majorHAnsi" w:cstheme="majorHAnsi"/>
          <w:color w:val="000000" w:themeColor="text1"/>
          <w:spacing w:val="-1"/>
          <w:sz w:val="20"/>
          <w:szCs w:val="20"/>
        </w:rPr>
        <w:t>recei</w:t>
      </w:r>
      <w:r w:rsidRPr="006002EB">
        <w:rPr>
          <w:rFonts w:asciiTheme="majorHAnsi" w:hAnsiTheme="majorHAnsi" w:cstheme="majorHAnsi"/>
          <w:color w:val="000000" w:themeColor="text1"/>
          <w:sz w:val="20"/>
          <w:szCs w:val="20"/>
        </w:rPr>
        <w:t xml:space="preserve">ve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 xml:space="preserve">” </w:t>
      </w:r>
      <w:r w:rsidRPr="006002EB">
        <w:rPr>
          <w:rFonts w:asciiTheme="majorHAnsi" w:hAnsiTheme="majorHAnsi" w:cstheme="majorHAnsi"/>
          <w:color w:val="000000" w:themeColor="text1"/>
          <w:spacing w:val="-1"/>
          <w:sz w:val="20"/>
          <w:szCs w:val="20"/>
        </w:rPr>
        <w:t>f</w:t>
      </w:r>
      <w:r w:rsidRPr="006002EB">
        <w:rPr>
          <w:rFonts w:asciiTheme="majorHAnsi" w:hAnsiTheme="majorHAnsi" w:cstheme="majorHAnsi"/>
          <w:color w:val="000000" w:themeColor="text1"/>
          <w:sz w:val="20"/>
          <w:szCs w:val="20"/>
        </w:rPr>
        <w:t xml:space="preserve">or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re</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or</w:t>
      </w:r>
      <w:r w:rsidRPr="006002EB">
        <w:rPr>
          <w:rFonts w:asciiTheme="majorHAnsi" w:hAnsiTheme="majorHAnsi" w:cstheme="majorHAnsi"/>
          <w:color w:val="000000" w:themeColor="text1"/>
          <w:sz w:val="20"/>
          <w:szCs w:val="20"/>
        </w:rPr>
        <w:t>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erio</w:t>
      </w:r>
      <w:r w:rsidRPr="006002EB">
        <w:rPr>
          <w:rFonts w:asciiTheme="majorHAnsi" w:hAnsiTheme="majorHAnsi" w:cstheme="majorHAnsi"/>
          <w:color w:val="000000" w:themeColor="text1"/>
          <w:sz w:val="20"/>
          <w:szCs w:val="20"/>
        </w:rPr>
        <w:t xml:space="preserve">d. </w:t>
      </w:r>
      <w:r w:rsidRPr="006002EB">
        <w:rPr>
          <w:rFonts w:asciiTheme="majorHAnsi" w:hAnsiTheme="majorHAnsi" w:cstheme="majorHAnsi"/>
          <w:color w:val="000000" w:themeColor="text1"/>
          <w:spacing w:val="-1"/>
          <w:sz w:val="20"/>
          <w:szCs w:val="20"/>
        </w:rPr>
        <w:t>N</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tificati</w:t>
      </w:r>
      <w:r w:rsidRPr="006002EB">
        <w:rPr>
          <w:rFonts w:asciiTheme="majorHAnsi" w:hAnsiTheme="majorHAnsi" w:cstheme="majorHAnsi"/>
          <w:color w:val="000000" w:themeColor="text1"/>
          <w:sz w:val="20"/>
          <w:szCs w:val="20"/>
        </w:rPr>
        <w:t>on</w:t>
      </w:r>
      <w:r w:rsidRPr="006002EB">
        <w:rPr>
          <w:rFonts w:asciiTheme="majorHAnsi" w:hAnsiTheme="majorHAnsi" w:cstheme="majorHAnsi"/>
          <w:color w:val="000000" w:themeColor="text1"/>
          <w:spacing w:val="-1"/>
          <w:sz w:val="20"/>
          <w:szCs w:val="20"/>
        </w:rPr>
        <w:t xml:space="preserve"> o</w:t>
      </w:r>
      <w:r w:rsidRPr="006002EB">
        <w:rPr>
          <w:rFonts w:asciiTheme="majorHAnsi" w:hAnsiTheme="majorHAnsi" w:cstheme="majorHAnsi"/>
          <w:color w:val="000000" w:themeColor="text1"/>
          <w:sz w:val="20"/>
          <w:szCs w:val="20"/>
        </w:rPr>
        <w:t xml:space="preserve">f </w:t>
      </w:r>
      <w:r w:rsidRPr="006002EB">
        <w:rPr>
          <w:rFonts w:asciiTheme="majorHAnsi" w:hAnsiTheme="majorHAnsi" w:cstheme="majorHAnsi"/>
          <w:color w:val="000000" w:themeColor="text1"/>
          <w:spacing w:val="-2"/>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ffen</w:t>
      </w:r>
      <w:r w:rsidRPr="006002EB">
        <w:rPr>
          <w:rFonts w:asciiTheme="majorHAnsi" w:hAnsiTheme="majorHAnsi" w:cstheme="majorHAnsi"/>
          <w:color w:val="000000" w:themeColor="text1"/>
          <w:spacing w:val="1"/>
          <w:sz w:val="20"/>
          <w:szCs w:val="20"/>
        </w:rPr>
        <w:t>s</w:t>
      </w:r>
      <w:r w:rsidRPr="006002EB">
        <w:rPr>
          <w:rFonts w:asciiTheme="majorHAnsi" w:hAnsiTheme="majorHAnsi" w:cstheme="majorHAnsi"/>
          <w:color w:val="000000" w:themeColor="text1"/>
          <w:sz w:val="20"/>
          <w:szCs w:val="20"/>
        </w:rPr>
        <w:t xml:space="preserve">e </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nd</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 xml:space="preserve">he </w:t>
      </w:r>
      <w:r w:rsidRPr="006002EB">
        <w:rPr>
          <w:rFonts w:asciiTheme="majorHAnsi" w:hAnsiTheme="majorHAnsi" w:cstheme="majorHAnsi"/>
          <w:color w:val="000000" w:themeColor="text1"/>
          <w:spacing w:val="-1"/>
          <w:sz w:val="20"/>
          <w:szCs w:val="20"/>
        </w:rPr>
        <w:t>assig</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z w:val="20"/>
          <w:szCs w:val="20"/>
        </w:rPr>
        <w:t>g</w:t>
      </w:r>
      <w:r w:rsidRPr="006002EB">
        <w:rPr>
          <w:rFonts w:asciiTheme="majorHAnsi" w:hAnsiTheme="majorHAnsi" w:cstheme="majorHAnsi"/>
          <w:color w:val="000000" w:themeColor="text1"/>
          <w:spacing w:val="-1"/>
          <w:sz w:val="20"/>
          <w:szCs w:val="20"/>
        </w:rPr>
        <w:t>ra</w:t>
      </w:r>
      <w:r w:rsidRPr="006002EB">
        <w:rPr>
          <w:rFonts w:asciiTheme="majorHAnsi" w:hAnsiTheme="majorHAnsi" w:cstheme="majorHAnsi"/>
          <w:color w:val="000000" w:themeColor="text1"/>
          <w:sz w:val="20"/>
          <w:szCs w:val="20"/>
        </w:rPr>
        <w:t>de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wil</w:t>
      </w:r>
      <w:r w:rsidRPr="006002EB">
        <w:rPr>
          <w:rFonts w:asciiTheme="majorHAnsi" w:hAnsiTheme="majorHAnsi" w:cstheme="majorHAnsi"/>
          <w:color w:val="000000" w:themeColor="text1"/>
          <w:sz w:val="20"/>
          <w:szCs w:val="20"/>
        </w:rPr>
        <w:t xml:space="preserve">l be </w:t>
      </w:r>
      <w:r w:rsidRPr="006002EB">
        <w:rPr>
          <w:rFonts w:asciiTheme="majorHAnsi" w:hAnsiTheme="majorHAnsi" w:cstheme="majorHAnsi"/>
          <w:color w:val="000000" w:themeColor="text1"/>
          <w:spacing w:val="-1"/>
          <w:sz w:val="20"/>
          <w:szCs w:val="20"/>
        </w:rPr>
        <w:t>sen</w:t>
      </w:r>
      <w:r w:rsidRPr="006002EB">
        <w:rPr>
          <w:rFonts w:asciiTheme="majorHAnsi" w:hAnsiTheme="majorHAnsi" w:cstheme="majorHAnsi"/>
          <w:color w:val="000000" w:themeColor="text1"/>
          <w:sz w:val="20"/>
          <w:szCs w:val="20"/>
        </w:rPr>
        <w:t xml:space="preserve">t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1"/>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h</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3"/>
          <w:sz w:val="20"/>
          <w:szCs w:val="20"/>
        </w:rPr>
        <w:t>m</w:t>
      </w:r>
      <w:r w:rsidRPr="006002EB">
        <w:rPr>
          <w:rFonts w:asciiTheme="majorHAnsi" w:hAnsiTheme="majorHAnsi" w:cstheme="majorHAnsi"/>
          <w:color w:val="000000" w:themeColor="text1"/>
          <w:sz w:val="20"/>
          <w:szCs w:val="20"/>
        </w:rPr>
        <w:t xml:space="preserve">e of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stu</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e</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w:t>
      </w:r>
      <w:r w:rsidRPr="006002EB">
        <w:rPr>
          <w:rFonts w:asciiTheme="majorHAnsi" w:hAnsiTheme="majorHAnsi" w:cstheme="majorHAnsi"/>
          <w:color w:val="000000" w:themeColor="text1"/>
          <w:spacing w:val="-1"/>
          <w:sz w:val="20"/>
          <w:szCs w:val="20"/>
        </w:rPr>
        <w:t xml:space="preserve"> t</w:t>
      </w:r>
      <w:r w:rsidRPr="006002EB">
        <w:rPr>
          <w:rFonts w:asciiTheme="majorHAnsi" w:hAnsiTheme="majorHAnsi" w:cstheme="majorHAnsi"/>
          <w:color w:val="000000" w:themeColor="text1"/>
          <w:sz w:val="20"/>
          <w:szCs w:val="20"/>
        </w:rPr>
        <w:t>o</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pacing w:val="-1"/>
          <w:sz w:val="20"/>
          <w:szCs w:val="20"/>
        </w:rPr>
        <w:t>t</w:t>
      </w:r>
      <w:r w:rsidRPr="006002EB">
        <w:rPr>
          <w:rFonts w:asciiTheme="majorHAnsi" w:hAnsiTheme="majorHAnsi" w:cstheme="majorHAnsi"/>
          <w:color w:val="000000" w:themeColor="text1"/>
          <w:sz w:val="20"/>
          <w:szCs w:val="20"/>
        </w:rPr>
        <w:t>he</w:t>
      </w:r>
      <w:r w:rsidRPr="006002EB">
        <w:rPr>
          <w:rFonts w:asciiTheme="majorHAnsi" w:hAnsiTheme="majorHAnsi" w:cstheme="majorHAnsi"/>
          <w:color w:val="000000" w:themeColor="text1"/>
          <w:spacing w:val="-1"/>
          <w:sz w:val="20"/>
          <w:szCs w:val="20"/>
        </w:rPr>
        <w:t xml:space="preserve"> appro</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riat</w:t>
      </w:r>
      <w:r w:rsidRPr="006002EB">
        <w:rPr>
          <w:rFonts w:asciiTheme="majorHAnsi" w:hAnsiTheme="majorHAnsi" w:cstheme="majorHAnsi"/>
          <w:color w:val="000000" w:themeColor="text1"/>
          <w:sz w:val="20"/>
          <w:szCs w:val="20"/>
        </w:rPr>
        <w:t>e</w:t>
      </w:r>
      <w:r w:rsidRPr="006002EB">
        <w:rPr>
          <w:rFonts w:asciiTheme="majorHAnsi" w:hAnsiTheme="majorHAnsi" w:cstheme="majorHAnsi"/>
          <w:color w:val="000000" w:themeColor="text1"/>
          <w:spacing w:val="-1"/>
          <w:sz w:val="20"/>
          <w:szCs w:val="20"/>
        </w:rPr>
        <w:t xml:space="preserve"> assista</w:t>
      </w:r>
      <w:r w:rsidRPr="006002EB">
        <w:rPr>
          <w:rFonts w:asciiTheme="majorHAnsi" w:hAnsiTheme="majorHAnsi" w:cstheme="majorHAnsi"/>
          <w:color w:val="000000" w:themeColor="text1"/>
          <w:sz w:val="20"/>
          <w:szCs w:val="20"/>
        </w:rPr>
        <w:t>nt</w:t>
      </w:r>
      <w:r w:rsidRPr="006002EB">
        <w:rPr>
          <w:rFonts w:asciiTheme="majorHAnsi" w:hAnsiTheme="majorHAnsi" w:cstheme="majorHAnsi"/>
          <w:color w:val="000000" w:themeColor="text1"/>
          <w:spacing w:val="-2"/>
          <w:sz w:val="20"/>
          <w:szCs w:val="20"/>
        </w:rPr>
        <w:t xml:space="preserve"> </w:t>
      </w:r>
      <w:r w:rsidRPr="006002EB">
        <w:rPr>
          <w:rFonts w:asciiTheme="majorHAnsi" w:hAnsiTheme="majorHAnsi" w:cstheme="majorHAnsi"/>
          <w:color w:val="000000" w:themeColor="text1"/>
          <w:sz w:val="20"/>
          <w:szCs w:val="20"/>
        </w:rPr>
        <w:t>pr</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n</w:t>
      </w:r>
      <w:r w:rsidRPr="006002EB">
        <w:rPr>
          <w:rFonts w:asciiTheme="majorHAnsi" w:hAnsiTheme="majorHAnsi" w:cstheme="majorHAnsi"/>
          <w:color w:val="000000" w:themeColor="text1"/>
          <w:spacing w:val="-1"/>
          <w:sz w:val="20"/>
          <w:szCs w:val="20"/>
        </w:rPr>
        <w:t>c</w:t>
      </w:r>
      <w:r w:rsidRPr="006002EB">
        <w:rPr>
          <w:rFonts w:asciiTheme="majorHAnsi" w:hAnsiTheme="majorHAnsi" w:cstheme="majorHAnsi"/>
          <w:color w:val="000000" w:themeColor="text1"/>
          <w:spacing w:val="1"/>
          <w:sz w:val="20"/>
          <w:szCs w:val="20"/>
        </w:rPr>
        <w:t>i</w:t>
      </w:r>
      <w:r w:rsidRPr="006002EB">
        <w:rPr>
          <w:rFonts w:asciiTheme="majorHAnsi" w:hAnsiTheme="majorHAnsi" w:cstheme="majorHAnsi"/>
          <w:color w:val="000000" w:themeColor="text1"/>
          <w:sz w:val="20"/>
          <w:szCs w:val="20"/>
        </w:rPr>
        <w:t>p</w:t>
      </w:r>
      <w:r w:rsidRPr="006002EB">
        <w:rPr>
          <w:rFonts w:asciiTheme="majorHAnsi" w:hAnsiTheme="majorHAnsi" w:cstheme="majorHAnsi"/>
          <w:color w:val="000000" w:themeColor="text1"/>
          <w:spacing w:val="-1"/>
          <w:sz w:val="20"/>
          <w:szCs w:val="20"/>
        </w:rPr>
        <w:t>a</w:t>
      </w:r>
      <w:r w:rsidRPr="006002EB">
        <w:rPr>
          <w:rFonts w:asciiTheme="majorHAnsi" w:hAnsiTheme="majorHAnsi" w:cstheme="majorHAnsi"/>
          <w:color w:val="000000" w:themeColor="text1"/>
          <w:sz w:val="20"/>
          <w:szCs w:val="20"/>
        </w:rPr>
        <w:t>l</w:t>
      </w:r>
      <w:r w:rsidRPr="006002EB">
        <w:rPr>
          <w:rFonts w:asciiTheme="majorHAnsi" w:hAnsiTheme="majorHAnsi" w:cstheme="majorHAnsi"/>
          <w:color w:val="000000" w:themeColor="text1"/>
          <w:spacing w:val="-1"/>
          <w:sz w:val="20"/>
          <w:szCs w:val="20"/>
        </w:rPr>
        <w:t xml:space="preserve"> an</w:t>
      </w:r>
      <w:r w:rsidRPr="006002EB">
        <w:rPr>
          <w:rFonts w:asciiTheme="majorHAnsi" w:hAnsiTheme="majorHAnsi" w:cstheme="majorHAnsi"/>
          <w:color w:val="000000" w:themeColor="text1"/>
          <w:sz w:val="20"/>
          <w:szCs w:val="20"/>
        </w:rPr>
        <w:t>d</w:t>
      </w:r>
      <w:r w:rsidRPr="006002EB">
        <w:rPr>
          <w:rFonts w:asciiTheme="majorHAnsi" w:hAnsiTheme="majorHAnsi" w:cstheme="majorHAnsi"/>
          <w:color w:val="000000" w:themeColor="text1"/>
          <w:spacing w:val="1"/>
          <w:sz w:val="20"/>
          <w:szCs w:val="20"/>
        </w:rPr>
        <w:t xml:space="preserve"> </w:t>
      </w:r>
      <w:r w:rsidR="00E9752E">
        <w:rPr>
          <w:rFonts w:asciiTheme="majorHAnsi" w:hAnsiTheme="majorHAnsi" w:cstheme="majorHAnsi"/>
          <w:color w:val="000000" w:themeColor="text1"/>
          <w:spacing w:val="-1"/>
          <w:sz w:val="20"/>
          <w:szCs w:val="20"/>
        </w:rPr>
        <w:t>to the appropriate guidance counselor.</w:t>
      </w:r>
    </w:p>
    <w:p w14:paraId="4065F1D4" w14:textId="77777777" w:rsidR="00CF79F8" w:rsidRPr="00E0423C" w:rsidRDefault="00CF79F8" w:rsidP="006C00D4">
      <w:pPr>
        <w:spacing w:after="120"/>
        <w:jc w:val="both"/>
        <w:rPr>
          <w:rFonts w:asciiTheme="minorHAnsi" w:hAnsiTheme="minorHAnsi"/>
          <w:sz w:val="20"/>
          <w:szCs w:val="20"/>
        </w:rPr>
      </w:pPr>
    </w:p>
    <w:p w14:paraId="21FB3B38" w14:textId="77777777" w:rsidR="00CF79F8" w:rsidRPr="007C12A5" w:rsidRDefault="00CF79F8" w:rsidP="006C00D4">
      <w:pPr>
        <w:pStyle w:val="ListParagraph"/>
        <w:spacing w:after="120"/>
        <w:jc w:val="center"/>
        <w:rPr>
          <w:rFonts w:asciiTheme="minorHAnsi" w:hAnsiTheme="minorHAnsi"/>
          <w:sz w:val="20"/>
          <w:szCs w:val="20"/>
        </w:rPr>
      </w:pPr>
      <w:r w:rsidRPr="007C12A5">
        <w:rPr>
          <w:rFonts w:asciiTheme="minorHAnsi" w:hAnsiTheme="minorHAnsi"/>
          <w:b/>
          <w:sz w:val="20"/>
          <w:szCs w:val="20"/>
          <w:u w:val="single"/>
        </w:rPr>
        <w:t>EXPLANATION OF GRADES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92"/>
        <w:gridCol w:w="3192"/>
        <w:gridCol w:w="3192"/>
      </w:tblGrid>
      <w:tr w:rsidR="00CF79F8" w:rsidRPr="007C12A5" w14:paraId="2CB4B023" w14:textId="77777777" w:rsidTr="006C00D4">
        <w:trPr>
          <w:trHeight w:val="350"/>
        </w:trPr>
        <w:tc>
          <w:tcPr>
            <w:tcW w:w="3192" w:type="dxa"/>
            <w:shd w:val="clear" w:color="auto" w:fill="BFBFBF"/>
            <w:vAlign w:val="bottom"/>
          </w:tcPr>
          <w:p w14:paraId="3E1B87B8"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GRADE</w:t>
            </w:r>
          </w:p>
        </w:tc>
        <w:tc>
          <w:tcPr>
            <w:tcW w:w="3192" w:type="dxa"/>
            <w:shd w:val="clear" w:color="auto" w:fill="BFBFBF"/>
            <w:vAlign w:val="bottom"/>
          </w:tcPr>
          <w:p w14:paraId="41327669"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NUMERICAL VALUE</w:t>
            </w:r>
          </w:p>
        </w:tc>
        <w:tc>
          <w:tcPr>
            <w:tcW w:w="3192" w:type="dxa"/>
            <w:shd w:val="clear" w:color="auto" w:fill="BFBFBF"/>
            <w:vAlign w:val="bottom"/>
          </w:tcPr>
          <w:p w14:paraId="47F56872"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DESCRIPTION</w:t>
            </w:r>
          </w:p>
        </w:tc>
      </w:tr>
      <w:tr w:rsidR="00CF79F8" w:rsidRPr="007C12A5" w14:paraId="008925CA" w14:textId="77777777" w:rsidTr="006C00D4">
        <w:trPr>
          <w:trHeight w:val="350"/>
        </w:trPr>
        <w:tc>
          <w:tcPr>
            <w:tcW w:w="3192" w:type="dxa"/>
            <w:vAlign w:val="bottom"/>
          </w:tcPr>
          <w:p w14:paraId="2AD5F693"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A</w:t>
            </w:r>
          </w:p>
        </w:tc>
        <w:tc>
          <w:tcPr>
            <w:tcW w:w="3192" w:type="dxa"/>
            <w:vAlign w:val="bottom"/>
          </w:tcPr>
          <w:p w14:paraId="6D61204B"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90-100</w:t>
            </w:r>
          </w:p>
        </w:tc>
        <w:tc>
          <w:tcPr>
            <w:tcW w:w="3192" w:type="dxa"/>
            <w:vAlign w:val="bottom"/>
          </w:tcPr>
          <w:p w14:paraId="4220D49B" w14:textId="77777777" w:rsidR="00CF79F8" w:rsidRPr="007C12A5" w:rsidRDefault="00CF79F8" w:rsidP="006C00D4">
            <w:pPr>
              <w:rPr>
                <w:rFonts w:asciiTheme="minorHAnsi" w:hAnsiTheme="minorHAnsi"/>
                <w:b/>
                <w:sz w:val="20"/>
                <w:szCs w:val="20"/>
              </w:rPr>
            </w:pPr>
            <w:r w:rsidRPr="007C12A5">
              <w:rPr>
                <w:rFonts w:asciiTheme="minorHAnsi" w:hAnsiTheme="minorHAnsi"/>
                <w:b/>
                <w:sz w:val="20"/>
                <w:szCs w:val="20"/>
              </w:rPr>
              <w:t>Superior Work</w:t>
            </w:r>
          </w:p>
        </w:tc>
      </w:tr>
      <w:tr w:rsidR="00CF79F8" w:rsidRPr="007C12A5" w14:paraId="18CAA908" w14:textId="77777777" w:rsidTr="006C00D4">
        <w:trPr>
          <w:trHeight w:val="350"/>
        </w:trPr>
        <w:tc>
          <w:tcPr>
            <w:tcW w:w="3192" w:type="dxa"/>
            <w:vAlign w:val="bottom"/>
          </w:tcPr>
          <w:p w14:paraId="287B63F1"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B</w:t>
            </w:r>
          </w:p>
        </w:tc>
        <w:tc>
          <w:tcPr>
            <w:tcW w:w="3192" w:type="dxa"/>
            <w:vAlign w:val="bottom"/>
          </w:tcPr>
          <w:p w14:paraId="20B5D8D0"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80-89</w:t>
            </w:r>
          </w:p>
        </w:tc>
        <w:tc>
          <w:tcPr>
            <w:tcW w:w="3192" w:type="dxa"/>
            <w:vAlign w:val="bottom"/>
          </w:tcPr>
          <w:p w14:paraId="7B4B74BE" w14:textId="77777777" w:rsidR="00CF79F8" w:rsidRPr="007C12A5" w:rsidRDefault="00CF79F8" w:rsidP="006C00D4">
            <w:pPr>
              <w:rPr>
                <w:rFonts w:asciiTheme="minorHAnsi" w:hAnsiTheme="minorHAnsi"/>
                <w:b/>
                <w:sz w:val="20"/>
                <w:szCs w:val="20"/>
              </w:rPr>
            </w:pPr>
            <w:r w:rsidRPr="007C12A5">
              <w:rPr>
                <w:rFonts w:asciiTheme="minorHAnsi" w:hAnsiTheme="minorHAnsi"/>
                <w:b/>
                <w:sz w:val="20"/>
                <w:szCs w:val="20"/>
              </w:rPr>
              <w:t>Above Average Work</w:t>
            </w:r>
          </w:p>
        </w:tc>
      </w:tr>
      <w:tr w:rsidR="00CF79F8" w:rsidRPr="007C12A5" w14:paraId="7027F9F8" w14:textId="77777777" w:rsidTr="006C00D4">
        <w:trPr>
          <w:trHeight w:val="350"/>
        </w:trPr>
        <w:tc>
          <w:tcPr>
            <w:tcW w:w="3192" w:type="dxa"/>
            <w:vAlign w:val="bottom"/>
          </w:tcPr>
          <w:p w14:paraId="31C3477D"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C</w:t>
            </w:r>
          </w:p>
        </w:tc>
        <w:tc>
          <w:tcPr>
            <w:tcW w:w="3192" w:type="dxa"/>
            <w:vAlign w:val="bottom"/>
          </w:tcPr>
          <w:p w14:paraId="2B9A4700"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70-79</w:t>
            </w:r>
          </w:p>
        </w:tc>
        <w:tc>
          <w:tcPr>
            <w:tcW w:w="3192" w:type="dxa"/>
            <w:vAlign w:val="bottom"/>
          </w:tcPr>
          <w:p w14:paraId="58A29481" w14:textId="77777777" w:rsidR="00CF79F8" w:rsidRPr="007C12A5" w:rsidRDefault="00CF79F8" w:rsidP="006C00D4">
            <w:pPr>
              <w:rPr>
                <w:rFonts w:asciiTheme="minorHAnsi" w:hAnsiTheme="minorHAnsi"/>
                <w:b/>
                <w:sz w:val="20"/>
                <w:szCs w:val="20"/>
              </w:rPr>
            </w:pPr>
            <w:r w:rsidRPr="007C12A5">
              <w:rPr>
                <w:rFonts w:asciiTheme="minorHAnsi" w:hAnsiTheme="minorHAnsi"/>
                <w:b/>
                <w:sz w:val="20"/>
                <w:szCs w:val="20"/>
              </w:rPr>
              <w:t>Average Work</w:t>
            </w:r>
          </w:p>
        </w:tc>
      </w:tr>
      <w:tr w:rsidR="00CF79F8" w:rsidRPr="007C12A5" w14:paraId="454FE456" w14:textId="77777777" w:rsidTr="006C00D4">
        <w:trPr>
          <w:trHeight w:val="350"/>
        </w:trPr>
        <w:tc>
          <w:tcPr>
            <w:tcW w:w="3192" w:type="dxa"/>
            <w:vAlign w:val="bottom"/>
          </w:tcPr>
          <w:p w14:paraId="48AD8885"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D</w:t>
            </w:r>
          </w:p>
        </w:tc>
        <w:tc>
          <w:tcPr>
            <w:tcW w:w="3192" w:type="dxa"/>
            <w:vAlign w:val="bottom"/>
          </w:tcPr>
          <w:p w14:paraId="445B1FAC"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60-69</w:t>
            </w:r>
          </w:p>
        </w:tc>
        <w:tc>
          <w:tcPr>
            <w:tcW w:w="3192" w:type="dxa"/>
            <w:vAlign w:val="bottom"/>
          </w:tcPr>
          <w:p w14:paraId="76DADCA7" w14:textId="77777777" w:rsidR="00CF79F8" w:rsidRPr="007C12A5" w:rsidRDefault="00CF79F8" w:rsidP="006C00D4">
            <w:pPr>
              <w:rPr>
                <w:rFonts w:asciiTheme="minorHAnsi" w:hAnsiTheme="minorHAnsi"/>
                <w:b/>
                <w:sz w:val="20"/>
                <w:szCs w:val="20"/>
              </w:rPr>
            </w:pPr>
            <w:r w:rsidRPr="007C12A5">
              <w:rPr>
                <w:rFonts w:asciiTheme="minorHAnsi" w:hAnsiTheme="minorHAnsi"/>
                <w:b/>
                <w:sz w:val="20"/>
                <w:szCs w:val="20"/>
              </w:rPr>
              <w:t>Below Average Work</w:t>
            </w:r>
          </w:p>
        </w:tc>
      </w:tr>
      <w:tr w:rsidR="00CF79F8" w:rsidRPr="007C12A5" w14:paraId="121A6A61" w14:textId="77777777" w:rsidTr="006C00D4">
        <w:trPr>
          <w:trHeight w:val="350"/>
        </w:trPr>
        <w:tc>
          <w:tcPr>
            <w:tcW w:w="3192" w:type="dxa"/>
            <w:vAlign w:val="bottom"/>
          </w:tcPr>
          <w:p w14:paraId="24F77FDA"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F</w:t>
            </w:r>
          </w:p>
        </w:tc>
        <w:tc>
          <w:tcPr>
            <w:tcW w:w="3192" w:type="dxa"/>
            <w:vAlign w:val="bottom"/>
          </w:tcPr>
          <w:p w14:paraId="45F0820C" w14:textId="77777777" w:rsidR="00CF79F8" w:rsidRPr="007C12A5" w:rsidRDefault="00CF79F8" w:rsidP="006C00D4">
            <w:pPr>
              <w:jc w:val="center"/>
              <w:rPr>
                <w:rFonts w:asciiTheme="minorHAnsi" w:hAnsiTheme="minorHAnsi"/>
                <w:b/>
                <w:sz w:val="20"/>
                <w:szCs w:val="20"/>
              </w:rPr>
            </w:pPr>
            <w:r w:rsidRPr="007C12A5">
              <w:rPr>
                <w:rFonts w:asciiTheme="minorHAnsi" w:hAnsiTheme="minorHAnsi"/>
                <w:b/>
                <w:sz w:val="20"/>
                <w:szCs w:val="20"/>
              </w:rPr>
              <w:t>59 and below</w:t>
            </w:r>
          </w:p>
        </w:tc>
        <w:tc>
          <w:tcPr>
            <w:tcW w:w="3192" w:type="dxa"/>
            <w:vAlign w:val="bottom"/>
          </w:tcPr>
          <w:p w14:paraId="36B9D483" w14:textId="77777777" w:rsidR="00CF79F8" w:rsidRPr="007C12A5" w:rsidRDefault="00CF79F8" w:rsidP="006C00D4">
            <w:pPr>
              <w:rPr>
                <w:rFonts w:asciiTheme="minorHAnsi" w:hAnsiTheme="minorHAnsi"/>
                <w:b/>
                <w:sz w:val="20"/>
                <w:szCs w:val="20"/>
              </w:rPr>
            </w:pPr>
            <w:r w:rsidRPr="007C12A5">
              <w:rPr>
                <w:rFonts w:asciiTheme="minorHAnsi" w:hAnsiTheme="minorHAnsi"/>
                <w:b/>
                <w:sz w:val="20"/>
                <w:szCs w:val="20"/>
              </w:rPr>
              <w:t>Failing Work</w:t>
            </w:r>
          </w:p>
        </w:tc>
      </w:tr>
    </w:tbl>
    <w:p w14:paraId="1A6FB4FA" w14:textId="77777777" w:rsidR="00CF79F8" w:rsidRDefault="00CF79F8" w:rsidP="006C00D4">
      <w:pPr>
        <w:pStyle w:val="BodyText"/>
        <w:spacing w:after="0" w:line="239" w:lineRule="auto"/>
        <w:ind w:right="140"/>
        <w:rPr>
          <w:rFonts w:asciiTheme="minorHAnsi" w:hAnsiTheme="minorHAnsi"/>
          <w:sz w:val="20"/>
          <w:szCs w:val="20"/>
        </w:rPr>
      </w:pPr>
    </w:p>
    <w:p w14:paraId="4A7E94F7" w14:textId="77777777" w:rsidR="00E210BD" w:rsidRPr="007C12A5" w:rsidRDefault="00E210BD" w:rsidP="006C00D4">
      <w:pPr>
        <w:pStyle w:val="BodyText"/>
        <w:spacing w:after="0" w:line="239" w:lineRule="auto"/>
        <w:ind w:right="140"/>
        <w:rPr>
          <w:rFonts w:asciiTheme="minorHAnsi" w:hAnsiTheme="minorHAnsi"/>
          <w:sz w:val="20"/>
          <w:szCs w:val="20"/>
        </w:rPr>
      </w:pPr>
    </w:p>
    <w:p w14:paraId="75259FC5" w14:textId="77777777" w:rsidR="00CF79F8" w:rsidRPr="000F3350" w:rsidRDefault="00CF79F8" w:rsidP="006C00D4">
      <w:pPr>
        <w:pStyle w:val="Heading4"/>
        <w:spacing w:before="0"/>
        <w:ind w:left="1980" w:right="3206"/>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z w:val="20"/>
          <w:szCs w:val="20"/>
          <w:u w:val="single"/>
        </w:rPr>
        <w:t>SCHOLASTIC</w:t>
      </w:r>
      <w:r w:rsidRPr="000F3350">
        <w:rPr>
          <w:rFonts w:asciiTheme="majorHAnsi" w:hAnsiTheme="majorHAnsi" w:cstheme="majorHAnsi"/>
          <w:i w:val="0"/>
          <w:color w:val="000000" w:themeColor="text1"/>
          <w:spacing w:val="-24"/>
          <w:sz w:val="20"/>
          <w:szCs w:val="20"/>
          <w:u w:val="single"/>
        </w:rPr>
        <w:t xml:space="preserve"> </w:t>
      </w:r>
      <w:r w:rsidRPr="000F3350">
        <w:rPr>
          <w:rFonts w:asciiTheme="majorHAnsi" w:hAnsiTheme="majorHAnsi" w:cstheme="majorHAnsi"/>
          <w:i w:val="0"/>
          <w:color w:val="000000" w:themeColor="text1"/>
          <w:sz w:val="20"/>
          <w:szCs w:val="20"/>
          <w:u w:val="single"/>
        </w:rPr>
        <w:t>HONORS</w:t>
      </w:r>
    </w:p>
    <w:p w14:paraId="3F6F32D1" w14:textId="19174617" w:rsidR="00CF79F8" w:rsidRPr="00E210BD" w:rsidRDefault="00CF79F8" w:rsidP="006C00D4">
      <w:pPr>
        <w:pStyle w:val="BodyText"/>
        <w:spacing w:before="38"/>
        <w:ind w:right="183"/>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Canton Public Schools promotes and supports individual achievement. A list of distinguished scholars (honor roll students) will be published each nine-week grading period.   To recog</w:t>
      </w:r>
      <w:r w:rsidR="000F3350">
        <w:rPr>
          <w:rFonts w:asciiTheme="majorHAnsi" w:hAnsiTheme="majorHAnsi" w:cstheme="majorHAnsi"/>
          <w:color w:val="000000" w:themeColor="text1"/>
          <w:sz w:val="20"/>
          <w:szCs w:val="20"/>
        </w:rPr>
        <w:t>nize academic achievement, two</w:t>
      </w:r>
      <w:r w:rsidRPr="00E210BD">
        <w:rPr>
          <w:rFonts w:asciiTheme="majorHAnsi" w:hAnsiTheme="majorHAnsi" w:cstheme="majorHAnsi"/>
          <w:color w:val="000000" w:themeColor="text1"/>
          <w:sz w:val="20"/>
          <w:szCs w:val="20"/>
        </w:rPr>
        <w:t xml:space="preserve"> honor groups will be named at the end of the nine-week grading period.  To be eligible for inclusion in any of these groups a student must be classified as a full time student.</w:t>
      </w:r>
    </w:p>
    <w:p w14:paraId="27FD4548" w14:textId="77777777" w:rsidR="00CF79F8" w:rsidRPr="00E210BD" w:rsidRDefault="00CF79F8" w:rsidP="006C00D4">
      <w:pPr>
        <w:pStyle w:val="BodyText"/>
        <w:spacing w:after="0"/>
        <w:ind w:right="187"/>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 xml:space="preserve">High Honor Roll – All A’s in enrolled courses </w:t>
      </w:r>
    </w:p>
    <w:p w14:paraId="3ACA96AB" w14:textId="5FBD45D1" w:rsidR="00771A83" w:rsidRPr="00E210BD" w:rsidRDefault="00CF79F8" w:rsidP="006C00D4">
      <w:pPr>
        <w:pStyle w:val="BodyText"/>
        <w:spacing w:after="0"/>
        <w:ind w:right="187"/>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Honor Roll – All A’s and B’s in enrolled courses</w:t>
      </w:r>
    </w:p>
    <w:p w14:paraId="0902F2F2" w14:textId="30C5D3F7" w:rsidR="00771A83" w:rsidRPr="002B47EF" w:rsidRDefault="00771A83" w:rsidP="00771A83">
      <w:pPr>
        <w:pStyle w:val="BodyText"/>
        <w:spacing w:after="0"/>
        <w:ind w:right="187"/>
        <w:rPr>
          <w:rFonts w:asciiTheme="minorHAnsi" w:hAnsiTheme="minorHAnsi"/>
          <w:color w:val="000000" w:themeColor="text1"/>
          <w:sz w:val="20"/>
          <w:szCs w:val="20"/>
        </w:rPr>
      </w:pPr>
    </w:p>
    <w:p w14:paraId="14181BD3" w14:textId="77777777" w:rsidR="00CF79F8" w:rsidRPr="000F3350" w:rsidRDefault="00CF79F8" w:rsidP="006C00D4">
      <w:pPr>
        <w:pStyle w:val="Heading4"/>
        <w:spacing w:before="0"/>
        <w:ind w:left="2160" w:right="3260"/>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pacing w:val="-1"/>
          <w:sz w:val="20"/>
          <w:szCs w:val="20"/>
          <w:u w:val="single"/>
        </w:rPr>
        <w:t>SCH</w:t>
      </w:r>
      <w:r w:rsidRPr="000F3350">
        <w:rPr>
          <w:rFonts w:asciiTheme="majorHAnsi" w:hAnsiTheme="majorHAnsi" w:cstheme="majorHAnsi"/>
          <w:i w:val="0"/>
          <w:color w:val="000000" w:themeColor="text1"/>
          <w:spacing w:val="1"/>
          <w:sz w:val="20"/>
          <w:szCs w:val="20"/>
          <w:u w:val="single"/>
        </w:rPr>
        <w:t>E</w:t>
      </w:r>
      <w:r w:rsidRPr="000F3350">
        <w:rPr>
          <w:rFonts w:asciiTheme="majorHAnsi" w:hAnsiTheme="majorHAnsi" w:cstheme="majorHAnsi"/>
          <w:i w:val="0"/>
          <w:color w:val="000000" w:themeColor="text1"/>
          <w:spacing w:val="-1"/>
          <w:sz w:val="20"/>
          <w:szCs w:val="20"/>
          <w:u w:val="single"/>
        </w:rPr>
        <w:t>DU</w:t>
      </w:r>
      <w:r w:rsidRPr="000F3350">
        <w:rPr>
          <w:rFonts w:asciiTheme="majorHAnsi" w:hAnsiTheme="majorHAnsi" w:cstheme="majorHAnsi"/>
          <w:i w:val="0"/>
          <w:color w:val="000000" w:themeColor="text1"/>
          <w:spacing w:val="1"/>
          <w:sz w:val="20"/>
          <w:szCs w:val="20"/>
          <w:u w:val="single"/>
        </w:rPr>
        <w:t>L</w:t>
      </w:r>
      <w:r w:rsidRPr="000F3350">
        <w:rPr>
          <w:rFonts w:asciiTheme="majorHAnsi" w:hAnsiTheme="majorHAnsi" w:cstheme="majorHAnsi"/>
          <w:i w:val="0"/>
          <w:color w:val="000000" w:themeColor="text1"/>
          <w:sz w:val="20"/>
          <w:szCs w:val="20"/>
          <w:u w:val="single"/>
        </w:rPr>
        <w:t>E</w:t>
      </w:r>
      <w:r w:rsidRPr="000F3350">
        <w:rPr>
          <w:rFonts w:asciiTheme="majorHAnsi" w:hAnsiTheme="majorHAnsi" w:cstheme="majorHAnsi"/>
          <w:i w:val="0"/>
          <w:color w:val="000000" w:themeColor="text1"/>
          <w:spacing w:val="-22"/>
          <w:sz w:val="20"/>
          <w:szCs w:val="20"/>
          <w:u w:val="single"/>
        </w:rPr>
        <w:t xml:space="preserve"> </w:t>
      </w:r>
      <w:r w:rsidRPr="000F3350">
        <w:rPr>
          <w:rFonts w:asciiTheme="majorHAnsi" w:hAnsiTheme="majorHAnsi" w:cstheme="majorHAnsi"/>
          <w:i w:val="0"/>
          <w:color w:val="000000" w:themeColor="text1"/>
          <w:spacing w:val="-1"/>
          <w:sz w:val="20"/>
          <w:szCs w:val="20"/>
          <w:u w:val="single"/>
        </w:rPr>
        <w:t>CH</w:t>
      </w:r>
      <w:r w:rsidRPr="000F3350">
        <w:rPr>
          <w:rFonts w:asciiTheme="majorHAnsi" w:hAnsiTheme="majorHAnsi" w:cstheme="majorHAnsi"/>
          <w:i w:val="0"/>
          <w:color w:val="000000" w:themeColor="text1"/>
          <w:spacing w:val="1"/>
          <w:sz w:val="20"/>
          <w:szCs w:val="20"/>
          <w:u w:val="single"/>
        </w:rPr>
        <w:t>A</w:t>
      </w:r>
      <w:r w:rsidRPr="000F3350">
        <w:rPr>
          <w:rFonts w:asciiTheme="majorHAnsi" w:hAnsiTheme="majorHAnsi" w:cstheme="majorHAnsi"/>
          <w:i w:val="0"/>
          <w:color w:val="000000" w:themeColor="text1"/>
          <w:spacing w:val="-1"/>
          <w:sz w:val="20"/>
          <w:szCs w:val="20"/>
          <w:u w:val="single"/>
        </w:rPr>
        <w:t>NGES</w:t>
      </w:r>
    </w:p>
    <w:p w14:paraId="7BF01A88" w14:textId="77777777" w:rsidR="00CF79F8" w:rsidRDefault="00CF79F8" w:rsidP="006C00D4">
      <w:pPr>
        <w:pStyle w:val="BodyText"/>
        <w:spacing w:after="0" w:line="233" w:lineRule="auto"/>
        <w:ind w:right="222"/>
        <w:rPr>
          <w:rFonts w:asciiTheme="majorHAnsi" w:hAnsiTheme="majorHAnsi" w:cstheme="majorHAnsi"/>
          <w:color w:val="000000" w:themeColor="text1"/>
          <w:spacing w:val="-1"/>
          <w:sz w:val="20"/>
          <w:szCs w:val="20"/>
        </w:rPr>
      </w:pPr>
      <w:r w:rsidRPr="00E210BD">
        <w:rPr>
          <w:rFonts w:asciiTheme="majorHAnsi" w:hAnsiTheme="majorHAnsi" w:cstheme="majorHAnsi"/>
          <w:color w:val="000000" w:themeColor="text1"/>
          <w:spacing w:val="-1"/>
          <w:sz w:val="20"/>
          <w:szCs w:val="20"/>
        </w:rPr>
        <w:t>Ca</w:t>
      </w:r>
      <w:r w:rsidRPr="00E210BD">
        <w:rPr>
          <w:rFonts w:asciiTheme="majorHAnsi" w:hAnsiTheme="majorHAnsi" w:cstheme="majorHAnsi"/>
          <w:color w:val="000000" w:themeColor="text1"/>
          <w:sz w:val="20"/>
          <w:szCs w:val="20"/>
        </w:rPr>
        <w:t>re</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ul</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nn</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ng</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ust</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be </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x</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rc</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sed</w:t>
      </w:r>
      <w:r w:rsidRPr="00E210BD">
        <w:rPr>
          <w:rFonts w:asciiTheme="majorHAnsi" w:hAnsiTheme="majorHAnsi" w:cstheme="majorHAnsi"/>
          <w:color w:val="000000" w:themeColor="text1"/>
          <w:spacing w:val="-1"/>
          <w:sz w:val="20"/>
          <w:szCs w:val="20"/>
        </w:rPr>
        <w:t xml:space="preserve"> w</w:t>
      </w:r>
      <w:r w:rsidRPr="00E210BD">
        <w:rPr>
          <w:rFonts w:asciiTheme="majorHAnsi" w:hAnsiTheme="majorHAnsi" w:cstheme="majorHAnsi"/>
          <w:color w:val="000000" w:themeColor="text1"/>
          <w:sz w:val="20"/>
          <w:szCs w:val="20"/>
        </w:rPr>
        <w:t>hen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ec</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 xml:space="preserve">ng </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u</w:t>
      </w:r>
      <w:r w:rsidRPr="00E210BD">
        <w:rPr>
          <w:rFonts w:asciiTheme="majorHAnsi" w:hAnsiTheme="majorHAnsi" w:cstheme="majorHAnsi"/>
          <w:color w:val="000000" w:themeColor="text1"/>
          <w:sz w:val="20"/>
          <w:szCs w:val="20"/>
        </w:rPr>
        <w:t>rses</w:t>
      </w:r>
      <w:r w:rsidRPr="00E210BD">
        <w:rPr>
          <w:rFonts w:asciiTheme="majorHAnsi" w:hAnsiTheme="majorHAnsi" w:cstheme="majorHAnsi"/>
          <w:color w:val="000000" w:themeColor="text1"/>
          <w:spacing w:val="-1"/>
          <w:sz w:val="20"/>
          <w:szCs w:val="20"/>
        </w:rPr>
        <w:t xml:space="preserve"> f</w:t>
      </w:r>
      <w:r w:rsidRPr="00E210BD">
        <w:rPr>
          <w:rFonts w:asciiTheme="majorHAnsi" w:hAnsiTheme="majorHAnsi" w:cstheme="majorHAnsi"/>
          <w:color w:val="000000" w:themeColor="text1"/>
          <w:sz w:val="20"/>
          <w:szCs w:val="20"/>
        </w:rPr>
        <w:t xml:space="preserve">or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next</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ac</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de</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c school</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y</w:t>
      </w:r>
      <w:r w:rsidRPr="00E210BD">
        <w:rPr>
          <w:rFonts w:asciiTheme="majorHAnsi" w:hAnsiTheme="majorHAnsi" w:cstheme="majorHAnsi"/>
          <w:color w:val="000000" w:themeColor="text1"/>
          <w:sz w:val="20"/>
          <w:szCs w:val="20"/>
        </w:rPr>
        <w:t>ear. S</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f assign</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ents, c</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z w:val="20"/>
          <w:szCs w:val="20"/>
        </w:rPr>
        <w:t xml:space="preserve">ass sizes,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rials and</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u</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ff</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in</w:t>
      </w:r>
      <w:r w:rsidRPr="00E210BD">
        <w:rPr>
          <w:rFonts w:asciiTheme="majorHAnsi" w:hAnsiTheme="majorHAnsi" w:cstheme="majorHAnsi"/>
          <w:color w:val="000000" w:themeColor="text1"/>
          <w:sz w:val="20"/>
          <w:szCs w:val="20"/>
        </w:rPr>
        <w:t>gs</w:t>
      </w:r>
      <w:r w:rsidRPr="00E210BD">
        <w:rPr>
          <w:rFonts w:asciiTheme="majorHAnsi" w:hAnsiTheme="majorHAnsi" w:cstheme="majorHAnsi"/>
          <w:color w:val="000000" w:themeColor="text1"/>
          <w:spacing w:val="-1"/>
          <w:sz w:val="20"/>
          <w:szCs w:val="20"/>
        </w:rPr>
        <w:t xml:space="preserve"> a</w:t>
      </w:r>
      <w:r w:rsidRPr="00E210BD">
        <w:rPr>
          <w:rFonts w:asciiTheme="majorHAnsi" w:hAnsiTheme="majorHAnsi" w:cstheme="majorHAnsi"/>
          <w:color w:val="000000" w:themeColor="text1"/>
          <w:sz w:val="20"/>
          <w:szCs w:val="20"/>
        </w:rPr>
        <w:t>re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al</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de</w:t>
      </w:r>
      <w:r w:rsidRPr="00E210BD">
        <w:rPr>
          <w:rFonts w:asciiTheme="majorHAnsi" w:hAnsiTheme="majorHAnsi" w:cstheme="majorHAnsi"/>
          <w:color w:val="000000" w:themeColor="text1"/>
          <w:sz w:val="20"/>
          <w:szCs w:val="20"/>
        </w:rPr>
        <w:t>nt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u</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pacing w:val="-1"/>
          <w:sz w:val="20"/>
          <w:szCs w:val="20"/>
        </w:rPr>
        <w:t>u</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qu</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sts</w:t>
      </w:r>
      <w:r w:rsidRPr="00E210BD">
        <w:rPr>
          <w:rFonts w:asciiTheme="majorHAnsi" w:hAnsiTheme="majorHAnsi" w:cstheme="majorHAnsi"/>
          <w:color w:val="000000" w:themeColor="text1"/>
          <w:sz w:val="20"/>
          <w:szCs w:val="20"/>
        </w:rPr>
        <w:t>;</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f</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 xml:space="preserve">e, </w:t>
      </w:r>
      <w:r w:rsidRPr="00E210BD">
        <w:rPr>
          <w:rFonts w:asciiTheme="majorHAnsi" w:hAnsiTheme="majorHAnsi" w:cstheme="majorHAnsi"/>
          <w:color w:val="000000" w:themeColor="text1"/>
          <w:sz w:val="20"/>
          <w:szCs w:val="20"/>
        </w:rPr>
        <w:t>sch</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du</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ge</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ust</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be he</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a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ni</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um</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tai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 xml:space="preserve">he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gr</w:t>
      </w:r>
      <w:r w:rsidRPr="00E210BD">
        <w:rPr>
          <w:rFonts w:asciiTheme="majorHAnsi" w:hAnsiTheme="majorHAnsi" w:cstheme="majorHAnsi"/>
          <w:color w:val="000000" w:themeColor="text1"/>
          <w:spacing w:val="-1"/>
          <w:sz w:val="20"/>
          <w:szCs w:val="20"/>
        </w:rPr>
        <w:t>it</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ba</w:t>
      </w:r>
      <w:r w:rsidRPr="00E210BD">
        <w:rPr>
          <w:rFonts w:asciiTheme="majorHAnsi" w:hAnsiTheme="majorHAnsi" w:cstheme="majorHAnsi"/>
          <w:color w:val="000000" w:themeColor="text1"/>
          <w:spacing w:val="-1"/>
          <w:sz w:val="20"/>
          <w:szCs w:val="20"/>
        </w:rPr>
        <w:t>la</w:t>
      </w:r>
      <w:r w:rsidRPr="00E210BD">
        <w:rPr>
          <w:rFonts w:asciiTheme="majorHAnsi" w:hAnsiTheme="majorHAnsi" w:cstheme="majorHAnsi"/>
          <w:color w:val="000000" w:themeColor="text1"/>
          <w:sz w:val="20"/>
          <w:szCs w:val="20"/>
        </w:rPr>
        <w:t>nce</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f a</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er sch</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du</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Re</w:t>
      </w:r>
      <w:r w:rsidRPr="00E210BD">
        <w:rPr>
          <w:rFonts w:asciiTheme="majorHAnsi" w:hAnsiTheme="majorHAnsi" w:cstheme="majorHAnsi"/>
          <w:color w:val="000000" w:themeColor="text1"/>
          <w:sz w:val="20"/>
          <w:szCs w:val="20"/>
        </w:rPr>
        <w:t>qu</w:t>
      </w:r>
      <w:r w:rsidRPr="00E210BD">
        <w:rPr>
          <w:rFonts w:asciiTheme="majorHAnsi" w:hAnsiTheme="majorHAnsi" w:cstheme="majorHAnsi"/>
          <w:color w:val="000000" w:themeColor="text1"/>
          <w:spacing w:val="-1"/>
          <w:sz w:val="20"/>
          <w:szCs w:val="20"/>
        </w:rPr>
        <w:t>est</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de </w:t>
      </w:r>
      <w:r w:rsidRPr="00E210BD">
        <w:rPr>
          <w:rFonts w:asciiTheme="majorHAnsi" w:hAnsiTheme="majorHAnsi" w:cstheme="majorHAnsi"/>
          <w:color w:val="000000" w:themeColor="text1"/>
          <w:spacing w:val="-1"/>
          <w:sz w:val="20"/>
          <w:szCs w:val="20"/>
        </w:rPr>
        <w:t>pri</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September 1</w:t>
      </w:r>
      <w:r w:rsidRPr="00E210BD">
        <w:rPr>
          <w:rFonts w:asciiTheme="majorHAnsi" w:hAnsiTheme="majorHAnsi" w:cstheme="majorHAnsi"/>
          <w:color w:val="000000" w:themeColor="text1"/>
          <w:spacing w:val="-1"/>
          <w:sz w:val="20"/>
          <w:szCs w:val="20"/>
          <w:vertAlign w:val="superscript"/>
        </w:rPr>
        <w:t>st</w:t>
      </w:r>
      <w:r w:rsidRPr="00E210BD">
        <w:rPr>
          <w:rFonts w:asciiTheme="majorHAnsi" w:hAnsiTheme="majorHAnsi" w:cstheme="majorHAnsi"/>
          <w:color w:val="000000" w:themeColor="text1"/>
          <w:spacing w:val="-1"/>
          <w:sz w:val="20"/>
          <w:szCs w:val="20"/>
        </w:rPr>
        <w:t xml:space="preserve"> wil</w:t>
      </w:r>
      <w:r w:rsidRPr="00E210BD">
        <w:rPr>
          <w:rFonts w:asciiTheme="majorHAnsi" w:hAnsiTheme="majorHAnsi" w:cstheme="majorHAnsi"/>
          <w:color w:val="000000" w:themeColor="text1"/>
          <w:sz w:val="20"/>
          <w:szCs w:val="20"/>
        </w:rPr>
        <w:t>l be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cesse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3"/>
          <w:sz w:val="20"/>
          <w:szCs w:val="20"/>
        </w:rPr>
        <w:t xml:space="preserve"> </w:t>
      </w:r>
      <w:r w:rsidRPr="00E210BD">
        <w:rPr>
          <w:rFonts w:asciiTheme="majorHAnsi" w:hAnsiTheme="majorHAnsi" w:cstheme="majorHAnsi"/>
          <w:color w:val="000000" w:themeColor="text1"/>
          <w:spacing w:val="-1"/>
          <w:sz w:val="20"/>
          <w:szCs w:val="20"/>
        </w:rPr>
        <w:t>wri</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pacing w:val="-1"/>
          <w:sz w:val="20"/>
          <w:szCs w:val="20"/>
        </w:rPr>
        <w:t>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req</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es</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 xml:space="preserve">f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 xml:space="preserve">he </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ud</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nt</w:t>
      </w:r>
      <w:r w:rsidRPr="00E210BD">
        <w:rPr>
          <w:rFonts w:asciiTheme="majorHAnsi" w:hAnsiTheme="majorHAnsi" w:cstheme="majorHAnsi"/>
          <w:color w:val="000000" w:themeColor="text1"/>
          <w:spacing w:val="-1"/>
          <w:sz w:val="20"/>
          <w:szCs w:val="20"/>
        </w:rPr>
        <w:t xml:space="preserve"> a</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are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ny </w:t>
      </w:r>
      <w:r w:rsidRPr="00E210BD">
        <w:rPr>
          <w:rFonts w:asciiTheme="majorHAnsi" w:hAnsiTheme="majorHAnsi" w:cstheme="majorHAnsi"/>
          <w:color w:val="000000" w:themeColor="text1"/>
          <w:spacing w:val="-1"/>
          <w:sz w:val="20"/>
          <w:szCs w:val="20"/>
        </w:rPr>
        <w:t>err</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rs</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nflicts</w:t>
      </w:r>
      <w:r w:rsidRPr="00E210BD">
        <w:rPr>
          <w:rFonts w:asciiTheme="majorHAnsi" w:hAnsiTheme="majorHAnsi" w:cstheme="majorHAnsi"/>
          <w:color w:val="000000" w:themeColor="text1"/>
          <w:sz w:val="20"/>
          <w:szCs w:val="20"/>
        </w:rPr>
        <w:t>, 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issi</w:t>
      </w:r>
      <w:r w:rsidRPr="00E210BD">
        <w:rPr>
          <w:rFonts w:asciiTheme="majorHAnsi" w:hAnsiTheme="majorHAnsi" w:cstheme="majorHAnsi"/>
          <w:color w:val="000000" w:themeColor="text1"/>
          <w:sz w:val="20"/>
          <w:szCs w:val="20"/>
        </w:rPr>
        <w:t xml:space="preserve">ons </w:t>
      </w:r>
      <w:r w:rsidRPr="00E210BD">
        <w:rPr>
          <w:rFonts w:asciiTheme="majorHAnsi" w:hAnsiTheme="majorHAnsi" w:cstheme="majorHAnsi"/>
          <w:color w:val="000000" w:themeColor="text1"/>
          <w:spacing w:val="-1"/>
          <w:sz w:val="20"/>
          <w:szCs w:val="20"/>
        </w:rPr>
        <w:t>an</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dd</w:t>
      </w:r>
      <w:r w:rsidRPr="00E210BD">
        <w:rPr>
          <w:rFonts w:asciiTheme="majorHAnsi" w:hAnsiTheme="majorHAnsi" w:cstheme="majorHAnsi"/>
          <w:color w:val="000000" w:themeColor="text1"/>
          <w:spacing w:val="-1"/>
          <w:sz w:val="20"/>
          <w:szCs w:val="20"/>
        </w:rPr>
        <w:t>itio</w:t>
      </w:r>
      <w:r w:rsidRPr="00E210BD">
        <w:rPr>
          <w:rFonts w:asciiTheme="majorHAnsi" w:hAnsiTheme="majorHAnsi" w:cstheme="majorHAnsi"/>
          <w:color w:val="000000" w:themeColor="text1"/>
          <w:sz w:val="20"/>
          <w:szCs w:val="20"/>
        </w:rPr>
        <w:t xml:space="preserve">ns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st</w:t>
      </w:r>
      <w:r w:rsidRPr="00E210BD">
        <w:rPr>
          <w:rFonts w:asciiTheme="majorHAnsi" w:hAnsiTheme="majorHAnsi" w:cstheme="majorHAnsi"/>
          <w:color w:val="000000" w:themeColor="text1"/>
          <w:sz w:val="20"/>
          <w:szCs w:val="20"/>
        </w:rPr>
        <w:t>ud</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ts</w:t>
      </w:r>
      <w:r w:rsidRPr="00E210BD">
        <w:rPr>
          <w:rFonts w:asciiTheme="majorHAnsi" w:hAnsiTheme="majorHAnsi" w:cstheme="majorHAnsi"/>
          <w:color w:val="000000" w:themeColor="text1"/>
          <w:sz w:val="20"/>
          <w:szCs w:val="20"/>
        </w:rPr>
        <w:t>’</w:t>
      </w:r>
      <w:r w:rsidRPr="00E210BD">
        <w:rPr>
          <w:rFonts w:asciiTheme="majorHAnsi" w:hAnsiTheme="majorHAnsi" w:cstheme="majorHAnsi"/>
          <w:color w:val="000000" w:themeColor="text1"/>
          <w:spacing w:val="-3"/>
          <w:sz w:val="20"/>
          <w:szCs w:val="20"/>
        </w:rPr>
        <w:t xml:space="preserve"> </w:t>
      </w:r>
      <w:r w:rsidRPr="00E210BD">
        <w:rPr>
          <w:rFonts w:asciiTheme="majorHAnsi" w:hAnsiTheme="majorHAnsi" w:cstheme="majorHAnsi"/>
          <w:color w:val="000000" w:themeColor="text1"/>
          <w:spacing w:val="-1"/>
          <w:sz w:val="20"/>
          <w:szCs w:val="20"/>
        </w:rPr>
        <w:t>sc</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d</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le</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wil</w:t>
      </w:r>
      <w:r w:rsidRPr="00E210BD">
        <w:rPr>
          <w:rFonts w:asciiTheme="majorHAnsi" w:hAnsiTheme="majorHAnsi" w:cstheme="majorHAnsi"/>
          <w:color w:val="000000" w:themeColor="text1"/>
          <w:sz w:val="20"/>
          <w:szCs w:val="20"/>
        </w:rPr>
        <w:t xml:space="preserve">l be </w:t>
      </w:r>
      <w:r w:rsidRPr="00E210BD">
        <w:rPr>
          <w:rFonts w:asciiTheme="majorHAnsi" w:hAnsiTheme="majorHAnsi" w:cstheme="majorHAnsi"/>
          <w:color w:val="000000" w:themeColor="text1"/>
          <w:spacing w:val="-1"/>
          <w:sz w:val="20"/>
          <w:szCs w:val="20"/>
        </w:rPr>
        <w:t>res</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soo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p</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ssi</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le.</w:t>
      </w:r>
    </w:p>
    <w:p w14:paraId="69C805A1" w14:textId="77777777" w:rsidR="00B77901" w:rsidRPr="00E210BD" w:rsidRDefault="00B77901" w:rsidP="006C00D4">
      <w:pPr>
        <w:pStyle w:val="BodyText"/>
        <w:spacing w:after="0" w:line="233" w:lineRule="auto"/>
        <w:ind w:right="222"/>
        <w:rPr>
          <w:rFonts w:asciiTheme="majorHAnsi" w:hAnsiTheme="majorHAnsi" w:cstheme="majorHAnsi"/>
          <w:color w:val="000000" w:themeColor="text1"/>
          <w:sz w:val="20"/>
          <w:szCs w:val="20"/>
        </w:rPr>
      </w:pPr>
    </w:p>
    <w:p w14:paraId="4536CC0A" w14:textId="77777777" w:rsidR="00CF79F8" w:rsidRPr="000F3350" w:rsidRDefault="00CF79F8" w:rsidP="006C00D4">
      <w:pPr>
        <w:pStyle w:val="Heading4"/>
        <w:spacing w:before="78"/>
        <w:ind w:left="967" w:right="127"/>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pacing w:val="-1"/>
          <w:sz w:val="20"/>
          <w:szCs w:val="20"/>
          <w:u w:val="single"/>
        </w:rPr>
        <w:t>SPECI</w:t>
      </w:r>
      <w:r w:rsidRPr="000F3350">
        <w:rPr>
          <w:rFonts w:asciiTheme="majorHAnsi" w:hAnsiTheme="majorHAnsi" w:cstheme="majorHAnsi"/>
          <w:i w:val="0"/>
          <w:color w:val="000000" w:themeColor="text1"/>
          <w:spacing w:val="1"/>
          <w:sz w:val="20"/>
          <w:szCs w:val="20"/>
          <w:u w:val="single"/>
        </w:rPr>
        <w:t>A</w:t>
      </w:r>
      <w:r w:rsidRPr="000F3350">
        <w:rPr>
          <w:rFonts w:asciiTheme="majorHAnsi" w:hAnsiTheme="majorHAnsi" w:cstheme="majorHAnsi"/>
          <w:i w:val="0"/>
          <w:color w:val="000000" w:themeColor="text1"/>
          <w:sz w:val="20"/>
          <w:szCs w:val="20"/>
          <w:u w:val="single"/>
        </w:rPr>
        <w:t>L</w:t>
      </w:r>
      <w:r w:rsidRPr="000F3350">
        <w:rPr>
          <w:rFonts w:asciiTheme="majorHAnsi" w:hAnsiTheme="majorHAnsi" w:cstheme="majorHAnsi"/>
          <w:i w:val="0"/>
          <w:color w:val="000000" w:themeColor="text1"/>
          <w:spacing w:val="-11"/>
          <w:sz w:val="20"/>
          <w:szCs w:val="20"/>
          <w:u w:val="single"/>
        </w:rPr>
        <w:t xml:space="preserve"> </w:t>
      </w:r>
      <w:r w:rsidRPr="000F3350">
        <w:rPr>
          <w:rFonts w:asciiTheme="majorHAnsi" w:hAnsiTheme="majorHAnsi" w:cstheme="majorHAnsi"/>
          <w:i w:val="0"/>
          <w:color w:val="000000" w:themeColor="text1"/>
          <w:spacing w:val="1"/>
          <w:sz w:val="20"/>
          <w:szCs w:val="20"/>
          <w:u w:val="single"/>
        </w:rPr>
        <w:t>R</w:t>
      </w:r>
      <w:r w:rsidRPr="000F3350">
        <w:rPr>
          <w:rFonts w:asciiTheme="majorHAnsi" w:hAnsiTheme="majorHAnsi" w:cstheme="majorHAnsi"/>
          <w:i w:val="0"/>
          <w:color w:val="000000" w:themeColor="text1"/>
          <w:spacing w:val="-1"/>
          <w:sz w:val="20"/>
          <w:szCs w:val="20"/>
          <w:u w:val="single"/>
        </w:rPr>
        <w:t>EQ</w:t>
      </w:r>
      <w:r w:rsidRPr="000F3350">
        <w:rPr>
          <w:rFonts w:asciiTheme="majorHAnsi" w:hAnsiTheme="majorHAnsi" w:cstheme="majorHAnsi"/>
          <w:i w:val="0"/>
          <w:color w:val="000000" w:themeColor="text1"/>
          <w:spacing w:val="1"/>
          <w:sz w:val="20"/>
          <w:szCs w:val="20"/>
          <w:u w:val="single"/>
        </w:rPr>
        <w:t>U</w:t>
      </w:r>
      <w:r w:rsidRPr="000F3350">
        <w:rPr>
          <w:rFonts w:asciiTheme="majorHAnsi" w:hAnsiTheme="majorHAnsi" w:cstheme="majorHAnsi"/>
          <w:i w:val="0"/>
          <w:color w:val="000000" w:themeColor="text1"/>
          <w:spacing w:val="-1"/>
          <w:sz w:val="20"/>
          <w:szCs w:val="20"/>
          <w:u w:val="single"/>
        </w:rPr>
        <w:t>ES</w:t>
      </w:r>
      <w:r w:rsidRPr="000F3350">
        <w:rPr>
          <w:rFonts w:asciiTheme="majorHAnsi" w:hAnsiTheme="majorHAnsi" w:cstheme="majorHAnsi"/>
          <w:i w:val="0"/>
          <w:color w:val="000000" w:themeColor="text1"/>
          <w:sz w:val="20"/>
          <w:szCs w:val="20"/>
          <w:u w:val="single"/>
        </w:rPr>
        <w:t>T</w:t>
      </w:r>
      <w:r w:rsidRPr="000F3350">
        <w:rPr>
          <w:rFonts w:asciiTheme="majorHAnsi" w:hAnsiTheme="majorHAnsi" w:cstheme="majorHAnsi"/>
          <w:i w:val="0"/>
          <w:color w:val="000000" w:themeColor="text1"/>
          <w:spacing w:val="-11"/>
          <w:sz w:val="20"/>
          <w:szCs w:val="20"/>
          <w:u w:val="single"/>
        </w:rPr>
        <w:t xml:space="preserve"> </w:t>
      </w:r>
      <w:r w:rsidRPr="000F3350">
        <w:rPr>
          <w:rFonts w:asciiTheme="majorHAnsi" w:hAnsiTheme="majorHAnsi" w:cstheme="majorHAnsi"/>
          <w:i w:val="0"/>
          <w:color w:val="000000" w:themeColor="text1"/>
          <w:spacing w:val="1"/>
          <w:sz w:val="20"/>
          <w:szCs w:val="20"/>
          <w:u w:val="single"/>
        </w:rPr>
        <w:t>F</w:t>
      </w:r>
      <w:r w:rsidRPr="000F3350">
        <w:rPr>
          <w:rFonts w:asciiTheme="majorHAnsi" w:hAnsiTheme="majorHAnsi" w:cstheme="majorHAnsi"/>
          <w:i w:val="0"/>
          <w:color w:val="000000" w:themeColor="text1"/>
          <w:spacing w:val="-1"/>
          <w:sz w:val="20"/>
          <w:szCs w:val="20"/>
          <w:u w:val="single"/>
        </w:rPr>
        <w:t>O</w:t>
      </w:r>
      <w:r w:rsidRPr="000F3350">
        <w:rPr>
          <w:rFonts w:asciiTheme="majorHAnsi" w:hAnsiTheme="majorHAnsi" w:cstheme="majorHAnsi"/>
          <w:i w:val="0"/>
          <w:color w:val="000000" w:themeColor="text1"/>
          <w:sz w:val="20"/>
          <w:szCs w:val="20"/>
          <w:u w:val="single"/>
        </w:rPr>
        <w:t>R</w:t>
      </w:r>
      <w:r w:rsidRPr="000F3350">
        <w:rPr>
          <w:rFonts w:asciiTheme="majorHAnsi" w:hAnsiTheme="majorHAnsi" w:cstheme="majorHAnsi"/>
          <w:i w:val="0"/>
          <w:color w:val="000000" w:themeColor="text1"/>
          <w:spacing w:val="-11"/>
          <w:sz w:val="20"/>
          <w:szCs w:val="20"/>
          <w:u w:val="single"/>
        </w:rPr>
        <w:t xml:space="preserve"> </w:t>
      </w:r>
      <w:r w:rsidRPr="000F3350">
        <w:rPr>
          <w:rFonts w:asciiTheme="majorHAnsi" w:hAnsiTheme="majorHAnsi" w:cstheme="majorHAnsi"/>
          <w:i w:val="0"/>
          <w:color w:val="000000" w:themeColor="text1"/>
          <w:sz w:val="20"/>
          <w:szCs w:val="20"/>
          <w:u w:val="single"/>
        </w:rPr>
        <w:t>A</w:t>
      </w:r>
      <w:r w:rsidRPr="000F3350">
        <w:rPr>
          <w:rFonts w:asciiTheme="majorHAnsi" w:hAnsiTheme="majorHAnsi" w:cstheme="majorHAnsi"/>
          <w:i w:val="0"/>
          <w:color w:val="000000" w:themeColor="text1"/>
          <w:spacing w:val="-11"/>
          <w:sz w:val="20"/>
          <w:szCs w:val="20"/>
          <w:u w:val="single"/>
        </w:rPr>
        <w:t xml:space="preserve"> </w:t>
      </w:r>
      <w:r w:rsidRPr="000F3350">
        <w:rPr>
          <w:rFonts w:asciiTheme="majorHAnsi" w:hAnsiTheme="majorHAnsi" w:cstheme="majorHAnsi"/>
          <w:i w:val="0"/>
          <w:color w:val="000000" w:themeColor="text1"/>
          <w:spacing w:val="-1"/>
          <w:sz w:val="20"/>
          <w:szCs w:val="20"/>
          <w:u w:val="single"/>
        </w:rPr>
        <w:t>SP</w:t>
      </w:r>
      <w:r w:rsidRPr="000F3350">
        <w:rPr>
          <w:rFonts w:asciiTheme="majorHAnsi" w:hAnsiTheme="majorHAnsi" w:cstheme="majorHAnsi"/>
          <w:i w:val="0"/>
          <w:color w:val="000000" w:themeColor="text1"/>
          <w:spacing w:val="1"/>
          <w:sz w:val="20"/>
          <w:szCs w:val="20"/>
          <w:u w:val="single"/>
        </w:rPr>
        <w:t>EC</w:t>
      </w:r>
      <w:r w:rsidRPr="000F3350">
        <w:rPr>
          <w:rFonts w:asciiTheme="majorHAnsi" w:hAnsiTheme="majorHAnsi" w:cstheme="majorHAnsi"/>
          <w:i w:val="0"/>
          <w:color w:val="000000" w:themeColor="text1"/>
          <w:spacing w:val="-1"/>
          <w:sz w:val="20"/>
          <w:szCs w:val="20"/>
          <w:u w:val="single"/>
        </w:rPr>
        <w:t>IFI</w:t>
      </w:r>
      <w:r w:rsidRPr="000F3350">
        <w:rPr>
          <w:rFonts w:asciiTheme="majorHAnsi" w:hAnsiTheme="majorHAnsi" w:cstheme="majorHAnsi"/>
          <w:i w:val="0"/>
          <w:color w:val="000000" w:themeColor="text1"/>
          <w:sz w:val="20"/>
          <w:szCs w:val="20"/>
          <w:u w:val="single"/>
        </w:rPr>
        <w:t>C</w:t>
      </w:r>
      <w:r w:rsidRPr="000F3350">
        <w:rPr>
          <w:rFonts w:asciiTheme="majorHAnsi" w:hAnsiTheme="majorHAnsi" w:cstheme="majorHAnsi"/>
          <w:i w:val="0"/>
          <w:color w:val="000000" w:themeColor="text1"/>
          <w:spacing w:val="-11"/>
          <w:sz w:val="20"/>
          <w:szCs w:val="20"/>
          <w:u w:val="single"/>
        </w:rPr>
        <w:t xml:space="preserve"> </w:t>
      </w:r>
      <w:r w:rsidRPr="000F3350">
        <w:rPr>
          <w:rFonts w:asciiTheme="majorHAnsi" w:hAnsiTheme="majorHAnsi" w:cstheme="majorHAnsi"/>
          <w:i w:val="0"/>
          <w:color w:val="000000" w:themeColor="text1"/>
          <w:spacing w:val="-1"/>
          <w:sz w:val="20"/>
          <w:szCs w:val="20"/>
          <w:u w:val="single"/>
        </w:rPr>
        <w:t>S</w:t>
      </w:r>
      <w:r w:rsidRPr="000F3350">
        <w:rPr>
          <w:rFonts w:asciiTheme="majorHAnsi" w:hAnsiTheme="majorHAnsi" w:cstheme="majorHAnsi"/>
          <w:i w:val="0"/>
          <w:color w:val="000000" w:themeColor="text1"/>
          <w:spacing w:val="1"/>
          <w:sz w:val="20"/>
          <w:szCs w:val="20"/>
          <w:u w:val="single"/>
        </w:rPr>
        <w:t>C</w:t>
      </w:r>
      <w:r w:rsidRPr="000F3350">
        <w:rPr>
          <w:rFonts w:asciiTheme="majorHAnsi" w:hAnsiTheme="majorHAnsi" w:cstheme="majorHAnsi"/>
          <w:i w:val="0"/>
          <w:color w:val="000000" w:themeColor="text1"/>
          <w:spacing w:val="-1"/>
          <w:sz w:val="20"/>
          <w:szCs w:val="20"/>
          <w:u w:val="single"/>
        </w:rPr>
        <w:t>H</w:t>
      </w:r>
      <w:r w:rsidRPr="000F3350">
        <w:rPr>
          <w:rFonts w:asciiTheme="majorHAnsi" w:hAnsiTheme="majorHAnsi" w:cstheme="majorHAnsi"/>
          <w:i w:val="0"/>
          <w:color w:val="000000" w:themeColor="text1"/>
          <w:spacing w:val="1"/>
          <w:sz w:val="20"/>
          <w:szCs w:val="20"/>
          <w:u w:val="single"/>
        </w:rPr>
        <w:t>E</w:t>
      </w:r>
      <w:r w:rsidRPr="000F3350">
        <w:rPr>
          <w:rFonts w:asciiTheme="majorHAnsi" w:hAnsiTheme="majorHAnsi" w:cstheme="majorHAnsi"/>
          <w:i w:val="0"/>
          <w:color w:val="000000" w:themeColor="text1"/>
          <w:spacing w:val="-1"/>
          <w:sz w:val="20"/>
          <w:szCs w:val="20"/>
          <w:u w:val="single"/>
        </w:rPr>
        <w:t>DUL</w:t>
      </w:r>
      <w:r w:rsidRPr="000F3350">
        <w:rPr>
          <w:rFonts w:asciiTheme="majorHAnsi" w:hAnsiTheme="majorHAnsi" w:cstheme="majorHAnsi"/>
          <w:i w:val="0"/>
          <w:color w:val="000000" w:themeColor="text1"/>
          <w:sz w:val="20"/>
          <w:szCs w:val="20"/>
          <w:u w:val="single"/>
        </w:rPr>
        <w:t>I</w:t>
      </w:r>
      <w:r w:rsidRPr="000F3350">
        <w:rPr>
          <w:rFonts w:asciiTheme="majorHAnsi" w:hAnsiTheme="majorHAnsi" w:cstheme="majorHAnsi"/>
          <w:i w:val="0"/>
          <w:color w:val="000000" w:themeColor="text1"/>
          <w:spacing w:val="-1"/>
          <w:sz w:val="20"/>
          <w:szCs w:val="20"/>
          <w:u w:val="single"/>
        </w:rPr>
        <w:t>N</w:t>
      </w:r>
      <w:r w:rsidRPr="000F3350">
        <w:rPr>
          <w:rFonts w:asciiTheme="majorHAnsi" w:hAnsiTheme="majorHAnsi" w:cstheme="majorHAnsi"/>
          <w:i w:val="0"/>
          <w:color w:val="000000" w:themeColor="text1"/>
          <w:sz w:val="20"/>
          <w:szCs w:val="20"/>
          <w:u w:val="single"/>
        </w:rPr>
        <w:t>G</w:t>
      </w:r>
      <w:r w:rsidRPr="000F3350">
        <w:rPr>
          <w:rFonts w:asciiTheme="majorHAnsi" w:hAnsiTheme="majorHAnsi" w:cstheme="majorHAnsi"/>
          <w:i w:val="0"/>
          <w:color w:val="000000" w:themeColor="text1"/>
          <w:spacing w:val="-11"/>
          <w:sz w:val="20"/>
          <w:szCs w:val="20"/>
          <w:u w:val="single"/>
        </w:rPr>
        <w:t xml:space="preserve"> </w:t>
      </w:r>
      <w:r w:rsidRPr="000F3350">
        <w:rPr>
          <w:rFonts w:asciiTheme="majorHAnsi" w:hAnsiTheme="majorHAnsi" w:cstheme="majorHAnsi"/>
          <w:i w:val="0"/>
          <w:color w:val="000000" w:themeColor="text1"/>
          <w:spacing w:val="-1"/>
          <w:sz w:val="20"/>
          <w:szCs w:val="20"/>
          <w:u w:val="single"/>
        </w:rPr>
        <w:t>A</w:t>
      </w:r>
      <w:r w:rsidRPr="000F3350">
        <w:rPr>
          <w:rFonts w:asciiTheme="majorHAnsi" w:hAnsiTheme="majorHAnsi" w:cstheme="majorHAnsi"/>
          <w:i w:val="0"/>
          <w:color w:val="000000" w:themeColor="text1"/>
          <w:spacing w:val="1"/>
          <w:sz w:val="20"/>
          <w:szCs w:val="20"/>
          <w:u w:val="single"/>
        </w:rPr>
        <w:t>S</w:t>
      </w:r>
      <w:r w:rsidRPr="000F3350">
        <w:rPr>
          <w:rFonts w:asciiTheme="majorHAnsi" w:hAnsiTheme="majorHAnsi" w:cstheme="majorHAnsi"/>
          <w:i w:val="0"/>
          <w:color w:val="000000" w:themeColor="text1"/>
          <w:spacing w:val="-1"/>
          <w:sz w:val="20"/>
          <w:szCs w:val="20"/>
          <w:u w:val="single"/>
        </w:rPr>
        <w:t>SIGN</w:t>
      </w:r>
      <w:r w:rsidRPr="000F3350">
        <w:rPr>
          <w:rFonts w:asciiTheme="majorHAnsi" w:hAnsiTheme="majorHAnsi" w:cstheme="majorHAnsi"/>
          <w:i w:val="0"/>
          <w:color w:val="000000" w:themeColor="text1"/>
          <w:spacing w:val="1"/>
          <w:sz w:val="20"/>
          <w:szCs w:val="20"/>
          <w:u w:val="single"/>
        </w:rPr>
        <w:t>M</w:t>
      </w:r>
      <w:r w:rsidRPr="000F3350">
        <w:rPr>
          <w:rFonts w:asciiTheme="majorHAnsi" w:hAnsiTheme="majorHAnsi" w:cstheme="majorHAnsi"/>
          <w:i w:val="0"/>
          <w:color w:val="000000" w:themeColor="text1"/>
          <w:spacing w:val="-1"/>
          <w:sz w:val="20"/>
          <w:szCs w:val="20"/>
          <w:u w:val="single"/>
        </w:rPr>
        <w:t>ENT</w:t>
      </w:r>
    </w:p>
    <w:p w14:paraId="623E868E" w14:textId="77777777" w:rsidR="00CF79F8" w:rsidRPr="00E210BD" w:rsidRDefault="00CF79F8" w:rsidP="006C00D4">
      <w:pPr>
        <w:pStyle w:val="BodyText"/>
        <w:ind w:right="207"/>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Each year principals rece</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ve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nu</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erous</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written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nd v</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rbal</w:t>
      </w:r>
      <w:r w:rsidRPr="00E210BD">
        <w:rPr>
          <w:rFonts w:asciiTheme="majorHAnsi" w:hAnsiTheme="majorHAnsi" w:cstheme="majorHAnsi"/>
          <w:color w:val="000000" w:themeColor="text1"/>
          <w:spacing w:val="-3"/>
          <w:sz w:val="20"/>
          <w:szCs w:val="20"/>
        </w:rPr>
        <w:t xml:space="preserve"> </w:t>
      </w:r>
      <w:r w:rsidRPr="00E210BD">
        <w:rPr>
          <w:rFonts w:asciiTheme="majorHAnsi" w:hAnsiTheme="majorHAnsi" w:cstheme="majorHAnsi"/>
          <w:color w:val="000000" w:themeColor="text1"/>
          <w:sz w:val="20"/>
          <w:szCs w:val="20"/>
        </w:rPr>
        <w:t>requ</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sts from</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 xml:space="preserve">parents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have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 xml:space="preserve">heir </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hild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pla</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 xml:space="preserve">ed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a </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ecifi</w:t>
      </w:r>
      <w:r w:rsidRPr="00E210BD">
        <w:rPr>
          <w:rFonts w:asciiTheme="majorHAnsi" w:hAnsiTheme="majorHAnsi" w:cstheme="majorHAnsi"/>
          <w:color w:val="000000" w:themeColor="text1"/>
          <w:sz w:val="20"/>
          <w:szCs w:val="20"/>
        </w:rPr>
        <w:t xml:space="preserve">c </w:t>
      </w:r>
      <w:r w:rsidRPr="00E210BD">
        <w:rPr>
          <w:rFonts w:asciiTheme="majorHAnsi" w:hAnsiTheme="majorHAnsi" w:cstheme="majorHAnsi"/>
          <w:color w:val="000000" w:themeColor="text1"/>
          <w:spacing w:val="-1"/>
          <w:sz w:val="20"/>
          <w:szCs w:val="20"/>
        </w:rPr>
        <w:t>assi</w:t>
      </w:r>
      <w:r w:rsidRPr="00E210BD">
        <w:rPr>
          <w:rFonts w:asciiTheme="majorHAnsi" w:hAnsiTheme="majorHAnsi" w:cstheme="majorHAnsi"/>
          <w:color w:val="000000" w:themeColor="text1"/>
          <w:sz w:val="20"/>
          <w:szCs w:val="20"/>
        </w:rPr>
        <w:t>gn</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w:t>
      </w:r>
      <w:r w:rsidRPr="00E210BD">
        <w:rPr>
          <w:rFonts w:asciiTheme="majorHAnsi" w:hAnsiTheme="majorHAnsi" w:cstheme="majorHAnsi"/>
          <w:color w:val="000000" w:themeColor="text1"/>
          <w:spacing w:val="49"/>
          <w:sz w:val="20"/>
          <w:szCs w:val="20"/>
        </w:rPr>
        <w:t xml:space="preserve"> </w:t>
      </w:r>
      <w:r w:rsidRPr="00E210BD">
        <w:rPr>
          <w:rFonts w:asciiTheme="majorHAnsi" w:hAnsiTheme="majorHAnsi" w:cstheme="majorHAnsi"/>
          <w:color w:val="000000" w:themeColor="text1"/>
          <w:spacing w:val="-1"/>
          <w:sz w:val="20"/>
          <w:szCs w:val="20"/>
        </w:rPr>
        <w:t>Unf</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un</w:t>
      </w:r>
      <w:r w:rsidRPr="00E210BD">
        <w:rPr>
          <w:rFonts w:asciiTheme="majorHAnsi" w:hAnsiTheme="majorHAnsi" w:cstheme="majorHAnsi"/>
          <w:color w:val="000000" w:themeColor="text1"/>
          <w:spacing w:val="-1"/>
          <w:sz w:val="20"/>
          <w:szCs w:val="20"/>
        </w:rPr>
        <w:t>ately</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ot</w:t>
      </w:r>
      <w:r w:rsidRPr="00E210BD">
        <w:rPr>
          <w:rFonts w:asciiTheme="majorHAnsi" w:hAnsiTheme="majorHAnsi" w:cstheme="majorHAnsi"/>
          <w:color w:val="000000" w:themeColor="text1"/>
          <w:spacing w:val="-1"/>
          <w:sz w:val="20"/>
          <w:szCs w:val="20"/>
        </w:rPr>
        <w:t xml:space="preserve"> al</w:t>
      </w:r>
      <w:r w:rsidRPr="00E210BD">
        <w:rPr>
          <w:rFonts w:asciiTheme="majorHAnsi" w:hAnsiTheme="majorHAnsi" w:cstheme="majorHAnsi"/>
          <w:color w:val="000000" w:themeColor="text1"/>
          <w:sz w:val="20"/>
          <w:szCs w:val="20"/>
        </w:rPr>
        <w:t>w</w:t>
      </w:r>
      <w:r w:rsidRPr="00E210BD">
        <w:rPr>
          <w:rFonts w:asciiTheme="majorHAnsi" w:hAnsiTheme="majorHAnsi" w:cstheme="majorHAnsi"/>
          <w:color w:val="000000" w:themeColor="text1"/>
          <w:spacing w:val="-1"/>
          <w:sz w:val="20"/>
          <w:szCs w:val="20"/>
        </w:rPr>
        <w:t>ay</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possi</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h</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no</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 xml:space="preserve"> s</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q</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 xml:space="preserve">ests. </w:t>
      </w:r>
      <w:r w:rsidRPr="00E210BD">
        <w:rPr>
          <w:rFonts w:asciiTheme="majorHAnsi" w:hAnsiTheme="majorHAnsi" w:cstheme="majorHAnsi"/>
          <w:color w:val="000000" w:themeColor="text1"/>
          <w:sz w:val="20"/>
          <w:szCs w:val="20"/>
        </w:rPr>
        <w:t xml:space="preserve"> </w:t>
      </w:r>
      <w:proofErr w:type="gramStart"/>
      <w:r w:rsidRPr="00E210BD">
        <w:rPr>
          <w:rFonts w:asciiTheme="majorHAnsi" w:hAnsiTheme="majorHAnsi" w:cstheme="majorHAnsi"/>
          <w:color w:val="000000" w:themeColor="text1"/>
          <w:spacing w:val="-1"/>
          <w:sz w:val="20"/>
          <w:szCs w:val="20"/>
        </w:rPr>
        <w:t>Cons</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eratio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 xml:space="preserve">f </w:t>
      </w:r>
      <w:r w:rsidRPr="00E210BD">
        <w:rPr>
          <w:rFonts w:asciiTheme="majorHAnsi" w:hAnsiTheme="majorHAnsi" w:cstheme="majorHAnsi"/>
          <w:color w:val="000000" w:themeColor="text1"/>
          <w:spacing w:val="-1"/>
          <w:sz w:val="20"/>
          <w:szCs w:val="20"/>
        </w:rPr>
        <w:t>educational</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aca</w:t>
      </w:r>
      <w:r w:rsidRPr="00E210BD">
        <w:rPr>
          <w:rFonts w:asciiTheme="majorHAnsi" w:hAnsiTheme="majorHAnsi" w:cstheme="majorHAnsi"/>
          <w:color w:val="000000" w:themeColor="text1"/>
          <w:spacing w:val="-2"/>
          <w:sz w:val="20"/>
          <w:szCs w:val="20"/>
        </w:rPr>
        <w:t>d</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ic, and social fac</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ors</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are</w:t>
      </w:r>
      <w:proofErr w:type="gramEnd"/>
      <w:r w:rsidRPr="00E210BD">
        <w:rPr>
          <w:rFonts w:asciiTheme="majorHAnsi" w:hAnsiTheme="majorHAnsi" w:cstheme="majorHAnsi"/>
          <w:color w:val="000000" w:themeColor="text1"/>
          <w:sz w:val="20"/>
          <w:szCs w:val="20"/>
        </w:rPr>
        <w:t xml:space="preserve"> the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pri</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ary deter</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 xml:space="preserve">inants </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place</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 xml:space="preserve">ent </w:t>
      </w:r>
      <w:r w:rsidRPr="00E210BD">
        <w:rPr>
          <w:rFonts w:asciiTheme="majorHAnsi" w:hAnsiTheme="majorHAnsi" w:cstheme="majorHAnsi"/>
          <w:color w:val="000000" w:themeColor="text1"/>
          <w:spacing w:val="-1"/>
          <w:sz w:val="20"/>
          <w:szCs w:val="20"/>
        </w:rPr>
        <w:t>decision</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fo</w:t>
      </w:r>
      <w:r w:rsidRPr="00E210BD">
        <w:rPr>
          <w:rFonts w:asciiTheme="majorHAnsi" w:hAnsiTheme="majorHAnsi" w:cstheme="majorHAnsi"/>
          <w:color w:val="000000" w:themeColor="text1"/>
          <w:sz w:val="20"/>
          <w:szCs w:val="20"/>
        </w:rPr>
        <w:t xml:space="preserve">r </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er</w:t>
      </w:r>
      <w:r w:rsidRPr="00E210BD">
        <w:rPr>
          <w:rFonts w:asciiTheme="majorHAnsi" w:hAnsiTheme="majorHAnsi" w:cstheme="majorHAnsi"/>
          <w:color w:val="000000" w:themeColor="text1"/>
          <w:sz w:val="20"/>
          <w:szCs w:val="20"/>
        </w:rPr>
        <w:t xml:space="preserve">y </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ild</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Pleas</w:t>
      </w:r>
      <w:r w:rsidRPr="00E210BD">
        <w:rPr>
          <w:rFonts w:asciiTheme="majorHAnsi" w:hAnsiTheme="majorHAnsi" w:cstheme="majorHAnsi"/>
          <w:color w:val="000000" w:themeColor="text1"/>
          <w:sz w:val="20"/>
          <w:szCs w:val="20"/>
        </w:rPr>
        <w:t>e be</w:t>
      </w:r>
      <w:r w:rsidRPr="00E210BD">
        <w:rPr>
          <w:rFonts w:asciiTheme="majorHAnsi" w:hAnsiTheme="majorHAnsi" w:cstheme="majorHAnsi"/>
          <w:color w:val="000000" w:themeColor="text1"/>
          <w:spacing w:val="-1"/>
          <w:sz w:val="20"/>
          <w:szCs w:val="20"/>
        </w:rPr>
        <w:t xml:space="preserve"> ad</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pacing w:val="-1"/>
          <w:sz w:val="20"/>
          <w:szCs w:val="20"/>
        </w:rPr>
        <w:t>se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 xml:space="preserve">ot </w:t>
      </w:r>
      <w:r w:rsidRPr="00E210BD">
        <w:rPr>
          <w:rFonts w:asciiTheme="majorHAnsi" w:hAnsiTheme="majorHAnsi" w:cstheme="majorHAnsi"/>
          <w:color w:val="000000" w:themeColor="text1"/>
          <w:spacing w:val="-1"/>
          <w:sz w:val="20"/>
          <w:szCs w:val="20"/>
        </w:rPr>
        <w:t>possi</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 xml:space="preserve">e to honor all request. </w:t>
      </w:r>
    </w:p>
    <w:p w14:paraId="13BCD725" w14:textId="77777777" w:rsidR="00CF79F8" w:rsidRPr="000F3350" w:rsidRDefault="00CF79F8" w:rsidP="006C00D4">
      <w:pPr>
        <w:pStyle w:val="Heading4"/>
        <w:spacing w:before="0"/>
        <w:ind w:left="3139" w:right="3140"/>
        <w:jc w:val="center"/>
        <w:rPr>
          <w:rFonts w:asciiTheme="majorHAnsi" w:hAnsiTheme="majorHAnsi" w:cstheme="majorHAnsi"/>
          <w:b w:val="0"/>
          <w:bCs w:val="0"/>
          <w:i w:val="0"/>
          <w:color w:val="000000" w:themeColor="text1"/>
          <w:sz w:val="20"/>
          <w:szCs w:val="20"/>
          <w:u w:val="single"/>
        </w:rPr>
      </w:pPr>
      <w:r w:rsidRPr="000F3350">
        <w:rPr>
          <w:rFonts w:asciiTheme="majorHAnsi" w:hAnsiTheme="majorHAnsi" w:cstheme="majorHAnsi"/>
          <w:i w:val="0"/>
          <w:color w:val="000000" w:themeColor="text1"/>
          <w:sz w:val="20"/>
          <w:szCs w:val="20"/>
          <w:u w:val="single"/>
        </w:rPr>
        <w:lastRenderedPageBreak/>
        <w:t>TESTING</w:t>
      </w:r>
    </w:p>
    <w:p w14:paraId="6A5801A2" w14:textId="209556A3" w:rsidR="008A1B3F" w:rsidRPr="0052448E" w:rsidRDefault="00CF79F8" w:rsidP="006C00D4">
      <w:pPr>
        <w:pStyle w:val="BodyText"/>
        <w:spacing w:line="230" w:lineRule="exact"/>
        <w:ind w:right="212"/>
        <w:jc w:val="both"/>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Porter</w:t>
      </w:r>
      <w:r w:rsidR="00424054">
        <w:rPr>
          <w:rFonts w:asciiTheme="majorHAnsi" w:hAnsiTheme="majorHAnsi" w:cstheme="majorHAnsi"/>
          <w:color w:val="000000" w:themeColor="text1"/>
          <w:sz w:val="20"/>
          <w:szCs w:val="20"/>
        </w:rPr>
        <w:t>/Nichols</w:t>
      </w:r>
      <w:r w:rsidRPr="00E210BD">
        <w:rPr>
          <w:rFonts w:asciiTheme="majorHAnsi" w:hAnsiTheme="majorHAnsi" w:cstheme="majorHAnsi"/>
          <w:color w:val="000000" w:themeColor="text1"/>
          <w:sz w:val="20"/>
          <w:szCs w:val="20"/>
        </w:rPr>
        <w:t xml:space="preserve"> Middle School’s </w:t>
      </w:r>
      <w:r w:rsidRPr="00E210BD">
        <w:rPr>
          <w:rFonts w:asciiTheme="majorHAnsi" w:hAnsiTheme="majorHAnsi" w:cstheme="majorHAnsi"/>
          <w:color w:val="000000" w:themeColor="text1"/>
          <w:spacing w:val="-1"/>
          <w:sz w:val="20"/>
          <w:szCs w:val="20"/>
        </w:rPr>
        <w:t>te</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tin</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gr</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m</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s des</w:t>
      </w:r>
      <w:r w:rsidRPr="00E210BD">
        <w:rPr>
          <w:rFonts w:asciiTheme="majorHAnsi" w:hAnsiTheme="majorHAnsi" w:cstheme="majorHAnsi"/>
          <w:color w:val="000000" w:themeColor="text1"/>
          <w:spacing w:val="-1"/>
          <w:sz w:val="20"/>
          <w:szCs w:val="20"/>
        </w:rPr>
        <w:t>ig</w:t>
      </w:r>
      <w:r w:rsidRPr="00E210BD">
        <w:rPr>
          <w:rFonts w:asciiTheme="majorHAnsi" w:hAnsiTheme="majorHAnsi" w:cstheme="majorHAnsi"/>
          <w:color w:val="000000" w:themeColor="text1"/>
          <w:sz w:val="20"/>
          <w:szCs w:val="20"/>
        </w:rPr>
        <w:t>ned</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ro</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de </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 c</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ern</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ng</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he p</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of</w:t>
      </w:r>
      <w:r w:rsidRPr="00E210BD">
        <w:rPr>
          <w:rFonts w:asciiTheme="majorHAnsi" w:hAnsiTheme="majorHAnsi" w:cstheme="majorHAnsi"/>
          <w:color w:val="000000" w:themeColor="text1"/>
          <w:spacing w:val="-1"/>
          <w:sz w:val="20"/>
          <w:szCs w:val="20"/>
        </w:rPr>
        <w:t>icie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f</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st</w:t>
      </w:r>
      <w:r w:rsidRPr="00E210BD">
        <w:rPr>
          <w:rFonts w:asciiTheme="majorHAnsi" w:hAnsiTheme="majorHAnsi" w:cstheme="majorHAnsi"/>
          <w:color w:val="000000" w:themeColor="text1"/>
          <w:sz w:val="20"/>
          <w:szCs w:val="20"/>
        </w:rPr>
        <w:t>ud</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n </w:t>
      </w:r>
      <w:r w:rsidRPr="00E210BD">
        <w:rPr>
          <w:rFonts w:asciiTheme="majorHAnsi" w:hAnsiTheme="majorHAnsi" w:cstheme="majorHAnsi"/>
          <w:color w:val="000000" w:themeColor="text1"/>
          <w:spacing w:val="-1"/>
          <w:sz w:val="20"/>
          <w:szCs w:val="20"/>
        </w:rPr>
        <w:t>selecte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gra</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on</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sta</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ize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test</w:t>
      </w:r>
      <w:r w:rsidRPr="00E210BD">
        <w:rPr>
          <w:rFonts w:asciiTheme="majorHAnsi" w:hAnsiTheme="majorHAnsi" w:cstheme="majorHAnsi"/>
          <w:color w:val="000000" w:themeColor="text1"/>
          <w:sz w:val="20"/>
          <w:szCs w:val="20"/>
        </w:rPr>
        <w:t>s of</w:t>
      </w:r>
      <w:r w:rsidRPr="00E210BD">
        <w:rPr>
          <w:rFonts w:asciiTheme="majorHAnsi" w:hAnsiTheme="majorHAnsi" w:cstheme="majorHAnsi"/>
          <w:color w:val="000000" w:themeColor="text1"/>
          <w:spacing w:val="-1"/>
          <w:sz w:val="20"/>
          <w:szCs w:val="20"/>
        </w:rPr>
        <w:t xml:space="preserve"> aca</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 xml:space="preserve">ic </w:t>
      </w:r>
      <w:r w:rsidRPr="00E210BD">
        <w:rPr>
          <w:rFonts w:asciiTheme="majorHAnsi" w:hAnsiTheme="majorHAnsi" w:cstheme="majorHAnsi"/>
          <w:color w:val="000000" w:themeColor="text1"/>
          <w:spacing w:val="-1"/>
          <w:sz w:val="20"/>
          <w:szCs w:val="20"/>
        </w:rPr>
        <w:t>ac</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ieve</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nt</w:t>
      </w:r>
      <w:r w:rsidRPr="00E210BD">
        <w:rPr>
          <w:rFonts w:asciiTheme="majorHAnsi" w:hAnsiTheme="majorHAnsi" w:cstheme="majorHAnsi"/>
          <w:color w:val="000000" w:themeColor="text1"/>
          <w:spacing w:val="-1"/>
          <w:sz w:val="20"/>
          <w:szCs w:val="20"/>
        </w:rPr>
        <w:t xml:space="preserve"> a</w:t>
      </w:r>
      <w:r w:rsidRPr="00E210BD">
        <w:rPr>
          <w:rFonts w:asciiTheme="majorHAnsi" w:hAnsiTheme="majorHAnsi" w:cstheme="majorHAnsi"/>
          <w:color w:val="000000" w:themeColor="text1"/>
          <w:sz w:val="20"/>
          <w:szCs w:val="20"/>
        </w:rPr>
        <w:t xml:space="preserve">nd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titu</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 xml:space="preserve">he </w:t>
      </w:r>
      <w:r w:rsidRPr="00E210BD">
        <w:rPr>
          <w:rFonts w:asciiTheme="majorHAnsi" w:hAnsiTheme="majorHAnsi" w:cstheme="majorHAnsi"/>
          <w:color w:val="000000" w:themeColor="text1"/>
          <w:spacing w:val="-1"/>
          <w:sz w:val="20"/>
          <w:szCs w:val="20"/>
        </w:rPr>
        <w:t>result</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 xml:space="preserve">f </w:t>
      </w:r>
      <w:r w:rsidRPr="00E210BD">
        <w:rPr>
          <w:rFonts w:asciiTheme="majorHAnsi" w:hAnsiTheme="majorHAnsi" w:cstheme="majorHAnsi"/>
          <w:color w:val="000000" w:themeColor="text1"/>
          <w:spacing w:val="-1"/>
          <w:sz w:val="20"/>
          <w:szCs w:val="20"/>
        </w:rPr>
        <w:t>thes</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test</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provid</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 xml:space="preserve"> co</w:t>
      </w:r>
      <w:r w:rsidRPr="00E210BD">
        <w:rPr>
          <w:rFonts w:asciiTheme="majorHAnsi" w:hAnsiTheme="majorHAnsi" w:cstheme="majorHAnsi"/>
          <w:color w:val="000000" w:themeColor="text1"/>
          <w:sz w:val="20"/>
          <w:szCs w:val="20"/>
        </w:rPr>
        <w:t>ntinu</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ng re</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ord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of each studen</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ac</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de</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ic progr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 xml:space="preserve">ss in </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parison to n</w:t>
      </w:r>
      <w:r w:rsidRPr="00E210BD">
        <w:rPr>
          <w:rFonts w:asciiTheme="majorHAnsi" w:hAnsiTheme="majorHAnsi" w:cstheme="majorHAnsi"/>
          <w:color w:val="000000" w:themeColor="text1"/>
          <w:spacing w:val="-1"/>
          <w:sz w:val="20"/>
          <w:szCs w:val="20"/>
        </w:rPr>
        <w:t>ati</w:t>
      </w:r>
      <w:r w:rsidRPr="00E210BD">
        <w:rPr>
          <w:rFonts w:asciiTheme="majorHAnsi" w:hAnsiTheme="majorHAnsi" w:cstheme="majorHAnsi"/>
          <w:color w:val="000000" w:themeColor="text1"/>
          <w:sz w:val="20"/>
          <w:szCs w:val="20"/>
        </w:rPr>
        <w:t>on</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 xml:space="preserve">y </w:t>
      </w:r>
      <w:r w:rsidRPr="00E210BD">
        <w:rPr>
          <w:rFonts w:asciiTheme="majorHAnsi" w:hAnsiTheme="majorHAnsi" w:cstheme="majorHAnsi"/>
          <w:color w:val="000000" w:themeColor="text1"/>
          <w:spacing w:val="-1"/>
          <w:sz w:val="20"/>
          <w:szCs w:val="20"/>
        </w:rPr>
        <w:t>ar</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als</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a v</w:t>
      </w:r>
      <w:r w:rsidRPr="00E210BD">
        <w:rPr>
          <w:rFonts w:asciiTheme="majorHAnsi" w:hAnsiTheme="majorHAnsi" w:cstheme="majorHAnsi"/>
          <w:color w:val="000000" w:themeColor="text1"/>
          <w:spacing w:val="-1"/>
          <w:sz w:val="20"/>
          <w:szCs w:val="20"/>
        </w:rPr>
        <w:t>al</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tifyin</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en</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hs</w:t>
      </w:r>
      <w:r w:rsidRPr="00E210BD">
        <w:rPr>
          <w:rFonts w:asciiTheme="majorHAnsi" w:hAnsiTheme="majorHAnsi" w:cstheme="majorHAnsi"/>
          <w:color w:val="000000" w:themeColor="text1"/>
          <w:spacing w:val="-1"/>
          <w:sz w:val="20"/>
          <w:szCs w:val="20"/>
        </w:rPr>
        <w:t xml:space="preserve"> an</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w</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kn</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sse</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rde</w:t>
      </w:r>
      <w:r w:rsidRPr="00E210BD">
        <w:rPr>
          <w:rFonts w:asciiTheme="majorHAnsi" w:hAnsiTheme="majorHAnsi" w:cstheme="majorHAnsi"/>
          <w:color w:val="000000" w:themeColor="text1"/>
          <w:sz w:val="20"/>
          <w:szCs w:val="20"/>
        </w:rPr>
        <w:t xml:space="preserve">r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p</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de</w:t>
      </w:r>
      <w:r w:rsidRPr="00E210BD">
        <w:rPr>
          <w:rFonts w:asciiTheme="majorHAnsi" w:hAnsiTheme="majorHAnsi" w:cstheme="majorHAnsi"/>
          <w:color w:val="000000" w:themeColor="text1"/>
          <w:spacing w:val="-1"/>
          <w:sz w:val="20"/>
          <w:szCs w:val="20"/>
        </w:rPr>
        <w:t xml:space="preserve"> the </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es</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ctiona</w:t>
      </w:r>
      <w:r w:rsidRPr="00E210BD">
        <w:rPr>
          <w:rFonts w:asciiTheme="majorHAnsi" w:hAnsiTheme="majorHAnsi" w:cstheme="majorHAnsi"/>
          <w:color w:val="000000" w:themeColor="text1"/>
          <w:sz w:val="20"/>
          <w:szCs w:val="20"/>
        </w:rPr>
        <w:t>l p</w:t>
      </w:r>
      <w:r w:rsidRPr="00E210BD">
        <w:rPr>
          <w:rFonts w:asciiTheme="majorHAnsi" w:hAnsiTheme="majorHAnsi" w:cstheme="majorHAnsi"/>
          <w:color w:val="000000" w:themeColor="text1"/>
          <w:spacing w:val="-1"/>
          <w:sz w:val="20"/>
          <w:szCs w:val="20"/>
        </w:rPr>
        <w:t>ro</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1"/>
          <w:sz w:val="20"/>
          <w:szCs w:val="20"/>
        </w:rPr>
        <w:t>ra</w:t>
      </w:r>
      <w:r w:rsidRPr="00E210BD">
        <w:rPr>
          <w:rFonts w:asciiTheme="majorHAnsi" w:hAnsiTheme="majorHAnsi" w:cstheme="majorHAnsi"/>
          <w:color w:val="000000" w:themeColor="text1"/>
          <w:sz w:val="20"/>
          <w:szCs w:val="20"/>
        </w:rPr>
        <w:t>m</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 xml:space="preserve">he </w:t>
      </w:r>
      <w:r w:rsidRPr="00E210BD">
        <w:rPr>
          <w:rFonts w:asciiTheme="majorHAnsi" w:hAnsiTheme="majorHAnsi" w:cstheme="majorHAnsi"/>
          <w:color w:val="000000" w:themeColor="text1"/>
          <w:spacing w:val="-1"/>
          <w:sz w:val="20"/>
          <w:szCs w:val="20"/>
        </w:rPr>
        <w:t>stu</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Al</w:t>
      </w:r>
      <w:r w:rsidRPr="00E210BD">
        <w:rPr>
          <w:rFonts w:asciiTheme="majorHAnsi" w:hAnsiTheme="majorHAnsi" w:cstheme="majorHAnsi"/>
          <w:color w:val="000000" w:themeColor="text1"/>
          <w:sz w:val="20"/>
          <w:szCs w:val="20"/>
        </w:rPr>
        <w:t xml:space="preserve">l </w:t>
      </w:r>
      <w:r w:rsidRPr="00E210BD">
        <w:rPr>
          <w:rFonts w:asciiTheme="majorHAnsi" w:hAnsiTheme="majorHAnsi" w:cstheme="majorHAnsi"/>
          <w:color w:val="000000" w:themeColor="text1"/>
          <w:spacing w:val="-1"/>
          <w:sz w:val="20"/>
          <w:szCs w:val="20"/>
        </w:rPr>
        <w:t>mi</w:t>
      </w:r>
      <w:r w:rsidRPr="00E210BD">
        <w:rPr>
          <w:rFonts w:asciiTheme="majorHAnsi" w:hAnsiTheme="majorHAnsi" w:cstheme="majorHAnsi"/>
          <w:color w:val="000000" w:themeColor="text1"/>
          <w:sz w:val="20"/>
          <w:szCs w:val="20"/>
        </w:rPr>
        <w:t>dd</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sch</w:t>
      </w:r>
      <w:r w:rsidRPr="00E210BD">
        <w:rPr>
          <w:rFonts w:asciiTheme="majorHAnsi" w:hAnsiTheme="majorHAnsi" w:cstheme="majorHAnsi"/>
          <w:color w:val="000000" w:themeColor="text1"/>
          <w:sz w:val="20"/>
          <w:szCs w:val="20"/>
        </w:rPr>
        <w:t>ool</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stu</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 xml:space="preserve"> in grades 6</w:t>
      </w:r>
      <w:r w:rsidRPr="00E210BD">
        <w:rPr>
          <w:rFonts w:asciiTheme="majorHAnsi" w:hAnsiTheme="majorHAnsi" w:cstheme="majorHAnsi"/>
          <w:color w:val="000000" w:themeColor="text1"/>
          <w:spacing w:val="-2"/>
          <w:sz w:val="20"/>
          <w:szCs w:val="20"/>
          <w:vertAlign w:val="superscript"/>
        </w:rPr>
        <w:t>th</w:t>
      </w:r>
      <w:r w:rsidRPr="00E210BD">
        <w:rPr>
          <w:rFonts w:asciiTheme="majorHAnsi" w:hAnsiTheme="majorHAnsi" w:cstheme="majorHAnsi"/>
          <w:color w:val="000000" w:themeColor="text1"/>
          <w:spacing w:val="-2"/>
          <w:sz w:val="20"/>
          <w:szCs w:val="20"/>
        </w:rPr>
        <w:t>- 8</w:t>
      </w:r>
      <w:r w:rsidRPr="00E210BD">
        <w:rPr>
          <w:rFonts w:asciiTheme="majorHAnsi" w:hAnsiTheme="majorHAnsi" w:cstheme="majorHAnsi"/>
          <w:color w:val="000000" w:themeColor="text1"/>
          <w:spacing w:val="-2"/>
          <w:sz w:val="20"/>
          <w:szCs w:val="20"/>
          <w:vertAlign w:val="superscript"/>
        </w:rPr>
        <w:t>th</w:t>
      </w:r>
      <w:r w:rsidRPr="00E210BD">
        <w:rPr>
          <w:rFonts w:asciiTheme="majorHAnsi" w:hAnsiTheme="majorHAnsi" w:cstheme="majorHAnsi"/>
          <w:color w:val="000000" w:themeColor="text1"/>
          <w:spacing w:val="-2"/>
          <w:sz w:val="20"/>
          <w:szCs w:val="20"/>
        </w:rPr>
        <w:t xml:space="preserve"> will participate</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n </w:t>
      </w:r>
      <w:r w:rsidRPr="00E210BD">
        <w:rPr>
          <w:rFonts w:asciiTheme="majorHAnsi" w:hAnsiTheme="majorHAnsi" w:cstheme="majorHAnsi"/>
          <w:color w:val="000000" w:themeColor="text1"/>
          <w:spacing w:val="-1"/>
          <w:sz w:val="20"/>
          <w:szCs w:val="20"/>
        </w:rPr>
        <w:t>stat</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1"/>
          <w:sz w:val="20"/>
          <w:szCs w:val="20"/>
        </w:rPr>
        <w:t>ate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tests as mandated by the State Board of Education</w:t>
      </w:r>
      <w:r w:rsidRPr="00E210BD">
        <w:rPr>
          <w:rFonts w:asciiTheme="majorHAnsi" w:hAnsiTheme="majorHAnsi" w:cstheme="majorHAnsi"/>
          <w:color w:val="000000" w:themeColor="text1"/>
          <w:sz w:val="20"/>
          <w:szCs w:val="20"/>
        </w:rPr>
        <w:t xml:space="preserve">. </w:t>
      </w:r>
    </w:p>
    <w:p w14:paraId="3BC528C5" w14:textId="77777777" w:rsidR="00CF79F8" w:rsidRPr="000F3350" w:rsidRDefault="00CF79F8" w:rsidP="006C00D4">
      <w:pPr>
        <w:pStyle w:val="Heading4"/>
        <w:spacing w:before="0"/>
        <w:ind w:right="1"/>
        <w:jc w:val="center"/>
        <w:rPr>
          <w:rFonts w:asciiTheme="majorHAnsi" w:hAnsiTheme="majorHAnsi" w:cstheme="majorHAnsi"/>
          <w:i w:val="0"/>
          <w:color w:val="000000" w:themeColor="text1"/>
          <w:sz w:val="20"/>
          <w:szCs w:val="20"/>
          <w:u w:val="single"/>
        </w:rPr>
      </w:pPr>
      <w:r w:rsidRPr="000F3350">
        <w:rPr>
          <w:rFonts w:asciiTheme="majorHAnsi" w:hAnsiTheme="majorHAnsi" w:cstheme="majorHAnsi"/>
          <w:i w:val="0"/>
          <w:color w:val="000000" w:themeColor="text1"/>
          <w:sz w:val="20"/>
          <w:szCs w:val="20"/>
          <w:u w:val="single"/>
        </w:rPr>
        <w:t>TEXTBOOKS</w:t>
      </w:r>
    </w:p>
    <w:p w14:paraId="15B9D427" w14:textId="77777777" w:rsidR="00CF79F8" w:rsidRPr="00026E62" w:rsidRDefault="00CF79F8" w:rsidP="006C00D4">
      <w:pPr>
        <w:spacing w:after="120"/>
        <w:rPr>
          <w:sz w:val="20"/>
          <w:szCs w:val="20"/>
        </w:rPr>
      </w:pPr>
      <w:r w:rsidRPr="00026E62">
        <w:rPr>
          <w:sz w:val="20"/>
          <w:szCs w:val="20"/>
        </w:rPr>
        <w:t>Textbooks are made available to each student on a yearly basis.</w:t>
      </w:r>
    </w:p>
    <w:p w14:paraId="150C93B1" w14:textId="77777777" w:rsidR="00CF79F8" w:rsidRPr="00026E62" w:rsidRDefault="00CF79F8" w:rsidP="006C00D4">
      <w:pPr>
        <w:spacing w:after="120" w:line="259" w:lineRule="auto"/>
        <w:jc w:val="both"/>
        <w:rPr>
          <w:sz w:val="20"/>
          <w:szCs w:val="20"/>
        </w:rPr>
      </w:pPr>
      <w:r w:rsidRPr="00026E62">
        <w:rPr>
          <w:sz w:val="20"/>
          <w:szCs w:val="20"/>
        </w:rPr>
        <w:t>Workbooks and other instructional supplies are purchased by the student through fees which are collected at the beginning of the school year.</w:t>
      </w:r>
    </w:p>
    <w:p w14:paraId="1E8AB7A2" w14:textId="77777777" w:rsidR="00CF79F8" w:rsidRPr="00026E62" w:rsidRDefault="00CF79F8" w:rsidP="006C00D4">
      <w:pPr>
        <w:spacing w:after="120"/>
        <w:jc w:val="both"/>
        <w:rPr>
          <w:sz w:val="20"/>
          <w:szCs w:val="20"/>
        </w:rPr>
      </w:pPr>
      <w:r w:rsidRPr="00026E62">
        <w:rPr>
          <w:sz w:val="20"/>
          <w:szCs w:val="20"/>
        </w:rPr>
        <w:t xml:space="preserve">Traditional student textbooks at the elementary and middle school level may not be assigned for English/Language Arts/Science/Social Studies, in Canton Public School District.  Following best practices in literacy instruction, learning is facilitated for each student at their instructional level through leveled books/resources.  </w:t>
      </w:r>
    </w:p>
    <w:p w14:paraId="4AB37C85" w14:textId="77777777" w:rsidR="00CF79F8" w:rsidRPr="00D8699E" w:rsidRDefault="00CF79F8" w:rsidP="006C00D4">
      <w:pPr>
        <w:spacing w:after="120"/>
        <w:jc w:val="both"/>
        <w:rPr>
          <w:sz w:val="20"/>
          <w:szCs w:val="20"/>
        </w:rPr>
      </w:pPr>
      <w:r w:rsidRPr="00026E62">
        <w:rPr>
          <w:sz w:val="20"/>
          <w:szCs w:val="20"/>
        </w:rPr>
        <w:t>Canton Public School District’s high school students participate in the 1:1 Initiative, and have access to all instructional materials through e-books, internet, or Canvas learning instruction.</w:t>
      </w:r>
    </w:p>
    <w:p w14:paraId="6B18F2B3" w14:textId="0A5A653D" w:rsidR="007761C0" w:rsidRPr="008F0100" w:rsidRDefault="00CF79F8" w:rsidP="00B06833">
      <w:pPr>
        <w:pStyle w:val="BodyTextIndent2"/>
        <w:spacing w:after="240" w:line="240" w:lineRule="auto"/>
        <w:ind w:left="0"/>
        <w:rPr>
          <w:sz w:val="20"/>
          <w:szCs w:val="20"/>
        </w:rPr>
      </w:pPr>
      <w:r w:rsidRPr="00026E62">
        <w:rPr>
          <w:sz w:val="20"/>
          <w:szCs w:val="20"/>
        </w:rPr>
        <w:t xml:space="preserve">Note: Students </w:t>
      </w:r>
      <w:r w:rsidRPr="00026E62">
        <w:rPr>
          <w:b/>
          <w:bCs/>
          <w:sz w:val="20"/>
          <w:szCs w:val="20"/>
          <w:u w:val="single"/>
        </w:rPr>
        <w:t>will not</w:t>
      </w:r>
      <w:r w:rsidRPr="00026E62">
        <w:rPr>
          <w:sz w:val="20"/>
          <w:szCs w:val="20"/>
        </w:rPr>
        <w:t xml:space="preserve"> be issued further textbooks if payment is not received for lost or damaged books. </w:t>
      </w:r>
    </w:p>
    <w:p w14:paraId="026E6556" w14:textId="77777777" w:rsidR="00CF79F8" w:rsidRPr="00E210BD" w:rsidRDefault="00CF79F8" w:rsidP="006C00D4">
      <w:pPr>
        <w:ind w:right="142"/>
        <w:jc w:val="center"/>
        <w:rPr>
          <w:rFonts w:asciiTheme="majorHAnsi" w:hAnsiTheme="majorHAnsi" w:cstheme="majorHAnsi"/>
          <w:b/>
          <w:color w:val="000000" w:themeColor="text1"/>
          <w:sz w:val="20"/>
          <w:szCs w:val="20"/>
          <w:u w:val="single"/>
        </w:rPr>
      </w:pPr>
      <w:r w:rsidRPr="00E210BD">
        <w:rPr>
          <w:rFonts w:asciiTheme="majorHAnsi" w:hAnsiTheme="majorHAnsi" w:cstheme="majorHAnsi"/>
          <w:b/>
          <w:bCs/>
          <w:color w:val="000000" w:themeColor="text1"/>
          <w:spacing w:val="-1"/>
          <w:sz w:val="20"/>
          <w:szCs w:val="20"/>
          <w:u w:val="single"/>
        </w:rPr>
        <w:t>ACCEPTABLE</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USE</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OF</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THE</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COMP</w:t>
      </w:r>
      <w:r w:rsidRPr="00E210BD">
        <w:rPr>
          <w:rFonts w:asciiTheme="majorHAnsi" w:hAnsiTheme="majorHAnsi" w:cstheme="majorHAnsi"/>
          <w:b/>
          <w:bCs/>
          <w:color w:val="000000" w:themeColor="text1"/>
          <w:sz w:val="20"/>
          <w:szCs w:val="20"/>
          <w:u w:val="single"/>
        </w:rPr>
        <w:t>U</w:t>
      </w:r>
      <w:r w:rsidRPr="00E210BD">
        <w:rPr>
          <w:rFonts w:asciiTheme="majorHAnsi" w:hAnsiTheme="majorHAnsi" w:cstheme="majorHAnsi"/>
          <w:b/>
          <w:bCs/>
          <w:color w:val="000000" w:themeColor="text1"/>
          <w:spacing w:val="-1"/>
          <w:sz w:val="20"/>
          <w:szCs w:val="20"/>
          <w:u w:val="single"/>
        </w:rPr>
        <w:t>TERS,</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NETW</w:t>
      </w:r>
      <w:r w:rsidRPr="00E210BD">
        <w:rPr>
          <w:rFonts w:asciiTheme="majorHAnsi" w:hAnsiTheme="majorHAnsi" w:cstheme="majorHAnsi"/>
          <w:b/>
          <w:bCs/>
          <w:color w:val="000000" w:themeColor="text1"/>
          <w:spacing w:val="1"/>
          <w:sz w:val="20"/>
          <w:szCs w:val="20"/>
          <w:u w:val="single"/>
        </w:rPr>
        <w:t>O</w:t>
      </w:r>
      <w:r w:rsidRPr="00E210BD">
        <w:rPr>
          <w:rFonts w:asciiTheme="majorHAnsi" w:hAnsiTheme="majorHAnsi" w:cstheme="majorHAnsi"/>
          <w:b/>
          <w:bCs/>
          <w:color w:val="000000" w:themeColor="text1"/>
          <w:spacing w:val="-1"/>
          <w:sz w:val="20"/>
          <w:szCs w:val="20"/>
          <w:u w:val="single"/>
        </w:rPr>
        <w:t>RK,</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INTERNET, EL</w:t>
      </w:r>
      <w:r w:rsidRPr="00E210BD">
        <w:rPr>
          <w:rFonts w:asciiTheme="majorHAnsi" w:hAnsiTheme="majorHAnsi" w:cstheme="majorHAnsi"/>
          <w:b/>
          <w:bCs/>
          <w:color w:val="000000" w:themeColor="text1"/>
          <w:sz w:val="20"/>
          <w:szCs w:val="20"/>
          <w:u w:val="single"/>
        </w:rPr>
        <w:t>E</w:t>
      </w:r>
      <w:r w:rsidRPr="00E210BD">
        <w:rPr>
          <w:rFonts w:asciiTheme="majorHAnsi" w:hAnsiTheme="majorHAnsi" w:cstheme="majorHAnsi"/>
          <w:b/>
          <w:bCs/>
          <w:color w:val="000000" w:themeColor="text1"/>
          <w:spacing w:val="-1"/>
          <w:sz w:val="20"/>
          <w:szCs w:val="20"/>
          <w:u w:val="single"/>
        </w:rPr>
        <w:t>CTR</w:t>
      </w:r>
      <w:r w:rsidRPr="00E210BD">
        <w:rPr>
          <w:rFonts w:asciiTheme="majorHAnsi" w:hAnsiTheme="majorHAnsi" w:cstheme="majorHAnsi"/>
          <w:b/>
          <w:bCs/>
          <w:color w:val="000000" w:themeColor="text1"/>
          <w:spacing w:val="1"/>
          <w:sz w:val="20"/>
          <w:szCs w:val="20"/>
          <w:u w:val="single"/>
        </w:rPr>
        <w:t>O</w:t>
      </w:r>
      <w:r w:rsidRPr="00E210BD">
        <w:rPr>
          <w:rFonts w:asciiTheme="majorHAnsi" w:hAnsiTheme="majorHAnsi" w:cstheme="majorHAnsi"/>
          <w:b/>
          <w:bCs/>
          <w:color w:val="000000" w:themeColor="text1"/>
          <w:spacing w:val="-1"/>
          <w:sz w:val="20"/>
          <w:szCs w:val="20"/>
          <w:u w:val="single"/>
        </w:rPr>
        <w:t>NIC</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COMMUNICA</w:t>
      </w:r>
      <w:r w:rsidRPr="00E210BD">
        <w:rPr>
          <w:rFonts w:asciiTheme="majorHAnsi" w:hAnsiTheme="majorHAnsi" w:cstheme="majorHAnsi"/>
          <w:b/>
          <w:bCs/>
          <w:color w:val="000000" w:themeColor="text1"/>
          <w:sz w:val="20"/>
          <w:szCs w:val="20"/>
          <w:u w:val="single"/>
        </w:rPr>
        <w:t>TI</w:t>
      </w:r>
      <w:r w:rsidRPr="00E210BD">
        <w:rPr>
          <w:rFonts w:asciiTheme="majorHAnsi" w:hAnsiTheme="majorHAnsi" w:cstheme="majorHAnsi"/>
          <w:b/>
          <w:bCs/>
          <w:color w:val="000000" w:themeColor="text1"/>
          <w:spacing w:val="-1"/>
          <w:sz w:val="20"/>
          <w:szCs w:val="20"/>
          <w:u w:val="single"/>
        </w:rPr>
        <w:t>ONS</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AND</w:t>
      </w:r>
      <w:r w:rsidRPr="00E210BD">
        <w:rPr>
          <w:rFonts w:asciiTheme="majorHAnsi" w:hAnsiTheme="majorHAnsi" w:cstheme="majorHAnsi"/>
          <w:b/>
          <w:bCs/>
          <w:color w:val="000000" w:themeColor="text1"/>
          <w:spacing w:val="3"/>
          <w:sz w:val="20"/>
          <w:szCs w:val="20"/>
          <w:u w:val="single"/>
        </w:rPr>
        <w:t xml:space="preserve"> </w:t>
      </w:r>
      <w:r w:rsidRPr="00E210BD">
        <w:rPr>
          <w:rFonts w:asciiTheme="majorHAnsi" w:hAnsiTheme="majorHAnsi" w:cstheme="majorHAnsi"/>
          <w:b/>
          <w:bCs/>
          <w:color w:val="000000" w:themeColor="text1"/>
          <w:spacing w:val="-1"/>
          <w:sz w:val="20"/>
          <w:szCs w:val="20"/>
          <w:u w:val="single"/>
        </w:rPr>
        <w:t>INFORMATION</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SY</w:t>
      </w:r>
      <w:r w:rsidRPr="00E210BD">
        <w:rPr>
          <w:rFonts w:asciiTheme="majorHAnsi" w:hAnsiTheme="majorHAnsi" w:cstheme="majorHAnsi"/>
          <w:b/>
          <w:bCs/>
          <w:color w:val="000000" w:themeColor="text1"/>
          <w:sz w:val="20"/>
          <w:szCs w:val="20"/>
          <w:u w:val="single"/>
        </w:rPr>
        <w:t>S</w:t>
      </w:r>
      <w:r w:rsidRPr="00E210BD">
        <w:rPr>
          <w:rFonts w:asciiTheme="majorHAnsi" w:hAnsiTheme="majorHAnsi" w:cstheme="majorHAnsi"/>
          <w:b/>
          <w:bCs/>
          <w:color w:val="000000" w:themeColor="text1"/>
          <w:spacing w:val="-1"/>
          <w:sz w:val="20"/>
          <w:szCs w:val="20"/>
          <w:u w:val="single"/>
        </w:rPr>
        <w:t>TEMS</w:t>
      </w:r>
      <w:r w:rsidRPr="00E210BD">
        <w:rPr>
          <w:rFonts w:asciiTheme="majorHAnsi" w:hAnsiTheme="majorHAnsi" w:cstheme="majorHAnsi"/>
          <w:b/>
          <w:bCs/>
          <w:color w:val="000000" w:themeColor="text1"/>
          <w:sz w:val="20"/>
          <w:szCs w:val="20"/>
          <w:u w:val="single"/>
        </w:rPr>
        <w:t xml:space="preserve"> </w:t>
      </w:r>
      <w:r w:rsidRPr="00E210BD">
        <w:rPr>
          <w:rFonts w:asciiTheme="majorHAnsi" w:hAnsiTheme="majorHAnsi" w:cstheme="majorHAnsi"/>
          <w:b/>
          <w:bCs/>
          <w:color w:val="000000" w:themeColor="text1"/>
          <w:spacing w:val="-1"/>
          <w:sz w:val="20"/>
          <w:szCs w:val="20"/>
          <w:u w:val="single"/>
        </w:rPr>
        <w:t>POLICY</w:t>
      </w:r>
    </w:p>
    <w:p w14:paraId="603239B4" w14:textId="03973674" w:rsidR="00CF79F8" w:rsidRPr="00E210BD" w:rsidRDefault="00CF79F8" w:rsidP="006C00D4">
      <w:pPr>
        <w:spacing w:after="120"/>
        <w:ind w:right="162"/>
        <w:rPr>
          <w:rFonts w:asciiTheme="majorHAnsi" w:hAnsiTheme="majorHAnsi" w:cstheme="majorHAnsi"/>
          <w:color w:val="000000" w:themeColor="text1"/>
          <w:sz w:val="20"/>
          <w:szCs w:val="20"/>
        </w:rPr>
      </w:pPr>
      <w:r w:rsidRPr="00E210BD">
        <w:rPr>
          <w:rFonts w:asciiTheme="majorHAnsi" w:hAnsiTheme="majorHAnsi" w:cstheme="majorHAnsi"/>
          <w:bCs/>
          <w:color w:val="000000" w:themeColor="text1"/>
          <w:spacing w:val="-1"/>
          <w:sz w:val="20"/>
          <w:szCs w:val="20"/>
        </w:rPr>
        <w:t>Thi</w:t>
      </w:r>
      <w:r w:rsidRPr="00E210BD">
        <w:rPr>
          <w:rFonts w:asciiTheme="majorHAnsi" w:hAnsiTheme="majorHAnsi" w:cstheme="majorHAnsi"/>
          <w:bCs/>
          <w:color w:val="000000" w:themeColor="text1"/>
          <w:sz w:val="20"/>
          <w:szCs w:val="20"/>
        </w:rPr>
        <w:t xml:space="preserve">s </w:t>
      </w:r>
      <w:r w:rsidRPr="00E210BD">
        <w:rPr>
          <w:rFonts w:asciiTheme="majorHAnsi" w:hAnsiTheme="majorHAnsi" w:cstheme="majorHAnsi"/>
          <w:bCs/>
          <w:color w:val="000000" w:themeColor="text1"/>
          <w:spacing w:val="-1"/>
          <w:sz w:val="20"/>
          <w:szCs w:val="20"/>
        </w:rPr>
        <w:t>polic</w:t>
      </w:r>
      <w:r w:rsidRPr="00E210BD">
        <w:rPr>
          <w:rFonts w:asciiTheme="majorHAnsi" w:hAnsiTheme="majorHAnsi" w:cstheme="majorHAnsi"/>
          <w:bCs/>
          <w:color w:val="000000" w:themeColor="text1"/>
          <w:sz w:val="20"/>
          <w:szCs w:val="20"/>
        </w:rPr>
        <w:t>y</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i</w:t>
      </w:r>
      <w:r w:rsidRPr="00E210BD">
        <w:rPr>
          <w:rFonts w:asciiTheme="majorHAnsi" w:hAnsiTheme="majorHAnsi" w:cstheme="majorHAnsi"/>
          <w:bCs/>
          <w:color w:val="000000" w:themeColor="text1"/>
          <w:sz w:val="20"/>
          <w:szCs w:val="20"/>
        </w:rPr>
        <w:t>s</w:t>
      </w:r>
      <w:r w:rsidRPr="00E210BD">
        <w:rPr>
          <w:rFonts w:asciiTheme="majorHAnsi" w:hAnsiTheme="majorHAnsi" w:cstheme="majorHAnsi"/>
          <w:bCs/>
          <w:color w:val="000000" w:themeColor="text1"/>
          <w:spacing w:val="-2"/>
          <w:sz w:val="20"/>
          <w:szCs w:val="20"/>
        </w:rPr>
        <w:t xml:space="preserve"> </w:t>
      </w:r>
      <w:r w:rsidRPr="00E210BD">
        <w:rPr>
          <w:rFonts w:asciiTheme="majorHAnsi" w:hAnsiTheme="majorHAnsi" w:cstheme="majorHAnsi"/>
          <w:bCs/>
          <w:color w:val="000000" w:themeColor="text1"/>
          <w:spacing w:val="-1"/>
          <w:sz w:val="20"/>
          <w:szCs w:val="20"/>
        </w:rPr>
        <w:t>ve</w:t>
      </w:r>
      <w:r w:rsidRPr="00E210BD">
        <w:rPr>
          <w:rFonts w:asciiTheme="majorHAnsi" w:hAnsiTheme="majorHAnsi" w:cstheme="majorHAnsi"/>
          <w:bCs/>
          <w:color w:val="000000" w:themeColor="text1"/>
          <w:sz w:val="20"/>
          <w:szCs w:val="20"/>
        </w:rPr>
        <w:t xml:space="preserve">ry </w:t>
      </w:r>
      <w:r w:rsidRPr="00E210BD">
        <w:rPr>
          <w:rFonts w:asciiTheme="majorHAnsi" w:hAnsiTheme="majorHAnsi" w:cstheme="majorHAnsi"/>
          <w:bCs/>
          <w:color w:val="000000" w:themeColor="text1"/>
          <w:spacing w:val="-1"/>
          <w:sz w:val="20"/>
          <w:szCs w:val="20"/>
        </w:rPr>
        <w:t>d</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tail</w:t>
      </w:r>
      <w:r w:rsidRPr="00E210BD">
        <w:rPr>
          <w:rFonts w:asciiTheme="majorHAnsi" w:hAnsiTheme="majorHAnsi" w:cstheme="majorHAnsi"/>
          <w:bCs/>
          <w:color w:val="000000" w:themeColor="text1"/>
          <w:sz w:val="20"/>
          <w:szCs w:val="20"/>
        </w:rPr>
        <w:t xml:space="preserve">ed </w:t>
      </w:r>
      <w:r w:rsidRPr="00E210BD">
        <w:rPr>
          <w:rFonts w:asciiTheme="majorHAnsi" w:hAnsiTheme="majorHAnsi" w:cstheme="majorHAnsi"/>
          <w:bCs/>
          <w:color w:val="000000" w:themeColor="text1"/>
          <w:spacing w:val="-1"/>
          <w:sz w:val="20"/>
          <w:szCs w:val="20"/>
        </w:rPr>
        <w:t>an</w:t>
      </w:r>
      <w:r w:rsidRPr="00E210BD">
        <w:rPr>
          <w:rFonts w:asciiTheme="majorHAnsi" w:hAnsiTheme="majorHAnsi" w:cstheme="majorHAnsi"/>
          <w:bCs/>
          <w:color w:val="000000" w:themeColor="text1"/>
          <w:sz w:val="20"/>
          <w:szCs w:val="20"/>
        </w:rPr>
        <w:t>d</w:t>
      </w:r>
      <w:r w:rsidRPr="00E210BD">
        <w:rPr>
          <w:rFonts w:asciiTheme="majorHAnsi" w:hAnsiTheme="majorHAnsi" w:cstheme="majorHAnsi"/>
          <w:bCs/>
          <w:color w:val="000000" w:themeColor="text1"/>
          <w:spacing w:val="-1"/>
          <w:sz w:val="20"/>
          <w:szCs w:val="20"/>
        </w:rPr>
        <w:t xml:space="preserve"> i</w:t>
      </w:r>
      <w:r w:rsidRPr="00E210BD">
        <w:rPr>
          <w:rFonts w:asciiTheme="majorHAnsi" w:hAnsiTheme="majorHAnsi" w:cstheme="majorHAnsi"/>
          <w:bCs/>
          <w:color w:val="000000" w:themeColor="text1"/>
          <w:sz w:val="20"/>
          <w:szCs w:val="20"/>
        </w:rPr>
        <w:t xml:space="preserve">s </w:t>
      </w:r>
      <w:r w:rsidRPr="00E210BD">
        <w:rPr>
          <w:rFonts w:asciiTheme="majorHAnsi" w:hAnsiTheme="majorHAnsi" w:cstheme="majorHAnsi"/>
          <w:bCs/>
          <w:color w:val="000000" w:themeColor="text1"/>
          <w:spacing w:val="-1"/>
          <w:sz w:val="20"/>
          <w:szCs w:val="20"/>
        </w:rPr>
        <w:t>influ</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n</w:t>
      </w:r>
      <w:r w:rsidRPr="00E210BD">
        <w:rPr>
          <w:rFonts w:asciiTheme="majorHAnsi" w:hAnsiTheme="majorHAnsi" w:cstheme="majorHAnsi"/>
          <w:bCs/>
          <w:color w:val="000000" w:themeColor="text1"/>
          <w:sz w:val="20"/>
          <w:szCs w:val="20"/>
        </w:rPr>
        <w:t xml:space="preserve">ced </w:t>
      </w:r>
      <w:r w:rsidRPr="00E210BD">
        <w:rPr>
          <w:rFonts w:asciiTheme="majorHAnsi" w:hAnsiTheme="majorHAnsi" w:cstheme="majorHAnsi"/>
          <w:bCs/>
          <w:color w:val="000000" w:themeColor="text1"/>
          <w:spacing w:val="-2"/>
          <w:sz w:val="20"/>
          <w:szCs w:val="20"/>
        </w:rPr>
        <w:t>b</w:t>
      </w:r>
      <w:r w:rsidRPr="00E210BD">
        <w:rPr>
          <w:rFonts w:asciiTheme="majorHAnsi" w:hAnsiTheme="majorHAnsi" w:cstheme="majorHAnsi"/>
          <w:bCs/>
          <w:color w:val="000000" w:themeColor="text1"/>
          <w:sz w:val="20"/>
          <w:szCs w:val="20"/>
        </w:rPr>
        <w:t xml:space="preserve">y </w:t>
      </w:r>
      <w:r w:rsidRPr="00E210BD">
        <w:rPr>
          <w:rFonts w:asciiTheme="majorHAnsi" w:hAnsiTheme="majorHAnsi" w:cstheme="majorHAnsi"/>
          <w:bCs/>
          <w:color w:val="000000" w:themeColor="text1"/>
          <w:spacing w:val="-1"/>
          <w:sz w:val="20"/>
          <w:szCs w:val="20"/>
        </w:rPr>
        <w:t>th</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lat</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s</w:t>
      </w:r>
      <w:r w:rsidRPr="00E210BD">
        <w:rPr>
          <w:rFonts w:asciiTheme="majorHAnsi" w:hAnsiTheme="majorHAnsi" w:cstheme="majorHAnsi"/>
          <w:bCs/>
          <w:color w:val="000000" w:themeColor="text1"/>
          <w:sz w:val="20"/>
          <w:szCs w:val="20"/>
        </w:rPr>
        <w:t>t co</w:t>
      </w:r>
      <w:r w:rsidRPr="00E210BD">
        <w:rPr>
          <w:rFonts w:asciiTheme="majorHAnsi" w:hAnsiTheme="majorHAnsi" w:cstheme="majorHAnsi"/>
          <w:bCs/>
          <w:color w:val="000000" w:themeColor="text1"/>
          <w:spacing w:val="-1"/>
          <w:sz w:val="20"/>
          <w:szCs w:val="20"/>
        </w:rPr>
        <w:t>ur</w:t>
      </w:r>
      <w:r w:rsidRPr="00E210BD">
        <w:rPr>
          <w:rFonts w:asciiTheme="majorHAnsi" w:hAnsiTheme="majorHAnsi" w:cstheme="majorHAnsi"/>
          <w:bCs/>
          <w:color w:val="000000" w:themeColor="text1"/>
          <w:sz w:val="20"/>
          <w:szCs w:val="20"/>
        </w:rPr>
        <w:t>t r</w:t>
      </w:r>
      <w:r w:rsidRPr="00E210BD">
        <w:rPr>
          <w:rFonts w:asciiTheme="majorHAnsi" w:hAnsiTheme="majorHAnsi" w:cstheme="majorHAnsi"/>
          <w:bCs/>
          <w:color w:val="000000" w:themeColor="text1"/>
          <w:spacing w:val="-1"/>
          <w:sz w:val="20"/>
          <w:szCs w:val="20"/>
        </w:rPr>
        <w:t>ulings</w:t>
      </w:r>
      <w:r w:rsidRPr="00E210BD">
        <w:rPr>
          <w:rFonts w:asciiTheme="majorHAnsi" w:hAnsiTheme="majorHAnsi" w:cstheme="majorHAnsi"/>
          <w:bCs/>
          <w:color w:val="000000" w:themeColor="text1"/>
          <w:sz w:val="20"/>
          <w:szCs w:val="20"/>
        </w:rPr>
        <w:t xml:space="preserve">.  </w:t>
      </w:r>
      <w:r w:rsidRPr="00E210BD">
        <w:rPr>
          <w:rFonts w:asciiTheme="majorHAnsi" w:hAnsiTheme="majorHAnsi" w:cstheme="majorHAnsi"/>
          <w:bCs/>
          <w:color w:val="000000" w:themeColor="text1"/>
          <w:spacing w:val="-1"/>
          <w:sz w:val="20"/>
          <w:szCs w:val="20"/>
        </w:rPr>
        <w:t>Th</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2"/>
          <w:sz w:val="20"/>
          <w:szCs w:val="20"/>
        </w:rPr>
        <w:t>p</w:t>
      </w:r>
      <w:r w:rsidRPr="00E210BD">
        <w:rPr>
          <w:rFonts w:asciiTheme="majorHAnsi" w:hAnsiTheme="majorHAnsi" w:cstheme="majorHAnsi"/>
          <w:bCs/>
          <w:color w:val="000000" w:themeColor="text1"/>
          <w:sz w:val="20"/>
          <w:szCs w:val="20"/>
        </w:rPr>
        <w:t>o</w:t>
      </w:r>
      <w:r w:rsidRPr="00E210BD">
        <w:rPr>
          <w:rFonts w:asciiTheme="majorHAnsi" w:hAnsiTheme="majorHAnsi" w:cstheme="majorHAnsi"/>
          <w:bCs/>
          <w:color w:val="000000" w:themeColor="text1"/>
          <w:spacing w:val="-1"/>
          <w:sz w:val="20"/>
          <w:szCs w:val="20"/>
        </w:rPr>
        <w:t>lic</w:t>
      </w:r>
      <w:r w:rsidRPr="00E210BD">
        <w:rPr>
          <w:rFonts w:asciiTheme="majorHAnsi" w:hAnsiTheme="majorHAnsi" w:cstheme="majorHAnsi"/>
          <w:bCs/>
          <w:color w:val="000000" w:themeColor="text1"/>
          <w:sz w:val="20"/>
          <w:szCs w:val="20"/>
        </w:rPr>
        <w:t xml:space="preserve">y can </w:t>
      </w:r>
      <w:r w:rsidRPr="00E210BD">
        <w:rPr>
          <w:rFonts w:asciiTheme="majorHAnsi" w:hAnsiTheme="majorHAnsi" w:cstheme="majorHAnsi"/>
          <w:bCs/>
          <w:color w:val="000000" w:themeColor="text1"/>
          <w:spacing w:val="-1"/>
          <w:sz w:val="20"/>
          <w:szCs w:val="20"/>
        </w:rPr>
        <w:t>b</w:t>
      </w:r>
      <w:r w:rsidRPr="00E210BD">
        <w:rPr>
          <w:rFonts w:asciiTheme="majorHAnsi" w:hAnsiTheme="majorHAnsi" w:cstheme="majorHAnsi"/>
          <w:bCs/>
          <w:color w:val="000000" w:themeColor="text1"/>
          <w:sz w:val="20"/>
          <w:szCs w:val="20"/>
        </w:rPr>
        <w:t xml:space="preserve">e </w:t>
      </w:r>
      <w:r w:rsidRPr="00E210BD">
        <w:rPr>
          <w:rFonts w:asciiTheme="majorHAnsi" w:hAnsiTheme="majorHAnsi" w:cstheme="majorHAnsi"/>
          <w:bCs/>
          <w:color w:val="000000" w:themeColor="text1"/>
          <w:spacing w:val="-1"/>
          <w:sz w:val="20"/>
          <w:szCs w:val="20"/>
        </w:rPr>
        <w:t>foun</w:t>
      </w:r>
      <w:r w:rsidRPr="00E210BD">
        <w:rPr>
          <w:rFonts w:asciiTheme="majorHAnsi" w:hAnsiTheme="majorHAnsi" w:cstheme="majorHAnsi"/>
          <w:bCs/>
          <w:color w:val="000000" w:themeColor="text1"/>
          <w:sz w:val="20"/>
          <w:szCs w:val="20"/>
        </w:rPr>
        <w:t xml:space="preserve">d </w:t>
      </w:r>
      <w:r w:rsidRPr="00E210BD">
        <w:rPr>
          <w:rFonts w:asciiTheme="majorHAnsi" w:hAnsiTheme="majorHAnsi" w:cstheme="majorHAnsi"/>
          <w:bCs/>
          <w:color w:val="000000" w:themeColor="text1"/>
          <w:spacing w:val="-1"/>
          <w:sz w:val="20"/>
          <w:szCs w:val="20"/>
        </w:rPr>
        <w:t>o</w:t>
      </w:r>
      <w:r w:rsidRPr="00E210BD">
        <w:rPr>
          <w:rFonts w:asciiTheme="majorHAnsi" w:hAnsiTheme="majorHAnsi" w:cstheme="majorHAnsi"/>
          <w:bCs/>
          <w:color w:val="000000" w:themeColor="text1"/>
          <w:sz w:val="20"/>
          <w:szCs w:val="20"/>
        </w:rPr>
        <w:t xml:space="preserve">n </w:t>
      </w:r>
      <w:r w:rsidRPr="00E210BD">
        <w:rPr>
          <w:rFonts w:asciiTheme="majorHAnsi" w:hAnsiTheme="majorHAnsi" w:cstheme="majorHAnsi"/>
          <w:bCs/>
          <w:color w:val="000000" w:themeColor="text1"/>
          <w:spacing w:val="-1"/>
          <w:sz w:val="20"/>
          <w:szCs w:val="20"/>
        </w:rPr>
        <w:t>th</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s</w:t>
      </w:r>
      <w:r w:rsidRPr="00E210BD">
        <w:rPr>
          <w:rFonts w:asciiTheme="majorHAnsi" w:hAnsiTheme="majorHAnsi" w:cstheme="majorHAnsi"/>
          <w:bCs/>
          <w:color w:val="000000" w:themeColor="text1"/>
          <w:sz w:val="20"/>
          <w:szCs w:val="20"/>
        </w:rPr>
        <w:t>c</w:t>
      </w:r>
      <w:r w:rsidRPr="00E210BD">
        <w:rPr>
          <w:rFonts w:asciiTheme="majorHAnsi" w:hAnsiTheme="majorHAnsi" w:cstheme="majorHAnsi"/>
          <w:bCs/>
          <w:color w:val="000000" w:themeColor="text1"/>
          <w:spacing w:val="-1"/>
          <w:sz w:val="20"/>
          <w:szCs w:val="20"/>
        </w:rPr>
        <w:t>hool dist</w:t>
      </w:r>
      <w:r w:rsidRPr="00E210BD">
        <w:rPr>
          <w:rFonts w:asciiTheme="majorHAnsi" w:hAnsiTheme="majorHAnsi" w:cstheme="majorHAnsi"/>
          <w:bCs/>
          <w:color w:val="000000" w:themeColor="text1"/>
          <w:sz w:val="20"/>
          <w:szCs w:val="20"/>
        </w:rPr>
        <w:t>rict</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we</w:t>
      </w:r>
      <w:r w:rsidRPr="00E210BD">
        <w:rPr>
          <w:rFonts w:asciiTheme="majorHAnsi" w:hAnsiTheme="majorHAnsi" w:cstheme="majorHAnsi"/>
          <w:bCs/>
          <w:color w:val="000000" w:themeColor="text1"/>
          <w:spacing w:val="-1"/>
          <w:sz w:val="20"/>
          <w:szCs w:val="20"/>
        </w:rPr>
        <w:t>bsite</w:t>
      </w:r>
      <w:r w:rsidRPr="00E210BD">
        <w:rPr>
          <w:rFonts w:asciiTheme="majorHAnsi" w:hAnsiTheme="majorHAnsi" w:cstheme="majorHAnsi"/>
          <w:bCs/>
          <w:color w:val="000000" w:themeColor="text1"/>
          <w:sz w:val="20"/>
          <w:szCs w:val="20"/>
        </w:rPr>
        <w:t>.</w:t>
      </w:r>
      <w:r w:rsidRPr="00E210BD">
        <w:rPr>
          <w:rFonts w:asciiTheme="majorHAnsi" w:hAnsiTheme="majorHAnsi" w:cstheme="majorHAnsi"/>
          <w:bCs/>
          <w:color w:val="000000" w:themeColor="text1"/>
          <w:spacing w:val="45"/>
          <w:sz w:val="20"/>
          <w:szCs w:val="20"/>
        </w:rPr>
        <w:t xml:space="preserve"> </w:t>
      </w:r>
      <w:r w:rsidRPr="00E210BD">
        <w:rPr>
          <w:rFonts w:asciiTheme="majorHAnsi" w:hAnsiTheme="majorHAnsi" w:cstheme="majorHAnsi"/>
          <w:bCs/>
          <w:color w:val="000000" w:themeColor="text1"/>
          <w:spacing w:val="-1"/>
          <w:sz w:val="20"/>
          <w:szCs w:val="20"/>
        </w:rPr>
        <w:t>Belo</w:t>
      </w:r>
      <w:r w:rsidRPr="00E210BD">
        <w:rPr>
          <w:rFonts w:asciiTheme="majorHAnsi" w:hAnsiTheme="majorHAnsi" w:cstheme="majorHAnsi"/>
          <w:bCs/>
          <w:color w:val="000000" w:themeColor="text1"/>
          <w:sz w:val="20"/>
          <w:szCs w:val="20"/>
        </w:rPr>
        <w:t xml:space="preserve">w </w:t>
      </w:r>
      <w:r w:rsidRPr="00E210BD">
        <w:rPr>
          <w:rFonts w:asciiTheme="majorHAnsi" w:hAnsiTheme="majorHAnsi" w:cstheme="majorHAnsi"/>
          <w:bCs/>
          <w:color w:val="000000" w:themeColor="text1"/>
          <w:spacing w:val="1"/>
          <w:sz w:val="20"/>
          <w:szCs w:val="20"/>
        </w:rPr>
        <w:t>y</w:t>
      </w:r>
      <w:r w:rsidRPr="00E210BD">
        <w:rPr>
          <w:rFonts w:asciiTheme="majorHAnsi" w:hAnsiTheme="majorHAnsi" w:cstheme="majorHAnsi"/>
          <w:bCs/>
          <w:color w:val="000000" w:themeColor="text1"/>
          <w:sz w:val="20"/>
          <w:szCs w:val="20"/>
        </w:rPr>
        <w:t>ou</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wi</w:t>
      </w:r>
      <w:r w:rsidRPr="00E210BD">
        <w:rPr>
          <w:rFonts w:asciiTheme="majorHAnsi" w:hAnsiTheme="majorHAnsi" w:cstheme="majorHAnsi"/>
          <w:bCs/>
          <w:color w:val="000000" w:themeColor="text1"/>
          <w:spacing w:val="-1"/>
          <w:sz w:val="20"/>
          <w:szCs w:val="20"/>
        </w:rPr>
        <w:t>l</w:t>
      </w:r>
      <w:r w:rsidRPr="00E210BD">
        <w:rPr>
          <w:rFonts w:asciiTheme="majorHAnsi" w:hAnsiTheme="majorHAnsi" w:cstheme="majorHAnsi"/>
          <w:bCs/>
          <w:color w:val="000000" w:themeColor="text1"/>
          <w:sz w:val="20"/>
          <w:szCs w:val="20"/>
        </w:rPr>
        <w:t xml:space="preserve">l </w:t>
      </w:r>
      <w:r w:rsidRPr="00E210BD">
        <w:rPr>
          <w:rFonts w:asciiTheme="majorHAnsi" w:hAnsiTheme="majorHAnsi" w:cstheme="majorHAnsi"/>
          <w:bCs/>
          <w:color w:val="000000" w:themeColor="text1"/>
          <w:spacing w:val="-1"/>
          <w:sz w:val="20"/>
          <w:szCs w:val="20"/>
        </w:rPr>
        <w:t>fin</w:t>
      </w:r>
      <w:r w:rsidRPr="00E210BD">
        <w:rPr>
          <w:rFonts w:asciiTheme="majorHAnsi" w:hAnsiTheme="majorHAnsi" w:cstheme="majorHAnsi"/>
          <w:bCs/>
          <w:color w:val="000000" w:themeColor="text1"/>
          <w:sz w:val="20"/>
          <w:szCs w:val="20"/>
        </w:rPr>
        <w:t xml:space="preserve">d </w:t>
      </w:r>
      <w:r w:rsidRPr="00E210BD">
        <w:rPr>
          <w:rFonts w:asciiTheme="majorHAnsi" w:hAnsiTheme="majorHAnsi" w:cstheme="majorHAnsi"/>
          <w:bCs/>
          <w:color w:val="000000" w:themeColor="text1"/>
          <w:spacing w:val="-1"/>
          <w:sz w:val="20"/>
          <w:szCs w:val="20"/>
        </w:rPr>
        <w:t>a</w:t>
      </w:r>
      <w:r w:rsidRPr="00E210BD">
        <w:rPr>
          <w:rFonts w:asciiTheme="majorHAnsi" w:hAnsiTheme="majorHAnsi" w:cstheme="majorHAnsi"/>
          <w:bCs/>
          <w:color w:val="000000" w:themeColor="text1"/>
          <w:sz w:val="20"/>
          <w:szCs w:val="20"/>
        </w:rPr>
        <w:t xml:space="preserve">n </w:t>
      </w:r>
      <w:r w:rsidRPr="00E210BD">
        <w:rPr>
          <w:rFonts w:asciiTheme="majorHAnsi" w:hAnsiTheme="majorHAnsi" w:cstheme="majorHAnsi"/>
          <w:bCs/>
          <w:color w:val="000000" w:themeColor="text1"/>
          <w:spacing w:val="-1"/>
          <w:sz w:val="20"/>
          <w:szCs w:val="20"/>
        </w:rPr>
        <w:t>ov</w:t>
      </w:r>
      <w:r w:rsidRPr="00E210BD">
        <w:rPr>
          <w:rFonts w:asciiTheme="majorHAnsi" w:hAnsiTheme="majorHAnsi" w:cstheme="majorHAnsi"/>
          <w:bCs/>
          <w:color w:val="000000" w:themeColor="text1"/>
          <w:sz w:val="20"/>
          <w:szCs w:val="20"/>
        </w:rPr>
        <w:t>er</w:t>
      </w:r>
      <w:r w:rsidRPr="00E210BD">
        <w:rPr>
          <w:rFonts w:asciiTheme="majorHAnsi" w:hAnsiTheme="majorHAnsi" w:cstheme="majorHAnsi"/>
          <w:bCs/>
          <w:color w:val="000000" w:themeColor="text1"/>
          <w:spacing w:val="-2"/>
          <w:sz w:val="20"/>
          <w:szCs w:val="20"/>
        </w:rPr>
        <w:t>v</w:t>
      </w:r>
      <w:r w:rsidRPr="00E210BD">
        <w:rPr>
          <w:rFonts w:asciiTheme="majorHAnsi" w:hAnsiTheme="majorHAnsi" w:cstheme="majorHAnsi"/>
          <w:bCs/>
          <w:color w:val="000000" w:themeColor="text1"/>
          <w:spacing w:val="-1"/>
          <w:sz w:val="20"/>
          <w:szCs w:val="20"/>
        </w:rPr>
        <w:t>ie</w:t>
      </w:r>
      <w:r w:rsidRPr="00E210BD">
        <w:rPr>
          <w:rFonts w:asciiTheme="majorHAnsi" w:hAnsiTheme="majorHAnsi" w:cstheme="majorHAnsi"/>
          <w:bCs/>
          <w:color w:val="000000" w:themeColor="text1"/>
          <w:sz w:val="20"/>
          <w:szCs w:val="20"/>
        </w:rPr>
        <w:t>w</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o</w:t>
      </w:r>
      <w:r w:rsidRPr="00E210BD">
        <w:rPr>
          <w:rFonts w:asciiTheme="majorHAnsi" w:hAnsiTheme="majorHAnsi" w:cstheme="majorHAnsi"/>
          <w:bCs/>
          <w:color w:val="000000" w:themeColor="text1"/>
          <w:sz w:val="20"/>
          <w:szCs w:val="20"/>
        </w:rPr>
        <w:t xml:space="preserve">f </w:t>
      </w:r>
      <w:r w:rsidRPr="00E210BD">
        <w:rPr>
          <w:rFonts w:asciiTheme="majorHAnsi" w:hAnsiTheme="majorHAnsi" w:cstheme="majorHAnsi"/>
          <w:bCs/>
          <w:color w:val="000000" w:themeColor="text1"/>
          <w:spacing w:val="-1"/>
          <w:sz w:val="20"/>
          <w:szCs w:val="20"/>
        </w:rPr>
        <w:t>th</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2"/>
          <w:sz w:val="20"/>
          <w:szCs w:val="20"/>
        </w:rPr>
        <w:t xml:space="preserve"> </w:t>
      </w:r>
      <w:r w:rsidRPr="00E210BD">
        <w:rPr>
          <w:rFonts w:asciiTheme="majorHAnsi" w:hAnsiTheme="majorHAnsi" w:cstheme="majorHAnsi"/>
          <w:bCs/>
          <w:color w:val="000000" w:themeColor="text1"/>
          <w:spacing w:val="-1"/>
          <w:sz w:val="20"/>
          <w:szCs w:val="20"/>
        </w:rPr>
        <w:t>polic</w:t>
      </w:r>
      <w:r w:rsidRPr="00E210BD">
        <w:rPr>
          <w:rFonts w:asciiTheme="majorHAnsi" w:hAnsiTheme="majorHAnsi" w:cstheme="majorHAnsi"/>
          <w:bCs/>
          <w:color w:val="000000" w:themeColor="text1"/>
          <w:spacing w:val="1"/>
          <w:sz w:val="20"/>
          <w:szCs w:val="20"/>
        </w:rPr>
        <w:t>y</w:t>
      </w:r>
      <w:r w:rsidRPr="00E210BD">
        <w:rPr>
          <w:rFonts w:asciiTheme="majorHAnsi" w:hAnsiTheme="majorHAnsi" w:cstheme="majorHAnsi"/>
          <w:bCs/>
          <w:color w:val="000000" w:themeColor="text1"/>
          <w:sz w:val="20"/>
          <w:szCs w:val="20"/>
        </w:rPr>
        <w:t>.</w:t>
      </w:r>
      <w:r w:rsidRPr="00E210BD">
        <w:rPr>
          <w:rFonts w:asciiTheme="majorHAnsi" w:hAnsiTheme="majorHAnsi" w:cstheme="majorHAnsi"/>
          <w:bCs/>
          <w:color w:val="000000" w:themeColor="text1"/>
          <w:spacing w:val="44"/>
          <w:sz w:val="20"/>
          <w:szCs w:val="20"/>
        </w:rPr>
        <w:t xml:space="preserve"> </w:t>
      </w:r>
      <w:r w:rsidRPr="00E210BD">
        <w:rPr>
          <w:rFonts w:asciiTheme="majorHAnsi" w:hAnsiTheme="majorHAnsi" w:cstheme="majorHAnsi"/>
          <w:bCs/>
          <w:color w:val="000000" w:themeColor="text1"/>
          <w:spacing w:val="-1"/>
          <w:sz w:val="20"/>
          <w:szCs w:val="20"/>
        </w:rPr>
        <w:t>W</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d</w:t>
      </w:r>
      <w:r w:rsidRPr="00E210BD">
        <w:rPr>
          <w:rFonts w:asciiTheme="majorHAnsi" w:hAnsiTheme="majorHAnsi" w:cstheme="majorHAnsi"/>
          <w:bCs/>
          <w:color w:val="000000" w:themeColor="text1"/>
          <w:sz w:val="20"/>
          <w:szCs w:val="20"/>
        </w:rPr>
        <w:t>o em</w:t>
      </w:r>
      <w:r w:rsidRPr="00E210BD">
        <w:rPr>
          <w:rFonts w:asciiTheme="majorHAnsi" w:hAnsiTheme="majorHAnsi" w:cstheme="majorHAnsi"/>
          <w:bCs/>
          <w:color w:val="000000" w:themeColor="text1"/>
          <w:spacing w:val="-1"/>
          <w:sz w:val="20"/>
          <w:szCs w:val="20"/>
        </w:rPr>
        <w:t>phasi</w:t>
      </w:r>
      <w:r w:rsidRPr="00E210BD">
        <w:rPr>
          <w:rFonts w:asciiTheme="majorHAnsi" w:hAnsiTheme="majorHAnsi" w:cstheme="majorHAnsi"/>
          <w:bCs/>
          <w:color w:val="000000" w:themeColor="text1"/>
          <w:spacing w:val="-2"/>
          <w:sz w:val="20"/>
          <w:szCs w:val="20"/>
        </w:rPr>
        <w:t>z</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tha</w:t>
      </w:r>
      <w:r w:rsidRPr="00E210BD">
        <w:rPr>
          <w:rFonts w:asciiTheme="majorHAnsi" w:hAnsiTheme="majorHAnsi" w:cstheme="majorHAnsi"/>
          <w:bCs/>
          <w:color w:val="000000" w:themeColor="text1"/>
          <w:sz w:val="20"/>
          <w:szCs w:val="20"/>
        </w:rPr>
        <w:t>t rea</w:t>
      </w:r>
      <w:r w:rsidRPr="00E210BD">
        <w:rPr>
          <w:rFonts w:asciiTheme="majorHAnsi" w:hAnsiTheme="majorHAnsi" w:cstheme="majorHAnsi"/>
          <w:bCs/>
          <w:color w:val="000000" w:themeColor="text1"/>
          <w:spacing w:val="-1"/>
          <w:sz w:val="20"/>
          <w:szCs w:val="20"/>
        </w:rPr>
        <w:t>din</w:t>
      </w:r>
      <w:r w:rsidRPr="00E210BD">
        <w:rPr>
          <w:rFonts w:asciiTheme="majorHAnsi" w:hAnsiTheme="majorHAnsi" w:cstheme="majorHAnsi"/>
          <w:bCs/>
          <w:color w:val="000000" w:themeColor="text1"/>
          <w:sz w:val="20"/>
          <w:szCs w:val="20"/>
        </w:rPr>
        <w:t xml:space="preserve">g </w:t>
      </w:r>
      <w:r w:rsidRPr="00E210BD">
        <w:rPr>
          <w:rFonts w:asciiTheme="majorHAnsi" w:hAnsiTheme="majorHAnsi" w:cstheme="majorHAnsi"/>
          <w:bCs/>
          <w:color w:val="000000" w:themeColor="text1"/>
          <w:spacing w:val="-1"/>
          <w:sz w:val="20"/>
          <w:szCs w:val="20"/>
        </w:rPr>
        <w:t>thi</w:t>
      </w:r>
      <w:r w:rsidRPr="00E210BD">
        <w:rPr>
          <w:rFonts w:asciiTheme="majorHAnsi" w:hAnsiTheme="majorHAnsi" w:cstheme="majorHAnsi"/>
          <w:bCs/>
          <w:color w:val="000000" w:themeColor="text1"/>
          <w:sz w:val="20"/>
          <w:szCs w:val="20"/>
        </w:rPr>
        <w:t xml:space="preserve">s </w:t>
      </w:r>
      <w:r w:rsidRPr="00E210BD">
        <w:rPr>
          <w:rFonts w:asciiTheme="majorHAnsi" w:hAnsiTheme="majorHAnsi" w:cstheme="majorHAnsi"/>
          <w:bCs/>
          <w:color w:val="000000" w:themeColor="text1"/>
          <w:spacing w:val="-1"/>
          <w:sz w:val="20"/>
          <w:szCs w:val="20"/>
        </w:rPr>
        <w:t>ov</w:t>
      </w:r>
      <w:r w:rsidRPr="00E210BD">
        <w:rPr>
          <w:rFonts w:asciiTheme="majorHAnsi" w:hAnsiTheme="majorHAnsi" w:cstheme="majorHAnsi"/>
          <w:bCs/>
          <w:color w:val="000000" w:themeColor="text1"/>
          <w:sz w:val="20"/>
          <w:szCs w:val="20"/>
        </w:rPr>
        <w:t>erv</w:t>
      </w:r>
      <w:r w:rsidRPr="00E210BD">
        <w:rPr>
          <w:rFonts w:asciiTheme="majorHAnsi" w:hAnsiTheme="majorHAnsi" w:cstheme="majorHAnsi"/>
          <w:bCs/>
          <w:color w:val="000000" w:themeColor="text1"/>
          <w:spacing w:val="-1"/>
          <w:sz w:val="20"/>
          <w:szCs w:val="20"/>
        </w:rPr>
        <w:t>ie</w:t>
      </w:r>
      <w:r w:rsidRPr="00E210BD">
        <w:rPr>
          <w:rFonts w:asciiTheme="majorHAnsi" w:hAnsiTheme="majorHAnsi" w:cstheme="majorHAnsi"/>
          <w:bCs/>
          <w:color w:val="000000" w:themeColor="text1"/>
          <w:sz w:val="20"/>
          <w:szCs w:val="20"/>
        </w:rPr>
        <w:t>w</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 xml:space="preserve">is </w:t>
      </w:r>
      <w:r w:rsidRPr="00E210BD">
        <w:rPr>
          <w:rFonts w:asciiTheme="majorHAnsi" w:hAnsiTheme="majorHAnsi" w:cstheme="majorHAnsi"/>
          <w:bCs/>
          <w:color w:val="000000" w:themeColor="text1"/>
          <w:sz w:val="20"/>
          <w:szCs w:val="20"/>
        </w:rPr>
        <w:t>not a substitute for reading the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com</w:t>
      </w:r>
      <w:r w:rsidRPr="00E210BD">
        <w:rPr>
          <w:rFonts w:asciiTheme="majorHAnsi" w:hAnsiTheme="majorHAnsi" w:cstheme="majorHAnsi"/>
          <w:bCs/>
          <w:color w:val="000000" w:themeColor="text1"/>
          <w:spacing w:val="-2"/>
          <w:sz w:val="20"/>
          <w:szCs w:val="20"/>
        </w:rPr>
        <w:t>p</w:t>
      </w:r>
      <w:r w:rsidRPr="00E210BD">
        <w:rPr>
          <w:rFonts w:asciiTheme="majorHAnsi" w:hAnsiTheme="majorHAnsi" w:cstheme="majorHAnsi"/>
          <w:bCs/>
          <w:color w:val="000000" w:themeColor="text1"/>
          <w:sz w:val="20"/>
          <w:szCs w:val="20"/>
        </w:rPr>
        <w:t>lete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poli</w:t>
      </w:r>
      <w:r w:rsidRPr="00E210BD">
        <w:rPr>
          <w:rFonts w:asciiTheme="majorHAnsi" w:hAnsiTheme="majorHAnsi" w:cstheme="majorHAnsi"/>
          <w:bCs/>
          <w:color w:val="000000" w:themeColor="text1"/>
          <w:spacing w:val="-1"/>
          <w:sz w:val="20"/>
          <w:szCs w:val="20"/>
        </w:rPr>
        <w:t>c</w:t>
      </w:r>
      <w:r w:rsidRPr="00E210BD">
        <w:rPr>
          <w:rFonts w:asciiTheme="majorHAnsi" w:hAnsiTheme="majorHAnsi" w:cstheme="majorHAnsi"/>
          <w:bCs/>
          <w:color w:val="000000" w:themeColor="text1"/>
          <w:sz w:val="20"/>
          <w:szCs w:val="20"/>
        </w:rPr>
        <w:t>y.</w:t>
      </w:r>
      <w:r w:rsidRPr="00E210BD">
        <w:rPr>
          <w:rFonts w:asciiTheme="majorHAnsi" w:hAnsiTheme="majorHAnsi" w:cstheme="majorHAnsi"/>
          <w:bCs/>
          <w:color w:val="000000" w:themeColor="text1"/>
          <w:spacing w:val="45"/>
          <w:sz w:val="20"/>
          <w:szCs w:val="20"/>
        </w:rPr>
        <w:t xml:space="preserve"> </w:t>
      </w:r>
      <w:r w:rsidRPr="00E210BD">
        <w:rPr>
          <w:rFonts w:asciiTheme="majorHAnsi" w:hAnsiTheme="majorHAnsi" w:cstheme="majorHAnsi"/>
          <w:bCs/>
          <w:color w:val="000000" w:themeColor="text1"/>
          <w:sz w:val="20"/>
          <w:szCs w:val="20"/>
        </w:rPr>
        <w:t>You may a</w:t>
      </w:r>
      <w:r w:rsidRPr="00E210BD">
        <w:rPr>
          <w:rFonts w:asciiTheme="majorHAnsi" w:hAnsiTheme="majorHAnsi" w:cstheme="majorHAnsi"/>
          <w:bCs/>
          <w:color w:val="000000" w:themeColor="text1"/>
          <w:spacing w:val="-1"/>
          <w:sz w:val="20"/>
          <w:szCs w:val="20"/>
        </w:rPr>
        <w:t>c</w:t>
      </w:r>
      <w:r w:rsidRPr="00E210BD">
        <w:rPr>
          <w:rFonts w:asciiTheme="majorHAnsi" w:hAnsiTheme="majorHAnsi" w:cstheme="majorHAnsi"/>
          <w:bCs/>
          <w:color w:val="000000" w:themeColor="text1"/>
          <w:sz w:val="20"/>
          <w:szCs w:val="20"/>
        </w:rPr>
        <w:t>c</w:t>
      </w:r>
      <w:r w:rsidRPr="00E210BD">
        <w:rPr>
          <w:rFonts w:asciiTheme="majorHAnsi" w:hAnsiTheme="majorHAnsi" w:cstheme="majorHAnsi"/>
          <w:bCs/>
          <w:color w:val="000000" w:themeColor="text1"/>
          <w:spacing w:val="-1"/>
          <w:sz w:val="20"/>
          <w:szCs w:val="20"/>
        </w:rPr>
        <w:t>e</w:t>
      </w:r>
      <w:r w:rsidRPr="00E210BD">
        <w:rPr>
          <w:rFonts w:asciiTheme="majorHAnsi" w:hAnsiTheme="majorHAnsi" w:cstheme="majorHAnsi"/>
          <w:bCs/>
          <w:color w:val="000000" w:themeColor="text1"/>
          <w:sz w:val="20"/>
          <w:szCs w:val="20"/>
        </w:rPr>
        <w:t>ss the comple</w:t>
      </w:r>
      <w:r w:rsidRPr="00E210BD">
        <w:rPr>
          <w:rFonts w:asciiTheme="majorHAnsi" w:hAnsiTheme="majorHAnsi" w:cstheme="majorHAnsi"/>
          <w:bCs/>
          <w:color w:val="000000" w:themeColor="text1"/>
          <w:spacing w:val="-2"/>
          <w:sz w:val="20"/>
          <w:szCs w:val="20"/>
        </w:rPr>
        <w:t>t</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poli</w:t>
      </w:r>
      <w:r w:rsidRPr="00E210BD">
        <w:rPr>
          <w:rFonts w:asciiTheme="majorHAnsi" w:hAnsiTheme="majorHAnsi" w:cstheme="majorHAnsi"/>
          <w:bCs/>
          <w:color w:val="000000" w:themeColor="text1"/>
          <w:spacing w:val="-1"/>
          <w:sz w:val="20"/>
          <w:szCs w:val="20"/>
        </w:rPr>
        <w:t>c</w:t>
      </w:r>
      <w:r w:rsidRPr="00E210BD">
        <w:rPr>
          <w:rFonts w:asciiTheme="majorHAnsi" w:hAnsiTheme="majorHAnsi" w:cstheme="majorHAnsi"/>
          <w:bCs/>
          <w:color w:val="000000" w:themeColor="text1"/>
          <w:sz w:val="20"/>
          <w:szCs w:val="20"/>
        </w:rPr>
        <w:t>y at</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the f</w:t>
      </w:r>
      <w:r w:rsidRPr="00E210BD">
        <w:rPr>
          <w:rFonts w:asciiTheme="majorHAnsi" w:hAnsiTheme="majorHAnsi" w:cstheme="majorHAnsi"/>
          <w:bCs/>
          <w:color w:val="000000" w:themeColor="text1"/>
          <w:spacing w:val="-2"/>
          <w:sz w:val="20"/>
          <w:szCs w:val="20"/>
        </w:rPr>
        <w:t>o</w:t>
      </w:r>
      <w:r w:rsidRPr="00E210BD">
        <w:rPr>
          <w:rFonts w:asciiTheme="majorHAnsi" w:hAnsiTheme="majorHAnsi" w:cstheme="majorHAnsi"/>
          <w:bCs/>
          <w:color w:val="000000" w:themeColor="text1"/>
          <w:spacing w:val="-1"/>
          <w:sz w:val="20"/>
          <w:szCs w:val="20"/>
        </w:rPr>
        <w:t>l</w:t>
      </w:r>
      <w:r w:rsidRPr="00E210BD">
        <w:rPr>
          <w:rFonts w:asciiTheme="majorHAnsi" w:hAnsiTheme="majorHAnsi" w:cstheme="majorHAnsi"/>
          <w:bCs/>
          <w:color w:val="000000" w:themeColor="text1"/>
          <w:sz w:val="20"/>
          <w:szCs w:val="20"/>
        </w:rPr>
        <w:t>l</w:t>
      </w:r>
      <w:r w:rsidRPr="00E210BD">
        <w:rPr>
          <w:rFonts w:asciiTheme="majorHAnsi" w:hAnsiTheme="majorHAnsi" w:cstheme="majorHAnsi"/>
          <w:bCs/>
          <w:color w:val="000000" w:themeColor="text1"/>
          <w:spacing w:val="-2"/>
          <w:sz w:val="20"/>
          <w:szCs w:val="20"/>
        </w:rPr>
        <w:t>o</w:t>
      </w:r>
      <w:r w:rsidRPr="00E210BD">
        <w:rPr>
          <w:rFonts w:asciiTheme="majorHAnsi" w:hAnsiTheme="majorHAnsi" w:cstheme="majorHAnsi"/>
          <w:bCs/>
          <w:color w:val="000000" w:themeColor="text1"/>
          <w:spacing w:val="2"/>
          <w:sz w:val="20"/>
          <w:szCs w:val="20"/>
        </w:rPr>
        <w:t>w</w:t>
      </w:r>
      <w:r w:rsidRPr="00E210BD">
        <w:rPr>
          <w:rFonts w:asciiTheme="majorHAnsi" w:hAnsiTheme="majorHAnsi" w:cstheme="majorHAnsi"/>
          <w:bCs/>
          <w:color w:val="000000" w:themeColor="text1"/>
          <w:sz w:val="20"/>
          <w:szCs w:val="20"/>
        </w:rPr>
        <w:t>ing</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 xml:space="preserve">web </w:t>
      </w:r>
      <w:r w:rsidRPr="00E210BD">
        <w:rPr>
          <w:rFonts w:asciiTheme="majorHAnsi" w:hAnsiTheme="majorHAnsi" w:cstheme="majorHAnsi"/>
          <w:bCs/>
          <w:color w:val="000000" w:themeColor="text1"/>
          <w:spacing w:val="-1"/>
          <w:sz w:val="20"/>
          <w:szCs w:val="20"/>
        </w:rPr>
        <w:t>add</w:t>
      </w:r>
      <w:r w:rsidRPr="00E210BD">
        <w:rPr>
          <w:rFonts w:asciiTheme="majorHAnsi" w:hAnsiTheme="majorHAnsi" w:cstheme="majorHAnsi"/>
          <w:bCs/>
          <w:color w:val="000000" w:themeColor="text1"/>
          <w:sz w:val="20"/>
          <w:szCs w:val="20"/>
        </w:rPr>
        <w:t>re</w:t>
      </w:r>
      <w:r w:rsidRPr="00E210BD">
        <w:rPr>
          <w:rFonts w:asciiTheme="majorHAnsi" w:hAnsiTheme="majorHAnsi" w:cstheme="majorHAnsi"/>
          <w:bCs/>
          <w:color w:val="000000" w:themeColor="text1"/>
          <w:spacing w:val="-1"/>
          <w:sz w:val="20"/>
          <w:szCs w:val="20"/>
        </w:rPr>
        <w:t>ss</w:t>
      </w:r>
      <w:r w:rsidRPr="00E210BD">
        <w:rPr>
          <w:rFonts w:asciiTheme="majorHAnsi" w:hAnsiTheme="majorHAnsi" w:cstheme="majorHAnsi"/>
          <w:bCs/>
          <w:color w:val="000000" w:themeColor="text1"/>
          <w:sz w:val="20"/>
          <w:szCs w:val="20"/>
        </w:rPr>
        <w:t xml:space="preserve">: </w:t>
      </w:r>
      <w:hyperlink r:id="rId24" w:history="1">
        <w:r w:rsidR="00420EF6" w:rsidRPr="00420EF6">
          <w:rPr>
            <w:rStyle w:val="Hyperlink"/>
            <w:rFonts w:asciiTheme="majorHAnsi" w:hAnsiTheme="majorHAnsi" w:cstheme="majorHAnsi"/>
            <w:bCs/>
            <w:sz w:val="20"/>
            <w:szCs w:val="20"/>
          </w:rPr>
          <w:t>www.cantonschools.net</w:t>
        </w:r>
      </w:hyperlink>
    </w:p>
    <w:p w14:paraId="01DCA7B5" w14:textId="77777777" w:rsidR="00CF79F8" w:rsidRPr="00E210BD" w:rsidRDefault="00CF79F8" w:rsidP="006C00D4">
      <w:pPr>
        <w:pStyle w:val="Heading6"/>
        <w:spacing w:before="0"/>
        <w:rPr>
          <w:rFonts w:asciiTheme="majorHAnsi" w:hAnsiTheme="majorHAnsi" w:cstheme="majorHAnsi"/>
          <w:bCs/>
          <w:color w:val="000000" w:themeColor="text1"/>
          <w:sz w:val="20"/>
          <w:szCs w:val="20"/>
        </w:rPr>
      </w:pPr>
      <w:r w:rsidRPr="00E210BD">
        <w:rPr>
          <w:rFonts w:asciiTheme="majorHAnsi" w:hAnsiTheme="majorHAnsi" w:cstheme="majorHAnsi"/>
          <w:color w:val="000000" w:themeColor="text1"/>
          <w:spacing w:val="-1"/>
          <w:sz w:val="20"/>
          <w:szCs w:val="20"/>
        </w:rPr>
        <w:t>Le</w:t>
      </w:r>
      <w:r w:rsidRPr="00E210BD">
        <w:rPr>
          <w:rFonts w:asciiTheme="majorHAnsi" w:hAnsiTheme="majorHAnsi" w:cstheme="majorHAnsi"/>
          <w:color w:val="000000" w:themeColor="text1"/>
          <w:sz w:val="20"/>
          <w:szCs w:val="20"/>
        </w:rPr>
        <w:t>ve</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f</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z w:val="20"/>
          <w:szCs w:val="20"/>
        </w:rPr>
        <w:t>at</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ons</w:t>
      </w:r>
    </w:p>
    <w:p w14:paraId="091A71CC" w14:textId="77777777" w:rsidR="00CF79F8" w:rsidRPr="00E210BD" w:rsidRDefault="00CF79F8">
      <w:pPr>
        <w:pStyle w:val="BodyText"/>
        <w:widowControl w:val="0"/>
        <w:numPr>
          <w:ilvl w:val="0"/>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360"/>
        </w:tabs>
        <w:spacing w:after="0" w:line="228" w:lineRule="exact"/>
        <w:ind w:left="37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tio</w:t>
      </w:r>
      <w:r w:rsidRPr="00E210BD">
        <w:rPr>
          <w:rFonts w:asciiTheme="majorHAnsi" w:hAnsiTheme="majorHAnsi" w:cstheme="majorHAnsi"/>
          <w:color w:val="000000" w:themeColor="text1"/>
          <w:sz w:val="20"/>
          <w:szCs w:val="20"/>
        </w:rPr>
        <w:t>n</w:t>
      </w:r>
    </w:p>
    <w:p w14:paraId="568C4493" w14:textId="77777777" w:rsidR="00CF79F8" w:rsidRPr="00E210BD" w:rsidRDefault="00CF79F8" w:rsidP="006C00D4">
      <w:pPr>
        <w:pStyle w:val="Heading6"/>
        <w:spacing w:before="0" w:after="120" w:line="230" w:lineRule="exact"/>
        <w:ind w:left="1047" w:right="2573" w:hanging="928"/>
        <w:rPr>
          <w:rFonts w:asciiTheme="majorHAnsi" w:hAnsiTheme="majorHAnsi" w:cstheme="majorHAnsi"/>
          <w:bCs/>
          <w:color w:val="000000" w:themeColor="text1"/>
          <w:sz w:val="20"/>
          <w:szCs w:val="20"/>
        </w:rPr>
      </w:pPr>
      <w:r w:rsidRPr="00E210BD">
        <w:rPr>
          <w:rFonts w:asciiTheme="majorHAnsi" w:hAnsiTheme="majorHAnsi" w:cstheme="majorHAnsi"/>
          <w:color w:val="000000" w:themeColor="text1"/>
          <w:sz w:val="20"/>
          <w:szCs w:val="20"/>
        </w:rPr>
        <w:t>Gu</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de</w:t>
      </w:r>
      <w:r w:rsidRPr="00E210BD">
        <w:rPr>
          <w:rFonts w:asciiTheme="majorHAnsi" w:hAnsiTheme="majorHAnsi" w:cstheme="majorHAnsi"/>
          <w:color w:val="000000" w:themeColor="text1"/>
          <w:spacing w:val="-1"/>
          <w:sz w:val="20"/>
          <w:szCs w:val="20"/>
        </w:rPr>
        <w:t>li</w:t>
      </w:r>
      <w:r w:rsidRPr="00E210BD">
        <w:rPr>
          <w:rFonts w:asciiTheme="majorHAnsi" w:hAnsiTheme="majorHAnsi" w:cstheme="majorHAnsi"/>
          <w:color w:val="000000" w:themeColor="text1"/>
          <w:sz w:val="20"/>
          <w:szCs w:val="20"/>
        </w:rPr>
        <w:t xml:space="preserve">ne </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la</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io</w:t>
      </w:r>
      <w:r w:rsidRPr="00E210BD">
        <w:rPr>
          <w:rFonts w:asciiTheme="majorHAnsi" w:hAnsiTheme="majorHAnsi" w:cstheme="majorHAnsi"/>
          <w:color w:val="000000" w:themeColor="text1"/>
          <w:sz w:val="20"/>
          <w:szCs w:val="20"/>
        </w:rPr>
        <w:t>ns</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of</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a S</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ol</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st</w:t>
      </w:r>
      <w:r w:rsidRPr="00E210BD">
        <w:rPr>
          <w:rFonts w:asciiTheme="majorHAnsi" w:hAnsiTheme="majorHAnsi" w:cstheme="majorHAnsi"/>
          <w:color w:val="000000" w:themeColor="text1"/>
          <w:spacing w:val="-2"/>
          <w:sz w:val="20"/>
          <w:szCs w:val="20"/>
        </w:rPr>
        <w:t>r</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ct </w:t>
      </w:r>
      <w:r w:rsidRPr="00E210BD">
        <w:rPr>
          <w:rFonts w:asciiTheme="majorHAnsi" w:hAnsiTheme="majorHAnsi" w:cstheme="majorHAnsi"/>
          <w:color w:val="000000" w:themeColor="text1"/>
          <w:spacing w:val="-1"/>
          <w:sz w:val="20"/>
          <w:szCs w:val="20"/>
        </w:rPr>
        <w:t>Acceptabl</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U</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Policy</w:t>
      </w:r>
    </w:p>
    <w:p w14:paraId="5E2FA557"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74"/>
        </w:tabs>
        <w:spacing w:after="0" w:line="226" w:lineRule="exact"/>
        <w:ind w:left="781" w:right="109" w:hanging="302"/>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 xml:space="preserve">A </w:t>
      </w:r>
      <w:r w:rsidRPr="00E210BD">
        <w:rPr>
          <w:rFonts w:asciiTheme="majorHAnsi" w:hAnsiTheme="majorHAnsi" w:cstheme="majorHAnsi"/>
          <w:color w:val="000000" w:themeColor="text1"/>
          <w:spacing w:val="-1"/>
          <w:sz w:val="20"/>
          <w:szCs w:val="20"/>
        </w:rPr>
        <w:t>stud</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 xml:space="preserve">nt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pacing w:val="-1"/>
          <w:sz w:val="20"/>
          <w:szCs w:val="20"/>
        </w:rPr>
        <w:t>ccidentall</w:t>
      </w:r>
      <w:r w:rsidRPr="00E210BD">
        <w:rPr>
          <w:rFonts w:asciiTheme="majorHAnsi" w:hAnsiTheme="majorHAnsi" w:cstheme="majorHAnsi"/>
          <w:color w:val="000000" w:themeColor="text1"/>
          <w:sz w:val="20"/>
          <w:szCs w:val="20"/>
        </w:rPr>
        <w:t xml:space="preserve">y </w:t>
      </w:r>
      <w:r w:rsidRPr="00E210BD">
        <w:rPr>
          <w:rFonts w:asciiTheme="majorHAnsi" w:hAnsiTheme="majorHAnsi" w:cstheme="majorHAnsi"/>
          <w:color w:val="000000" w:themeColor="text1"/>
          <w:spacing w:val="-1"/>
          <w:sz w:val="20"/>
          <w:szCs w:val="20"/>
        </w:rPr>
        <w:t>come</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n </w:t>
      </w:r>
      <w:r w:rsidRPr="00E210BD">
        <w:rPr>
          <w:rFonts w:asciiTheme="majorHAnsi" w:hAnsiTheme="majorHAnsi" w:cstheme="majorHAnsi"/>
          <w:color w:val="000000" w:themeColor="text1"/>
          <w:spacing w:val="-1"/>
          <w:sz w:val="20"/>
          <w:szCs w:val="20"/>
        </w:rPr>
        <w:t>contac</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 xml:space="preserve"> wit</w:t>
      </w:r>
      <w:r w:rsidRPr="00E210BD">
        <w:rPr>
          <w:rFonts w:asciiTheme="majorHAnsi" w:hAnsiTheme="majorHAnsi" w:cstheme="majorHAnsi"/>
          <w:color w:val="000000" w:themeColor="text1"/>
          <w:sz w:val="20"/>
          <w:szCs w:val="20"/>
        </w:rPr>
        <w:t xml:space="preserve">h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 in</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pacing w:val="-1"/>
          <w:sz w:val="20"/>
          <w:szCs w:val="20"/>
        </w:rPr>
        <w:t>p</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opri</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e site.  The s</w:t>
      </w:r>
      <w:r w:rsidRPr="00E210BD">
        <w:rPr>
          <w:rFonts w:asciiTheme="majorHAnsi" w:hAnsiTheme="majorHAnsi" w:cstheme="majorHAnsi"/>
          <w:color w:val="000000" w:themeColor="text1"/>
          <w:spacing w:val="-3"/>
          <w:sz w:val="20"/>
          <w:szCs w:val="20"/>
        </w:rPr>
        <w:t>t</w:t>
      </w:r>
      <w:r w:rsidRPr="00E210BD">
        <w:rPr>
          <w:rFonts w:asciiTheme="majorHAnsi" w:hAnsiTheme="majorHAnsi" w:cstheme="majorHAnsi"/>
          <w:color w:val="000000" w:themeColor="text1"/>
          <w:spacing w:val="-1"/>
          <w:sz w:val="20"/>
          <w:szCs w:val="20"/>
        </w:rPr>
        <w:t>u</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ac</w:t>
      </w:r>
      <w:r w:rsidRPr="00E210BD">
        <w:rPr>
          <w:rFonts w:asciiTheme="majorHAnsi" w:hAnsiTheme="majorHAnsi" w:cstheme="majorHAnsi"/>
          <w:color w:val="000000" w:themeColor="text1"/>
          <w:sz w:val="20"/>
          <w:szCs w:val="20"/>
        </w:rPr>
        <w:t>ks</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ut</w:t>
      </w:r>
      <w:r w:rsidRPr="00E210BD">
        <w:rPr>
          <w:rFonts w:asciiTheme="majorHAnsi" w:hAnsiTheme="majorHAnsi" w:cstheme="majorHAnsi"/>
          <w:color w:val="000000" w:themeColor="text1"/>
          <w:spacing w:val="-2"/>
          <w:sz w:val="20"/>
          <w:szCs w:val="20"/>
        </w:rPr>
        <w:t xml:space="preserve"> i</w:t>
      </w:r>
      <w:r w:rsidRPr="00E210BD">
        <w:rPr>
          <w:rFonts w:asciiTheme="majorHAnsi" w:hAnsiTheme="majorHAnsi" w:cstheme="majorHAnsi"/>
          <w:color w:val="000000" w:themeColor="text1"/>
          <w:spacing w:val="-1"/>
          <w:sz w:val="20"/>
          <w:szCs w:val="20"/>
        </w:rPr>
        <w:t>mme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iatel</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nd </w:t>
      </w:r>
      <w:r w:rsidRPr="00E210BD">
        <w:rPr>
          <w:rFonts w:asciiTheme="majorHAnsi" w:hAnsiTheme="majorHAnsi" w:cstheme="majorHAnsi"/>
          <w:color w:val="000000" w:themeColor="text1"/>
          <w:spacing w:val="-1"/>
          <w:sz w:val="20"/>
          <w:szCs w:val="20"/>
        </w:rPr>
        <w:t>infor</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th</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teacher.</w:t>
      </w:r>
    </w:p>
    <w:p w14:paraId="64E6E560"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64"/>
        </w:tabs>
        <w:spacing w:after="0"/>
        <w:ind w:left="764" w:hanging="285"/>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 xml:space="preserve">A </w:t>
      </w:r>
      <w:r w:rsidRPr="00E210BD">
        <w:rPr>
          <w:rFonts w:asciiTheme="majorHAnsi" w:hAnsiTheme="majorHAnsi" w:cstheme="majorHAnsi"/>
          <w:color w:val="000000" w:themeColor="text1"/>
          <w:spacing w:val="-1"/>
          <w:sz w:val="20"/>
          <w:szCs w:val="20"/>
        </w:rPr>
        <w:t>le</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1"/>
          <w:sz w:val="20"/>
          <w:szCs w:val="20"/>
        </w:rPr>
        <w:t>iti</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te </w:t>
      </w:r>
      <w:r w:rsidRPr="00E210BD">
        <w:rPr>
          <w:rFonts w:asciiTheme="majorHAnsi" w:hAnsiTheme="majorHAnsi" w:cstheme="majorHAnsi"/>
          <w:color w:val="000000" w:themeColor="text1"/>
          <w:spacing w:val="-1"/>
          <w:sz w:val="20"/>
          <w:szCs w:val="20"/>
        </w:rPr>
        <w:t>sit</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 up</w:t>
      </w:r>
      <w:r w:rsidRPr="00E210BD">
        <w:rPr>
          <w:rFonts w:asciiTheme="majorHAnsi" w:hAnsiTheme="majorHAnsi" w:cstheme="majorHAnsi"/>
          <w:color w:val="000000" w:themeColor="text1"/>
          <w:spacing w:val="-1"/>
          <w:sz w:val="20"/>
          <w:szCs w:val="20"/>
        </w:rPr>
        <w:t xml:space="preserve"> a</w:t>
      </w:r>
      <w:r w:rsidRPr="00E210BD">
        <w:rPr>
          <w:rFonts w:asciiTheme="majorHAnsi" w:hAnsiTheme="majorHAnsi" w:cstheme="majorHAnsi"/>
          <w:color w:val="000000" w:themeColor="text1"/>
          <w:sz w:val="20"/>
          <w:szCs w:val="20"/>
        </w:rPr>
        <w:t>s a</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k</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pacing w:val="-1"/>
          <w:sz w:val="20"/>
          <w:szCs w:val="20"/>
        </w:rPr>
        <w:t>te.</w:t>
      </w:r>
    </w:p>
    <w:p w14:paraId="08FA8DDD" w14:textId="77777777" w:rsidR="00CF79F8" w:rsidRPr="00E210BD" w:rsidRDefault="00CF79F8">
      <w:pPr>
        <w:pStyle w:val="BodyText"/>
        <w:widowControl w:val="0"/>
        <w:numPr>
          <w:ilvl w:val="0"/>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360"/>
        </w:tabs>
        <w:spacing w:after="0"/>
        <w:ind w:left="37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Min</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w:t>
      </w:r>
    </w:p>
    <w:p w14:paraId="0F20FFAD"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73"/>
        </w:tabs>
        <w:spacing w:before="2" w:after="0" w:line="230" w:lineRule="exact"/>
        <w:ind w:left="781" w:right="180" w:hanging="302"/>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 xml:space="preserve">A </w:t>
      </w:r>
      <w:r w:rsidRPr="00E210BD">
        <w:rPr>
          <w:rFonts w:asciiTheme="majorHAnsi" w:hAnsiTheme="majorHAnsi" w:cstheme="majorHAnsi"/>
          <w:color w:val="000000" w:themeColor="text1"/>
          <w:spacing w:val="-1"/>
          <w:sz w:val="20"/>
          <w:szCs w:val="20"/>
        </w:rPr>
        <w:t>stu</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 xml:space="preserve">nt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s d</w:t>
      </w:r>
      <w:r w:rsidRPr="00E210BD">
        <w:rPr>
          <w:rFonts w:asciiTheme="majorHAnsi" w:hAnsiTheme="majorHAnsi" w:cstheme="majorHAnsi"/>
          <w:color w:val="000000" w:themeColor="text1"/>
          <w:spacing w:val="-1"/>
          <w:sz w:val="20"/>
          <w:szCs w:val="20"/>
        </w:rPr>
        <w:t>eli</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eratel</w:t>
      </w:r>
      <w:r w:rsidRPr="00E210BD">
        <w:rPr>
          <w:rFonts w:asciiTheme="majorHAnsi" w:hAnsiTheme="majorHAnsi" w:cstheme="majorHAnsi"/>
          <w:color w:val="000000" w:themeColor="text1"/>
          <w:sz w:val="20"/>
          <w:szCs w:val="20"/>
        </w:rPr>
        <w:t>y s</w:t>
      </w:r>
      <w:r w:rsidRPr="00E210BD">
        <w:rPr>
          <w:rFonts w:asciiTheme="majorHAnsi" w:hAnsiTheme="majorHAnsi" w:cstheme="majorHAnsi"/>
          <w:color w:val="000000" w:themeColor="text1"/>
          <w:spacing w:val="-1"/>
          <w:sz w:val="20"/>
          <w:szCs w:val="20"/>
        </w:rPr>
        <w:t>earch</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 xml:space="preserve">ng </w:t>
      </w:r>
      <w:r w:rsidRPr="00E210BD">
        <w:rPr>
          <w:rFonts w:asciiTheme="majorHAnsi" w:hAnsiTheme="majorHAnsi" w:cstheme="majorHAnsi"/>
          <w:color w:val="000000" w:themeColor="text1"/>
          <w:spacing w:val="-1"/>
          <w:sz w:val="20"/>
          <w:szCs w:val="20"/>
        </w:rPr>
        <w:t>fo</w:t>
      </w:r>
      <w:r w:rsidRPr="00E210BD">
        <w:rPr>
          <w:rFonts w:asciiTheme="majorHAnsi" w:hAnsiTheme="majorHAnsi" w:cstheme="majorHAnsi"/>
          <w:color w:val="000000" w:themeColor="text1"/>
          <w:sz w:val="20"/>
          <w:szCs w:val="20"/>
        </w:rPr>
        <w:t xml:space="preserve">r </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stricte</w:t>
      </w:r>
      <w:r w:rsidRPr="00E210BD">
        <w:rPr>
          <w:rFonts w:asciiTheme="majorHAnsi" w:hAnsiTheme="majorHAnsi" w:cstheme="majorHAnsi"/>
          <w:color w:val="000000" w:themeColor="text1"/>
          <w:sz w:val="20"/>
          <w:szCs w:val="20"/>
        </w:rPr>
        <w:t>d a</w:t>
      </w:r>
      <w:r w:rsidRPr="00E210BD">
        <w:rPr>
          <w:rFonts w:asciiTheme="majorHAnsi" w:hAnsiTheme="majorHAnsi" w:cstheme="majorHAnsi"/>
          <w:color w:val="000000" w:themeColor="text1"/>
          <w:spacing w:val="-1"/>
          <w:sz w:val="20"/>
          <w:szCs w:val="20"/>
        </w:rPr>
        <w:t>nd</w:t>
      </w:r>
      <w:r w:rsidRPr="00E210BD">
        <w:rPr>
          <w:rFonts w:asciiTheme="majorHAnsi" w:hAnsiTheme="majorHAnsi" w:cstheme="majorHAnsi"/>
          <w:color w:val="000000" w:themeColor="text1"/>
          <w:spacing w:val="-2"/>
          <w:sz w:val="20"/>
          <w:szCs w:val="20"/>
        </w:rPr>
        <w:t>/</w:t>
      </w:r>
      <w:r w:rsidRPr="00E210BD">
        <w:rPr>
          <w:rFonts w:asciiTheme="majorHAnsi" w:hAnsiTheme="majorHAnsi" w:cstheme="majorHAnsi"/>
          <w:color w:val="000000" w:themeColor="text1"/>
          <w:spacing w:val="-1"/>
          <w:sz w:val="20"/>
          <w:szCs w:val="20"/>
        </w:rPr>
        <w:t xml:space="preserve">or </w:t>
      </w:r>
      <w:r w:rsidRPr="00E210BD">
        <w:rPr>
          <w:rFonts w:asciiTheme="majorHAnsi" w:hAnsiTheme="majorHAnsi" w:cstheme="majorHAnsi"/>
          <w:color w:val="000000" w:themeColor="text1"/>
          <w:sz w:val="20"/>
          <w:szCs w:val="20"/>
        </w:rPr>
        <w:t>in</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pacing w:val="-1"/>
          <w:sz w:val="20"/>
          <w:szCs w:val="20"/>
        </w:rPr>
        <w:t>p</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opri</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terial.</w:t>
      </w:r>
    </w:p>
    <w:p w14:paraId="7FFD3FA6" w14:textId="77777777" w:rsidR="00CF79F8" w:rsidRPr="00E210BD" w:rsidRDefault="00CF79F8">
      <w:pPr>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64"/>
          <w:tab w:val="left" w:pos="8280"/>
        </w:tabs>
        <w:spacing w:line="230" w:lineRule="exact"/>
        <w:ind w:left="781" w:right="1260" w:hanging="302"/>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ny</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ons</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 xml:space="preserve">f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i/>
          <w:color w:val="000000" w:themeColor="text1"/>
          <w:sz w:val="20"/>
          <w:szCs w:val="20"/>
        </w:rPr>
        <w:t>S</w:t>
      </w:r>
      <w:r w:rsidRPr="00E210BD">
        <w:rPr>
          <w:rFonts w:asciiTheme="majorHAnsi" w:hAnsiTheme="majorHAnsi" w:cstheme="majorHAnsi"/>
          <w:i/>
          <w:color w:val="000000" w:themeColor="text1"/>
          <w:spacing w:val="-1"/>
          <w:sz w:val="20"/>
          <w:szCs w:val="20"/>
        </w:rPr>
        <w:t>tude</w:t>
      </w:r>
      <w:r w:rsidRPr="00E210BD">
        <w:rPr>
          <w:rFonts w:asciiTheme="majorHAnsi" w:hAnsiTheme="majorHAnsi" w:cstheme="majorHAnsi"/>
          <w:i/>
          <w:color w:val="000000" w:themeColor="text1"/>
          <w:sz w:val="20"/>
          <w:szCs w:val="20"/>
        </w:rPr>
        <w:t>nt</w:t>
      </w:r>
      <w:r w:rsidRPr="00E210BD">
        <w:rPr>
          <w:rFonts w:asciiTheme="majorHAnsi" w:hAnsiTheme="majorHAnsi" w:cstheme="majorHAnsi"/>
          <w:i/>
          <w:color w:val="000000" w:themeColor="text1"/>
          <w:spacing w:val="-1"/>
          <w:sz w:val="20"/>
          <w:szCs w:val="20"/>
        </w:rPr>
        <w:t xml:space="preserve"> Co</w:t>
      </w:r>
      <w:r w:rsidRPr="00E210BD">
        <w:rPr>
          <w:rFonts w:asciiTheme="majorHAnsi" w:hAnsiTheme="majorHAnsi" w:cstheme="majorHAnsi"/>
          <w:i/>
          <w:color w:val="000000" w:themeColor="text1"/>
          <w:sz w:val="20"/>
          <w:szCs w:val="20"/>
        </w:rPr>
        <w:t>de</w:t>
      </w:r>
      <w:r w:rsidRPr="00E210BD">
        <w:rPr>
          <w:rFonts w:asciiTheme="majorHAnsi" w:hAnsiTheme="majorHAnsi" w:cstheme="majorHAnsi"/>
          <w:i/>
          <w:color w:val="000000" w:themeColor="text1"/>
          <w:spacing w:val="-1"/>
          <w:sz w:val="20"/>
          <w:szCs w:val="20"/>
        </w:rPr>
        <w:t xml:space="preserve"> </w:t>
      </w:r>
      <w:r w:rsidRPr="00E210BD">
        <w:rPr>
          <w:rFonts w:asciiTheme="majorHAnsi" w:hAnsiTheme="majorHAnsi" w:cstheme="majorHAnsi"/>
          <w:i/>
          <w:color w:val="000000" w:themeColor="text1"/>
          <w:sz w:val="20"/>
          <w:szCs w:val="20"/>
        </w:rPr>
        <w:t>of</w:t>
      </w:r>
      <w:r w:rsidRPr="00E210BD">
        <w:rPr>
          <w:rFonts w:asciiTheme="majorHAnsi" w:hAnsiTheme="majorHAnsi" w:cstheme="majorHAnsi"/>
          <w:i/>
          <w:color w:val="000000" w:themeColor="text1"/>
          <w:spacing w:val="-1"/>
          <w:sz w:val="20"/>
          <w:szCs w:val="20"/>
        </w:rPr>
        <w:t xml:space="preserve"> Co</w:t>
      </w:r>
      <w:r w:rsidRPr="00E210BD">
        <w:rPr>
          <w:rFonts w:asciiTheme="majorHAnsi" w:hAnsiTheme="majorHAnsi" w:cstheme="majorHAnsi"/>
          <w:i/>
          <w:color w:val="000000" w:themeColor="text1"/>
          <w:sz w:val="20"/>
          <w:szCs w:val="20"/>
        </w:rPr>
        <w:t>n</w:t>
      </w:r>
      <w:r w:rsidRPr="00E210BD">
        <w:rPr>
          <w:rFonts w:asciiTheme="majorHAnsi" w:hAnsiTheme="majorHAnsi" w:cstheme="majorHAnsi"/>
          <w:i/>
          <w:color w:val="000000" w:themeColor="text1"/>
          <w:spacing w:val="-1"/>
          <w:sz w:val="20"/>
          <w:szCs w:val="20"/>
        </w:rPr>
        <w:t>d</w:t>
      </w:r>
      <w:r w:rsidRPr="00E210BD">
        <w:rPr>
          <w:rFonts w:asciiTheme="majorHAnsi" w:hAnsiTheme="majorHAnsi" w:cstheme="majorHAnsi"/>
          <w:i/>
          <w:color w:val="000000" w:themeColor="text1"/>
          <w:sz w:val="20"/>
          <w:szCs w:val="20"/>
        </w:rPr>
        <w:t>uct</w:t>
      </w:r>
      <w:r w:rsidRPr="00E210BD">
        <w:rPr>
          <w:rFonts w:asciiTheme="majorHAnsi" w:hAnsiTheme="majorHAnsi" w:cstheme="majorHAnsi"/>
          <w: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2"/>
          <w:sz w:val="20"/>
          <w:szCs w:val="20"/>
        </w:rPr>
        <w:t>/</w:t>
      </w:r>
      <w:r w:rsidRPr="00E210BD">
        <w:rPr>
          <w:rFonts w:asciiTheme="majorHAnsi" w:hAnsiTheme="majorHAnsi" w:cstheme="majorHAnsi"/>
          <w:color w:val="000000" w:themeColor="text1"/>
          <w:sz w:val="20"/>
          <w:szCs w:val="20"/>
        </w:rPr>
        <w:t>or s</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pacing w:val="-1"/>
          <w:sz w:val="20"/>
          <w:szCs w:val="20"/>
        </w:rPr>
        <w:t>h</w:t>
      </w:r>
      <w:r w:rsidRPr="00E210BD">
        <w:rPr>
          <w:rFonts w:asciiTheme="majorHAnsi" w:hAnsiTheme="majorHAnsi" w:cstheme="majorHAnsi"/>
          <w:color w:val="000000" w:themeColor="text1"/>
          <w:sz w:val="20"/>
          <w:szCs w:val="20"/>
        </w:rPr>
        <w:t>ool</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tri</w:t>
      </w:r>
      <w:r w:rsidRPr="00E210BD">
        <w:rPr>
          <w:rFonts w:asciiTheme="majorHAnsi" w:hAnsiTheme="majorHAnsi" w:cstheme="majorHAnsi"/>
          <w:color w:val="000000" w:themeColor="text1"/>
          <w:sz w:val="20"/>
          <w:szCs w:val="20"/>
        </w:rPr>
        <w:t>ct</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po</w:t>
      </w:r>
      <w:r w:rsidRPr="00E210BD">
        <w:rPr>
          <w:rFonts w:asciiTheme="majorHAnsi" w:hAnsiTheme="majorHAnsi" w:cstheme="majorHAnsi"/>
          <w:color w:val="000000" w:themeColor="text1"/>
          <w:spacing w:val="-1"/>
          <w:sz w:val="20"/>
          <w:szCs w:val="20"/>
        </w:rPr>
        <w:t>lic</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at</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le</w:t>
      </w:r>
      <w:r w:rsidRPr="00E210BD">
        <w:rPr>
          <w:rFonts w:asciiTheme="majorHAnsi" w:hAnsiTheme="majorHAnsi" w:cstheme="majorHAnsi"/>
          <w:color w:val="000000" w:themeColor="text1"/>
          <w:sz w:val="20"/>
          <w:szCs w:val="20"/>
        </w:rPr>
        <w:t>ve</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w:t>
      </w:r>
    </w:p>
    <w:p w14:paraId="317FBF2A" w14:textId="77777777" w:rsidR="00CF79F8" w:rsidRPr="00E210BD" w:rsidRDefault="00CF79F8">
      <w:pPr>
        <w:pStyle w:val="BodyText"/>
        <w:widowControl w:val="0"/>
        <w:numPr>
          <w:ilvl w:val="0"/>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360"/>
        </w:tabs>
        <w:spacing w:after="0" w:line="228" w:lineRule="exact"/>
        <w:ind w:left="37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te</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ed</w:t>
      </w:r>
      <w:r w:rsidRPr="00E210BD">
        <w:rPr>
          <w:rFonts w:asciiTheme="majorHAnsi" w:hAnsiTheme="majorHAnsi" w:cstheme="majorHAnsi"/>
          <w:color w:val="000000" w:themeColor="text1"/>
          <w:spacing w:val="-1"/>
          <w:sz w:val="20"/>
          <w:szCs w:val="20"/>
        </w:rPr>
        <w:t>iat</w:t>
      </w:r>
      <w:r w:rsidRPr="00E210BD">
        <w:rPr>
          <w:rFonts w:asciiTheme="majorHAnsi" w:hAnsiTheme="majorHAnsi" w:cstheme="majorHAnsi"/>
          <w:color w:val="000000" w:themeColor="text1"/>
          <w:sz w:val="20"/>
          <w:szCs w:val="20"/>
        </w:rPr>
        <w:t>e 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w:t>
      </w:r>
      <w:proofErr w:type="spellStart"/>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u</w:t>
      </w:r>
      <w:r w:rsidRPr="00E210BD">
        <w:rPr>
          <w:rFonts w:asciiTheme="majorHAnsi" w:hAnsiTheme="majorHAnsi" w:cstheme="majorHAnsi"/>
          <w:color w:val="000000" w:themeColor="text1"/>
          <w:sz w:val="20"/>
          <w:szCs w:val="20"/>
        </w:rPr>
        <w:t>sp</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e</w:t>
      </w:r>
      <w:proofErr w:type="spellEnd"/>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f</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nses)</w:t>
      </w:r>
    </w:p>
    <w:p w14:paraId="0CD56B7A"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75"/>
        </w:tabs>
        <w:spacing w:after="0"/>
        <w:ind w:left="770" w:hanging="291"/>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peat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fense</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f a</w:t>
      </w:r>
      <w:r w:rsidRPr="00E210BD">
        <w:rPr>
          <w:rFonts w:asciiTheme="majorHAnsi" w:hAnsiTheme="majorHAnsi" w:cstheme="majorHAnsi"/>
          <w:color w:val="000000" w:themeColor="text1"/>
          <w:spacing w:val="-1"/>
          <w:sz w:val="20"/>
          <w:szCs w:val="20"/>
        </w:rPr>
        <w:t xml:space="preserve"> Min</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w:t>
      </w:r>
    </w:p>
    <w:p w14:paraId="7288EA27"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63"/>
        </w:tabs>
        <w:spacing w:after="0" w:line="229" w:lineRule="exact"/>
        <w:ind w:left="763" w:hanging="284"/>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ng</w:t>
      </w:r>
      <w:r w:rsidRPr="00E210BD">
        <w:rPr>
          <w:rFonts w:asciiTheme="majorHAnsi" w:hAnsiTheme="majorHAnsi" w:cstheme="majorHAnsi"/>
          <w:color w:val="000000" w:themeColor="text1"/>
          <w:spacing w:val="-1"/>
          <w:sz w:val="20"/>
          <w:szCs w:val="20"/>
        </w:rPr>
        <w:t xml:space="preserve"> logi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assw</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ati</w:t>
      </w:r>
      <w:r w:rsidRPr="00E210BD">
        <w:rPr>
          <w:rFonts w:asciiTheme="majorHAnsi" w:hAnsiTheme="majorHAnsi" w:cstheme="majorHAnsi"/>
          <w:color w:val="000000" w:themeColor="text1"/>
          <w:sz w:val="20"/>
          <w:szCs w:val="20"/>
        </w:rPr>
        <w:t>on</w:t>
      </w:r>
    </w:p>
    <w:p w14:paraId="098BDB46"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63"/>
        </w:tabs>
        <w:spacing w:after="0"/>
        <w:ind w:left="770" w:right="360" w:hanging="291"/>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Us</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of</w:t>
      </w:r>
      <w:r w:rsidRPr="00E210BD">
        <w:rPr>
          <w:rFonts w:asciiTheme="majorHAnsi" w:hAnsiTheme="majorHAnsi" w:cstheme="majorHAnsi"/>
          <w:color w:val="000000" w:themeColor="text1"/>
          <w:spacing w:val="-1"/>
          <w:sz w:val="20"/>
          <w:szCs w:val="20"/>
        </w:rPr>
        <w:t xml:space="preserve"> p</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ox</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1"/>
          <w:sz w:val="20"/>
          <w:szCs w:val="20"/>
        </w:rPr>
        <w:t xml:space="preserve"> se</w:t>
      </w:r>
      <w:r w:rsidRPr="00E210BD">
        <w:rPr>
          <w:rFonts w:asciiTheme="majorHAnsi" w:hAnsiTheme="majorHAnsi" w:cstheme="majorHAnsi"/>
          <w:color w:val="000000" w:themeColor="text1"/>
          <w:sz w:val="20"/>
          <w:szCs w:val="20"/>
        </w:rPr>
        <w:t>rv</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rs</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 xml:space="preserve">r </w:t>
      </w:r>
      <w:r w:rsidRPr="00E210BD">
        <w:rPr>
          <w:rFonts w:asciiTheme="majorHAnsi" w:hAnsiTheme="majorHAnsi" w:cstheme="majorHAnsi"/>
          <w:color w:val="000000" w:themeColor="text1"/>
          <w:spacing w:val="-1"/>
          <w:sz w:val="20"/>
          <w:szCs w:val="20"/>
        </w:rPr>
        <w:t>circ</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f</w:t>
      </w:r>
      <w:r w:rsidRPr="00E210BD">
        <w:rPr>
          <w:rFonts w:asciiTheme="majorHAnsi" w:hAnsiTheme="majorHAnsi" w:cstheme="majorHAnsi"/>
          <w:color w:val="000000" w:themeColor="text1"/>
          <w:spacing w:val="-1"/>
          <w:sz w:val="20"/>
          <w:szCs w:val="20"/>
        </w:rPr>
        <w:t xml:space="preserve"> network</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p</w:t>
      </w:r>
      <w:r w:rsidRPr="00E210BD">
        <w:rPr>
          <w:rFonts w:asciiTheme="majorHAnsi" w:hAnsiTheme="majorHAnsi" w:cstheme="majorHAnsi"/>
          <w:color w:val="000000" w:themeColor="text1"/>
          <w:sz w:val="20"/>
          <w:szCs w:val="20"/>
        </w:rPr>
        <w:t>ro</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ec</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on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ow</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ga</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us</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c, v</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de</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s, e</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c.</w:t>
      </w:r>
    </w:p>
    <w:p w14:paraId="5567BEB5" w14:textId="77777777" w:rsidR="00CF79F8" w:rsidRPr="00E210BD" w:rsidRDefault="00CF79F8">
      <w:pPr>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75"/>
        </w:tabs>
        <w:spacing w:before="1" w:line="230" w:lineRule="exact"/>
        <w:ind w:left="771" w:right="90" w:hanging="292"/>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ny</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ons</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 xml:space="preserve">f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i/>
          <w:color w:val="000000" w:themeColor="text1"/>
          <w:sz w:val="20"/>
          <w:szCs w:val="20"/>
        </w:rPr>
        <w:t>S</w:t>
      </w:r>
      <w:r w:rsidRPr="00E210BD">
        <w:rPr>
          <w:rFonts w:asciiTheme="majorHAnsi" w:hAnsiTheme="majorHAnsi" w:cstheme="majorHAnsi"/>
          <w:i/>
          <w:color w:val="000000" w:themeColor="text1"/>
          <w:spacing w:val="-1"/>
          <w:sz w:val="20"/>
          <w:szCs w:val="20"/>
        </w:rPr>
        <w:t>tude</w:t>
      </w:r>
      <w:r w:rsidRPr="00E210BD">
        <w:rPr>
          <w:rFonts w:asciiTheme="majorHAnsi" w:hAnsiTheme="majorHAnsi" w:cstheme="majorHAnsi"/>
          <w:i/>
          <w:color w:val="000000" w:themeColor="text1"/>
          <w:sz w:val="20"/>
          <w:szCs w:val="20"/>
        </w:rPr>
        <w:t>nt</w:t>
      </w:r>
      <w:r w:rsidRPr="00E210BD">
        <w:rPr>
          <w:rFonts w:asciiTheme="majorHAnsi" w:hAnsiTheme="majorHAnsi" w:cstheme="majorHAnsi"/>
          <w:i/>
          <w:color w:val="000000" w:themeColor="text1"/>
          <w:spacing w:val="-1"/>
          <w:sz w:val="20"/>
          <w:szCs w:val="20"/>
        </w:rPr>
        <w:t xml:space="preserve"> Co</w:t>
      </w:r>
      <w:r w:rsidRPr="00E210BD">
        <w:rPr>
          <w:rFonts w:asciiTheme="majorHAnsi" w:hAnsiTheme="majorHAnsi" w:cstheme="majorHAnsi"/>
          <w:i/>
          <w:color w:val="000000" w:themeColor="text1"/>
          <w:sz w:val="20"/>
          <w:szCs w:val="20"/>
        </w:rPr>
        <w:t>de</w:t>
      </w:r>
      <w:r w:rsidRPr="00E210BD">
        <w:rPr>
          <w:rFonts w:asciiTheme="majorHAnsi" w:hAnsiTheme="majorHAnsi" w:cstheme="majorHAnsi"/>
          <w:i/>
          <w:color w:val="000000" w:themeColor="text1"/>
          <w:spacing w:val="-1"/>
          <w:sz w:val="20"/>
          <w:szCs w:val="20"/>
        </w:rPr>
        <w:t xml:space="preserve"> </w:t>
      </w:r>
      <w:r w:rsidRPr="00E210BD">
        <w:rPr>
          <w:rFonts w:asciiTheme="majorHAnsi" w:hAnsiTheme="majorHAnsi" w:cstheme="majorHAnsi"/>
          <w:i/>
          <w:color w:val="000000" w:themeColor="text1"/>
          <w:sz w:val="20"/>
          <w:szCs w:val="20"/>
        </w:rPr>
        <w:t>of</w:t>
      </w:r>
      <w:r w:rsidRPr="00E210BD">
        <w:rPr>
          <w:rFonts w:asciiTheme="majorHAnsi" w:hAnsiTheme="majorHAnsi" w:cstheme="majorHAnsi"/>
          <w:i/>
          <w:color w:val="000000" w:themeColor="text1"/>
          <w:spacing w:val="-1"/>
          <w:sz w:val="20"/>
          <w:szCs w:val="20"/>
        </w:rPr>
        <w:t xml:space="preserve"> Co</w:t>
      </w:r>
      <w:r w:rsidRPr="00E210BD">
        <w:rPr>
          <w:rFonts w:asciiTheme="majorHAnsi" w:hAnsiTheme="majorHAnsi" w:cstheme="majorHAnsi"/>
          <w:i/>
          <w:color w:val="000000" w:themeColor="text1"/>
          <w:sz w:val="20"/>
          <w:szCs w:val="20"/>
        </w:rPr>
        <w:t>n</w:t>
      </w:r>
      <w:r w:rsidRPr="00E210BD">
        <w:rPr>
          <w:rFonts w:asciiTheme="majorHAnsi" w:hAnsiTheme="majorHAnsi" w:cstheme="majorHAnsi"/>
          <w:i/>
          <w:color w:val="000000" w:themeColor="text1"/>
          <w:spacing w:val="-1"/>
          <w:sz w:val="20"/>
          <w:szCs w:val="20"/>
        </w:rPr>
        <w:t>d</w:t>
      </w:r>
      <w:r w:rsidRPr="00E210BD">
        <w:rPr>
          <w:rFonts w:asciiTheme="majorHAnsi" w:hAnsiTheme="majorHAnsi" w:cstheme="majorHAnsi"/>
          <w:i/>
          <w:color w:val="000000" w:themeColor="text1"/>
          <w:sz w:val="20"/>
          <w:szCs w:val="20"/>
        </w:rPr>
        <w:t>uct</w:t>
      </w:r>
      <w:r w:rsidRPr="00E210BD">
        <w:rPr>
          <w:rFonts w:asciiTheme="majorHAnsi" w:hAnsiTheme="majorHAnsi" w:cstheme="majorHAnsi"/>
          <w: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2"/>
          <w:sz w:val="20"/>
          <w:szCs w:val="20"/>
        </w:rPr>
        <w:t>/</w:t>
      </w:r>
      <w:r w:rsidRPr="00E210BD">
        <w:rPr>
          <w:rFonts w:asciiTheme="majorHAnsi" w:hAnsiTheme="majorHAnsi" w:cstheme="majorHAnsi"/>
          <w:color w:val="000000" w:themeColor="text1"/>
          <w:sz w:val="20"/>
          <w:szCs w:val="20"/>
        </w:rPr>
        <w:t xml:space="preserve">or </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pacing w:val="-1"/>
          <w:sz w:val="20"/>
          <w:szCs w:val="20"/>
        </w:rPr>
        <w:t>choo</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1"/>
          <w:sz w:val="20"/>
          <w:szCs w:val="20"/>
        </w:rPr>
        <w:t xml:space="preserve"> distric</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polic</w:t>
      </w:r>
      <w:r w:rsidRPr="00E210BD">
        <w:rPr>
          <w:rFonts w:asciiTheme="majorHAnsi" w:hAnsiTheme="majorHAnsi" w:cstheme="majorHAnsi"/>
          <w:color w:val="000000" w:themeColor="text1"/>
          <w:sz w:val="20"/>
          <w:szCs w:val="20"/>
        </w:rPr>
        <w:t xml:space="preserve">y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thi</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level.</w:t>
      </w:r>
    </w:p>
    <w:p w14:paraId="080BFB07"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54"/>
        </w:tabs>
        <w:spacing w:after="0" w:line="228" w:lineRule="exact"/>
        <w:ind w:left="754" w:hanging="275"/>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2"/>
          <w:sz w:val="20"/>
          <w:szCs w:val="20"/>
        </w:rPr>
        <w:t>M</w:t>
      </w:r>
      <w:r w:rsidRPr="00E210BD">
        <w:rPr>
          <w:rFonts w:asciiTheme="majorHAnsi" w:hAnsiTheme="majorHAnsi" w:cstheme="majorHAnsi"/>
          <w:color w:val="000000" w:themeColor="text1"/>
          <w:sz w:val="20"/>
          <w:szCs w:val="20"/>
        </w:rPr>
        <w:t>od</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f</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ca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of</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co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pu</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er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se</w:t>
      </w:r>
      <w:r w:rsidRPr="00E210BD">
        <w:rPr>
          <w:rFonts w:asciiTheme="majorHAnsi" w:hAnsiTheme="majorHAnsi" w:cstheme="majorHAnsi"/>
          <w:color w:val="000000" w:themeColor="text1"/>
          <w:spacing w:val="-1"/>
          <w:sz w:val="20"/>
          <w:szCs w:val="20"/>
        </w:rPr>
        <w:t>tti</w:t>
      </w:r>
      <w:r w:rsidRPr="00E210BD">
        <w:rPr>
          <w:rFonts w:asciiTheme="majorHAnsi" w:hAnsiTheme="majorHAnsi" w:cstheme="majorHAnsi"/>
          <w:color w:val="000000" w:themeColor="text1"/>
          <w:sz w:val="20"/>
          <w:szCs w:val="20"/>
        </w:rPr>
        <w:t xml:space="preserve">ngs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2"/>
          <w:sz w:val="20"/>
          <w:szCs w:val="20"/>
        </w:rPr>
        <w:t>/</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app</w:t>
      </w:r>
      <w:r w:rsidRPr="00E210BD">
        <w:rPr>
          <w:rFonts w:asciiTheme="majorHAnsi" w:hAnsiTheme="majorHAnsi" w:cstheme="majorHAnsi"/>
          <w:color w:val="000000" w:themeColor="text1"/>
          <w:spacing w:val="-1"/>
          <w:sz w:val="20"/>
          <w:szCs w:val="20"/>
        </w:rPr>
        <w:t>li</w:t>
      </w:r>
      <w:r w:rsidRPr="00E210BD">
        <w:rPr>
          <w:rFonts w:asciiTheme="majorHAnsi" w:hAnsiTheme="majorHAnsi" w:cstheme="majorHAnsi"/>
          <w:color w:val="000000" w:themeColor="text1"/>
          <w:sz w:val="20"/>
          <w:szCs w:val="20"/>
        </w:rPr>
        <w:t>ca</w:t>
      </w:r>
      <w:r w:rsidRPr="00E210BD">
        <w:rPr>
          <w:rFonts w:asciiTheme="majorHAnsi" w:hAnsiTheme="majorHAnsi" w:cstheme="majorHAnsi"/>
          <w:color w:val="000000" w:themeColor="text1"/>
          <w:spacing w:val="-1"/>
          <w:sz w:val="20"/>
          <w:szCs w:val="20"/>
        </w:rPr>
        <w:t>tio</w:t>
      </w:r>
      <w:r w:rsidRPr="00E210BD">
        <w:rPr>
          <w:rFonts w:asciiTheme="majorHAnsi" w:hAnsiTheme="majorHAnsi" w:cstheme="majorHAnsi"/>
          <w:color w:val="000000" w:themeColor="text1"/>
          <w:sz w:val="20"/>
          <w:szCs w:val="20"/>
        </w:rPr>
        <w:t>ns.</w:t>
      </w:r>
    </w:p>
    <w:p w14:paraId="4EA9E3C7" w14:textId="77777777" w:rsidR="00CF79F8" w:rsidRPr="00E210BD" w:rsidRDefault="00CF79F8">
      <w:pPr>
        <w:pStyle w:val="BodyText"/>
        <w:widowControl w:val="0"/>
        <w:numPr>
          <w:ilvl w:val="0"/>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360"/>
        </w:tabs>
        <w:spacing w:after="0" w:line="229" w:lineRule="exact"/>
        <w:ind w:left="37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io</w:t>
      </w:r>
      <w:r w:rsidRPr="00E210BD">
        <w:rPr>
          <w:rFonts w:asciiTheme="majorHAnsi" w:hAnsiTheme="majorHAnsi" w:cstheme="majorHAnsi"/>
          <w:color w:val="000000" w:themeColor="text1"/>
          <w:sz w:val="20"/>
          <w:szCs w:val="20"/>
        </w:rPr>
        <w:t>us</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iol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 (</w:t>
      </w:r>
      <w:proofErr w:type="spellStart"/>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d</w:t>
      </w:r>
      <w:r w:rsidRPr="00E210BD">
        <w:rPr>
          <w:rFonts w:asciiTheme="majorHAnsi" w:hAnsiTheme="majorHAnsi" w:cstheme="majorHAnsi"/>
          <w:color w:val="000000" w:themeColor="text1"/>
          <w:sz w:val="20"/>
          <w:szCs w:val="20"/>
        </w:rPr>
        <w:t>ab</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e</w:t>
      </w:r>
      <w:proofErr w:type="spellEnd"/>
      <w:r w:rsidRPr="00E210BD">
        <w:rPr>
          <w:rFonts w:asciiTheme="majorHAnsi" w:hAnsiTheme="majorHAnsi" w:cstheme="majorHAnsi"/>
          <w:color w:val="000000" w:themeColor="text1"/>
          <w:sz w:val="20"/>
          <w:szCs w:val="20"/>
        </w:rPr>
        <w:t xml:space="preserve"> a</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ro</w:t>
      </w:r>
      <w:r w:rsidRPr="00E210BD">
        <w:rPr>
          <w:rFonts w:asciiTheme="majorHAnsi" w:hAnsiTheme="majorHAnsi" w:cstheme="majorHAnsi"/>
          <w:color w:val="000000" w:themeColor="text1"/>
          <w:sz w:val="20"/>
          <w:szCs w:val="20"/>
        </w:rPr>
        <w:t>secu</w:t>
      </w:r>
      <w:r w:rsidRPr="00E210BD">
        <w:rPr>
          <w:rFonts w:asciiTheme="majorHAnsi" w:hAnsiTheme="majorHAnsi" w:cstheme="majorHAnsi"/>
          <w:color w:val="000000" w:themeColor="text1"/>
          <w:spacing w:val="-1"/>
          <w:sz w:val="20"/>
          <w:szCs w:val="20"/>
        </w:rPr>
        <w:t>to</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al</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ff</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nses)</w:t>
      </w:r>
    </w:p>
    <w:p w14:paraId="669437E3"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75"/>
        </w:tabs>
        <w:spacing w:after="0"/>
        <w:ind w:left="780" w:hanging="3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peat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fense</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 xml:space="preserve">f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In</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ed</w:t>
      </w:r>
      <w:r w:rsidRPr="00E210BD">
        <w:rPr>
          <w:rFonts w:asciiTheme="majorHAnsi" w:hAnsiTheme="majorHAnsi" w:cstheme="majorHAnsi"/>
          <w:color w:val="000000" w:themeColor="text1"/>
          <w:spacing w:val="-1"/>
          <w:sz w:val="20"/>
          <w:szCs w:val="20"/>
        </w:rPr>
        <w:t>iat</w:t>
      </w:r>
      <w:r w:rsidRPr="00E210BD">
        <w:rPr>
          <w:rFonts w:asciiTheme="majorHAnsi" w:hAnsiTheme="majorHAnsi" w:cstheme="majorHAnsi"/>
          <w:color w:val="000000" w:themeColor="text1"/>
          <w:sz w:val="20"/>
          <w:szCs w:val="20"/>
        </w:rPr>
        <w:t>e 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w:t>
      </w:r>
    </w:p>
    <w:p w14:paraId="5F30DD33"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64"/>
        </w:tabs>
        <w:spacing w:after="0"/>
        <w:ind w:left="764" w:hanging="285"/>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heft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of</w:t>
      </w:r>
      <w:r w:rsidRPr="00E210BD">
        <w:rPr>
          <w:rFonts w:asciiTheme="majorHAnsi" w:hAnsiTheme="majorHAnsi" w:cstheme="majorHAnsi"/>
          <w:color w:val="000000" w:themeColor="text1"/>
          <w:spacing w:val="-1"/>
          <w:sz w:val="20"/>
          <w:szCs w:val="20"/>
        </w:rPr>
        <w:t xml:space="preserve"> lo</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pas</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z w:val="20"/>
          <w:szCs w:val="20"/>
        </w:rPr>
        <w:t>w</w:t>
      </w:r>
      <w:r w:rsidRPr="00E210BD">
        <w:rPr>
          <w:rFonts w:asciiTheme="majorHAnsi" w:hAnsiTheme="majorHAnsi" w:cstheme="majorHAnsi"/>
          <w:color w:val="000000" w:themeColor="text1"/>
          <w:spacing w:val="-1"/>
          <w:sz w:val="20"/>
          <w:szCs w:val="20"/>
        </w:rPr>
        <w:t>or</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inf</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w:t>
      </w:r>
    </w:p>
    <w:p w14:paraId="70A2D048"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64"/>
        </w:tabs>
        <w:spacing w:after="0" w:line="229" w:lineRule="exact"/>
        <w:ind w:left="764" w:hanging="285"/>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heft</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of</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da</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 xml:space="preserve">a or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terial.</w:t>
      </w:r>
    </w:p>
    <w:p w14:paraId="311D436F"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75"/>
        </w:tabs>
        <w:spacing w:after="0"/>
        <w:ind w:left="775"/>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Da</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ge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he co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pu</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er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pacing w:val="-1"/>
          <w:sz w:val="20"/>
          <w:szCs w:val="20"/>
        </w:rPr>
        <w:t>y</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s, sof</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w</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re,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ne</w:t>
      </w:r>
      <w:r w:rsidRPr="00E210BD">
        <w:rPr>
          <w:rFonts w:asciiTheme="majorHAnsi" w:hAnsiTheme="majorHAnsi" w:cstheme="majorHAnsi"/>
          <w:color w:val="000000" w:themeColor="text1"/>
          <w:spacing w:val="-1"/>
          <w:sz w:val="20"/>
          <w:szCs w:val="20"/>
        </w:rPr>
        <w:t>tw</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k,</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c.</w:t>
      </w:r>
    </w:p>
    <w:p w14:paraId="4AB0B4BE"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51"/>
        </w:tabs>
        <w:spacing w:before="2" w:after="0" w:line="230" w:lineRule="exact"/>
        <w:ind w:left="780" w:right="180" w:hanging="3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tio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all</w:t>
      </w:r>
      <w:r w:rsidRPr="00E210BD">
        <w:rPr>
          <w:rFonts w:asciiTheme="majorHAnsi" w:hAnsiTheme="majorHAnsi" w:cstheme="majorHAnsi"/>
          <w:color w:val="000000" w:themeColor="text1"/>
          <w:sz w:val="20"/>
          <w:szCs w:val="20"/>
        </w:rPr>
        <w:t>y d</w:t>
      </w:r>
      <w:r w:rsidRPr="00E210BD">
        <w:rPr>
          <w:rFonts w:asciiTheme="majorHAnsi" w:hAnsiTheme="majorHAnsi" w:cstheme="majorHAnsi"/>
          <w:color w:val="000000" w:themeColor="text1"/>
          <w:spacing w:val="-1"/>
          <w:sz w:val="20"/>
          <w:szCs w:val="20"/>
        </w:rPr>
        <w:t>isr</w:t>
      </w:r>
      <w:r w:rsidRPr="00E210BD">
        <w:rPr>
          <w:rFonts w:asciiTheme="majorHAnsi" w:hAnsiTheme="majorHAnsi" w:cstheme="majorHAnsi"/>
          <w:color w:val="000000" w:themeColor="text1"/>
          <w:sz w:val="20"/>
          <w:szCs w:val="20"/>
        </w:rPr>
        <w:t>up</w:t>
      </w:r>
      <w:r w:rsidRPr="00E210BD">
        <w:rPr>
          <w:rFonts w:asciiTheme="majorHAnsi" w:hAnsiTheme="majorHAnsi" w:cstheme="majorHAnsi"/>
          <w:color w:val="000000" w:themeColor="text1"/>
          <w:spacing w:val="-1"/>
          <w:sz w:val="20"/>
          <w:szCs w:val="20"/>
        </w:rPr>
        <w:t>tin</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pacing w:val="-1"/>
          <w:sz w:val="20"/>
          <w:szCs w:val="20"/>
        </w:rPr>
        <w:t>h</w:t>
      </w:r>
      <w:r w:rsidRPr="00E210BD">
        <w:rPr>
          <w:rFonts w:asciiTheme="majorHAnsi" w:hAnsiTheme="majorHAnsi" w:cstheme="majorHAnsi"/>
          <w:color w:val="000000" w:themeColor="text1"/>
          <w:sz w:val="20"/>
          <w:szCs w:val="20"/>
        </w:rPr>
        <w:t>e n</w:t>
      </w:r>
      <w:r w:rsidRPr="00E210BD">
        <w:rPr>
          <w:rFonts w:asciiTheme="majorHAnsi" w:hAnsiTheme="majorHAnsi" w:cstheme="majorHAnsi"/>
          <w:color w:val="000000" w:themeColor="text1"/>
          <w:spacing w:val="-1"/>
          <w:sz w:val="20"/>
          <w:szCs w:val="20"/>
        </w:rPr>
        <w:t>etwor</w:t>
      </w:r>
      <w:r w:rsidRPr="00E210BD">
        <w:rPr>
          <w:rFonts w:asciiTheme="majorHAnsi" w:hAnsiTheme="majorHAnsi" w:cstheme="majorHAnsi"/>
          <w:color w:val="000000" w:themeColor="text1"/>
          <w:sz w:val="20"/>
          <w:szCs w:val="20"/>
        </w:rPr>
        <w:t xml:space="preserve">k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 xml:space="preserve">r </w:t>
      </w:r>
      <w:r w:rsidRPr="00E210BD">
        <w:rPr>
          <w:rFonts w:asciiTheme="majorHAnsi" w:hAnsiTheme="majorHAnsi" w:cstheme="majorHAnsi"/>
          <w:color w:val="000000" w:themeColor="text1"/>
          <w:spacing w:val="-1"/>
          <w:sz w:val="20"/>
          <w:szCs w:val="20"/>
        </w:rPr>
        <w:t>cras</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in</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he ne</w:t>
      </w:r>
      <w:r w:rsidRPr="00E210BD">
        <w:rPr>
          <w:rFonts w:asciiTheme="majorHAnsi" w:hAnsiTheme="majorHAnsi" w:cstheme="majorHAnsi"/>
          <w:color w:val="000000" w:themeColor="text1"/>
          <w:spacing w:val="-1"/>
          <w:sz w:val="20"/>
          <w:szCs w:val="20"/>
        </w:rPr>
        <w:t>tw</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k.</w:t>
      </w:r>
    </w:p>
    <w:p w14:paraId="7812B86F"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41"/>
        </w:tabs>
        <w:spacing w:after="0" w:line="228" w:lineRule="exact"/>
        <w:ind w:left="741" w:hanging="261"/>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Unau</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ori</w:t>
      </w:r>
      <w:r w:rsidRPr="00E210BD">
        <w:rPr>
          <w:rFonts w:asciiTheme="majorHAnsi" w:hAnsiTheme="majorHAnsi" w:cstheme="majorHAnsi"/>
          <w:color w:val="000000" w:themeColor="text1"/>
          <w:spacing w:val="-2"/>
          <w:sz w:val="20"/>
          <w:szCs w:val="20"/>
        </w:rPr>
        <w:t>z</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 xml:space="preserve">d </w:t>
      </w:r>
      <w:r w:rsidRPr="00E210BD">
        <w:rPr>
          <w:rFonts w:asciiTheme="majorHAnsi" w:hAnsiTheme="majorHAnsi" w:cstheme="majorHAnsi"/>
          <w:color w:val="000000" w:themeColor="text1"/>
          <w:spacing w:val="-1"/>
          <w:sz w:val="20"/>
          <w:szCs w:val="20"/>
        </w:rPr>
        <w:t>acces</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 xml:space="preserve">o </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twor</w:t>
      </w:r>
      <w:r w:rsidRPr="00E210BD">
        <w:rPr>
          <w:rFonts w:asciiTheme="majorHAnsi" w:hAnsiTheme="majorHAnsi" w:cstheme="majorHAnsi"/>
          <w:color w:val="000000" w:themeColor="text1"/>
          <w:sz w:val="20"/>
          <w:szCs w:val="20"/>
        </w:rPr>
        <w:t xml:space="preserve">k </w:t>
      </w:r>
      <w:r w:rsidRPr="00E210BD">
        <w:rPr>
          <w:rFonts w:asciiTheme="majorHAnsi" w:hAnsiTheme="majorHAnsi" w:cstheme="majorHAnsi"/>
          <w:color w:val="000000" w:themeColor="text1"/>
          <w:spacing w:val="-1"/>
          <w:sz w:val="20"/>
          <w:szCs w:val="20"/>
        </w:rPr>
        <w:t>syste</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and</w:t>
      </w:r>
      <w:r w:rsidRPr="00E210BD">
        <w:rPr>
          <w:rFonts w:asciiTheme="majorHAnsi" w:hAnsiTheme="majorHAnsi" w:cstheme="majorHAnsi"/>
          <w:color w:val="000000" w:themeColor="text1"/>
          <w:spacing w:val="-2"/>
          <w:sz w:val="20"/>
          <w:szCs w:val="20"/>
        </w:rPr>
        <w:t>/</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 xml:space="preserve">r </w:t>
      </w:r>
      <w:r w:rsidRPr="00E210BD">
        <w:rPr>
          <w:rFonts w:asciiTheme="majorHAnsi" w:hAnsiTheme="majorHAnsi" w:cstheme="majorHAnsi"/>
          <w:color w:val="000000" w:themeColor="text1"/>
          <w:spacing w:val="-1"/>
          <w:sz w:val="20"/>
          <w:szCs w:val="20"/>
        </w:rPr>
        <w:t>data.</w:t>
      </w:r>
    </w:p>
    <w:p w14:paraId="013A6B3F" w14:textId="77777777" w:rsidR="00CF79F8" w:rsidRPr="00E210BD" w:rsidRDefault="00CF79F8">
      <w:pPr>
        <w:pStyle w:val="BodyText"/>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73"/>
        </w:tabs>
        <w:spacing w:after="0" w:line="229" w:lineRule="exact"/>
        <w:ind w:left="773" w:hanging="294"/>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Us</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ng</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1"/>
          <w:sz w:val="20"/>
          <w:szCs w:val="20"/>
        </w:rPr>
        <w:t xml:space="preserve"> c</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pu</w:t>
      </w:r>
      <w:r w:rsidRPr="00E210BD">
        <w:rPr>
          <w:rFonts w:asciiTheme="majorHAnsi" w:hAnsiTheme="majorHAnsi" w:cstheme="majorHAnsi"/>
          <w:color w:val="000000" w:themeColor="text1"/>
          <w:spacing w:val="-1"/>
          <w:sz w:val="20"/>
          <w:szCs w:val="20"/>
        </w:rPr>
        <w:t>ter</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a</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1"/>
          <w:sz w:val="20"/>
          <w:szCs w:val="20"/>
        </w:rPr>
        <w:t>/</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w</w:t>
      </w:r>
      <w:r w:rsidRPr="00E210BD">
        <w:rPr>
          <w:rFonts w:asciiTheme="majorHAnsi" w:hAnsiTheme="majorHAnsi" w:cstheme="majorHAnsi"/>
          <w:color w:val="000000" w:themeColor="text1"/>
          <w:spacing w:val="-1"/>
          <w:sz w:val="20"/>
          <w:szCs w:val="20"/>
        </w:rPr>
        <w:t>or</w:t>
      </w:r>
      <w:r w:rsidRPr="00E210BD">
        <w:rPr>
          <w:rFonts w:asciiTheme="majorHAnsi" w:hAnsiTheme="majorHAnsi" w:cstheme="majorHAnsi"/>
          <w:color w:val="000000" w:themeColor="text1"/>
          <w:sz w:val="20"/>
          <w:szCs w:val="20"/>
        </w:rPr>
        <w:t xml:space="preserve">k </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ille</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l </w:t>
      </w:r>
      <w:r w:rsidRPr="00E210BD">
        <w:rPr>
          <w:rFonts w:asciiTheme="majorHAnsi" w:hAnsiTheme="majorHAnsi" w:cstheme="majorHAnsi"/>
          <w:color w:val="000000" w:themeColor="text1"/>
          <w:spacing w:val="-1"/>
          <w:sz w:val="20"/>
          <w:szCs w:val="20"/>
        </w:rPr>
        <w:t>acti</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iti</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1"/>
          <w:sz w:val="20"/>
          <w:szCs w:val="20"/>
        </w:rPr>
        <w:t>s.</w:t>
      </w:r>
    </w:p>
    <w:p w14:paraId="3930F92C" w14:textId="77777777" w:rsidR="00CF79F8" w:rsidRPr="00E210BD" w:rsidRDefault="00CF79F8">
      <w:pPr>
        <w:widowControl w:val="0"/>
        <w:numPr>
          <w:ilvl w:val="1"/>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775"/>
        </w:tabs>
        <w:spacing w:after="120"/>
        <w:ind w:left="780" w:right="450" w:hanging="3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ny</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ons</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 xml:space="preserve">f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i/>
          <w:color w:val="000000" w:themeColor="text1"/>
          <w:sz w:val="20"/>
          <w:szCs w:val="20"/>
        </w:rPr>
        <w:t>S</w:t>
      </w:r>
      <w:r w:rsidRPr="00E210BD">
        <w:rPr>
          <w:rFonts w:asciiTheme="majorHAnsi" w:hAnsiTheme="majorHAnsi" w:cstheme="majorHAnsi"/>
          <w:i/>
          <w:color w:val="000000" w:themeColor="text1"/>
          <w:spacing w:val="-1"/>
          <w:sz w:val="20"/>
          <w:szCs w:val="20"/>
        </w:rPr>
        <w:t>tude</w:t>
      </w:r>
      <w:r w:rsidRPr="00E210BD">
        <w:rPr>
          <w:rFonts w:asciiTheme="majorHAnsi" w:hAnsiTheme="majorHAnsi" w:cstheme="majorHAnsi"/>
          <w:i/>
          <w:color w:val="000000" w:themeColor="text1"/>
          <w:sz w:val="20"/>
          <w:szCs w:val="20"/>
        </w:rPr>
        <w:t>nt</w:t>
      </w:r>
      <w:r w:rsidRPr="00E210BD">
        <w:rPr>
          <w:rFonts w:asciiTheme="majorHAnsi" w:hAnsiTheme="majorHAnsi" w:cstheme="majorHAnsi"/>
          <w:i/>
          <w:color w:val="000000" w:themeColor="text1"/>
          <w:spacing w:val="-1"/>
          <w:sz w:val="20"/>
          <w:szCs w:val="20"/>
        </w:rPr>
        <w:t xml:space="preserve"> Co</w:t>
      </w:r>
      <w:r w:rsidRPr="00E210BD">
        <w:rPr>
          <w:rFonts w:asciiTheme="majorHAnsi" w:hAnsiTheme="majorHAnsi" w:cstheme="majorHAnsi"/>
          <w:i/>
          <w:color w:val="000000" w:themeColor="text1"/>
          <w:sz w:val="20"/>
          <w:szCs w:val="20"/>
        </w:rPr>
        <w:t>de</w:t>
      </w:r>
      <w:r w:rsidRPr="00E210BD">
        <w:rPr>
          <w:rFonts w:asciiTheme="majorHAnsi" w:hAnsiTheme="majorHAnsi" w:cstheme="majorHAnsi"/>
          <w:i/>
          <w:color w:val="000000" w:themeColor="text1"/>
          <w:spacing w:val="-1"/>
          <w:sz w:val="20"/>
          <w:szCs w:val="20"/>
        </w:rPr>
        <w:t xml:space="preserve"> </w:t>
      </w:r>
      <w:r w:rsidRPr="00E210BD">
        <w:rPr>
          <w:rFonts w:asciiTheme="majorHAnsi" w:hAnsiTheme="majorHAnsi" w:cstheme="majorHAnsi"/>
          <w:i/>
          <w:color w:val="000000" w:themeColor="text1"/>
          <w:sz w:val="20"/>
          <w:szCs w:val="20"/>
        </w:rPr>
        <w:t>of</w:t>
      </w:r>
      <w:r w:rsidRPr="00E210BD">
        <w:rPr>
          <w:rFonts w:asciiTheme="majorHAnsi" w:hAnsiTheme="majorHAnsi" w:cstheme="majorHAnsi"/>
          <w:i/>
          <w:color w:val="000000" w:themeColor="text1"/>
          <w:spacing w:val="-1"/>
          <w:sz w:val="20"/>
          <w:szCs w:val="20"/>
        </w:rPr>
        <w:t xml:space="preserve"> Co</w:t>
      </w:r>
      <w:r w:rsidRPr="00E210BD">
        <w:rPr>
          <w:rFonts w:asciiTheme="majorHAnsi" w:hAnsiTheme="majorHAnsi" w:cstheme="majorHAnsi"/>
          <w:i/>
          <w:color w:val="000000" w:themeColor="text1"/>
          <w:sz w:val="20"/>
          <w:szCs w:val="20"/>
        </w:rPr>
        <w:t>n</w:t>
      </w:r>
      <w:r w:rsidRPr="00E210BD">
        <w:rPr>
          <w:rFonts w:asciiTheme="majorHAnsi" w:hAnsiTheme="majorHAnsi" w:cstheme="majorHAnsi"/>
          <w:i/>
          <w:color w:val="000000" w:themeColor="text1"/>
          <w:spacing w:val="-1"/>
          <w:sz w:val="20"/>
          <w:szCs w:val="20"/>
        </w:rPr>
        <w:t>d</w:t>
      </w:r>
      <w:r w:rsidRPr="00E210BD">
        <w:rPr>
          <w:rFonts w:asciiTheme="majorHAnsi" w:hAnsiTheme="majorHAnsi" w:cstheme="majorHAnsi"/>
          <w:i/>
          <w:color w:val="000000" w:themeColor="text1"/>
          <w:sz w:val="20"/>
          <w:szCs w:val="20"/>
        </w:rPr>
        <w:t>uct</w:t>
      </w:r>
      <w:r w:rsidRPr="00E210BD">
        <w:rPr>
          <w:rFonts w:asciiTheme="majorHAnsi" w:hAnsiTheme="majorHAnsi" w:cstheme="majorHAnsi"/>
          <w: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2"/>
          <w:sz w:val="20"/>
          <w:szCs w:val="20"/>
        </w:rPr>
        <w:t>/</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ol d</w:t>
      </w:r>
      <w:r w:rsidRPr="00E210BD">
        <w:rPr>
          <w:rFonts w:asciiTheme="majorHAnsi" w:hAnsiTheme="majorHAnsi" w:cstheme="majorHAnsi"/>
          <w:color w:val="000000" w:themeColor="text1"/>
          <w:spacing w:val="-1"/>
          <w:sz w:val="20"/>
          <w:szCs w:val="20"/>
        </w:rPr>
        <w:t>istric</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p</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lic</w:t>
      </w:r>
      <w:r w:rsidRPr="00E210BD">
        <w:rPr>
          <w:rFonts w:asciiTheme="majorHAnsi" w:hAnsiTheme="majorHAnsi" w:cstheme="majorHAnsi"/>
          <w:color w:val="000000" w:themeColor="text1"/>
          <w:sz w:val="20"/>
          <w:szCs w:val="20"/>
        </w:rPr>
        <w:t xml:space="preserve">y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le</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el.</w:t>
      </w:r>
    </w:p>
    <w:p w14:paraId="26D3EA0C" w14:textId="77777777" w:rsidR="00CF79F8" w:rsidRPr="00E210BD" w:rsidRDefault="00CF79F8">
      <w:pPr>
        <w:pStyle w:val="BodyText"/>
        <w:spacing w:line="229" w:lineRule="exact"/>
        <w:ind w:right="244"/>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Poss</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Co</w:t>
      </w:r>
      <w:r w:rsidRPr="00E210BD">
        <w:rPr>
          <w:rFonts w:asciiTheme="majorHAnsi" w:hAnsiTheme="majorHAnsi" w:cstheme="majorHAnsi"/>
          <w:color w:val="000000" w:themeColor="text1"/>
          <w:sz w:val="20"/>
          <w:szCs w:val="20"/>
        </w:rPr>
        <w:t>ns</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qu</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nces</w:t>
      </w:r>
      <w:r w:rsidRPr="00E210BD">
        <w:rPr>
          <w:rFonts w:asciiTheme="majorHAnsi" w:hAnsiTheme="majorHAnsi" w:cstheme="majorHAnsi"/>
          <w:color w:val="000000" w:themeColor="text1"/>
          <w:spacing w:val="-1"/>
          <w:sz w:val="20"/>
          <w:szCs w:val="20"/>
        </w:rPr>
        <w:t xml:space="preserve"> f</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ons</w:t>
      </w:r>
    </w:p>
    <w:p w14:paraId="2AC6A43B" w14:textId="77777777" w:rsidR="00CF79F8" w:rsidRPr="00E210BD" w:rsidRDefault="00CF79F8">
      <w:pPr>
        <w:pStyle w:val="BodyText"/>
        <w:widowControl w:val="0"/>
        <w:numPr>
          <w:ilvl w:val="2"/>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ind w:left="12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W</w:t>
      </w:r>
      <w:r w:rsidRPr="00E210BD">
        <w:rPr>
          <w:rFonts w:asciiTheme="majorHAnsi" w:hAnsiTheme="majorHAnsi" w:cstheme="majorHAnsi"/>
          <w:color w:val="000000" w:themeColor="text1"/>
          <w:spacing w:val="-1"/>
          <w:sz w:val="20"/>
          <w:szCs w:val="20"/>
        </w:rPr>
        <w:t>ar</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ing</w:t>
      </w:r>
    </w:p>
    <w:p w14:paraId="2197250E" w14:textId="77777777" w:rsidR="00CF79F8" w:rsidRPr="00E210BD" w:rsidRDefault="00CF79F8">
      <w:pPr>
        <w:pStyle w:val="BodyText"/>
        <w:widowControl w:val="0"/>
        <w:numPr>
          <w:ilvl w:val="2"/>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ind w:left="12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Su</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z w:val="20"/>
          <w:szCs w:val="20"/>
        </w:rPr>
        <w:t>pe</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io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of</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In</w:t>
      </w:r>
      <w:r w:rsidRPr="00E210BD">
        <w:rPr>
          <w:rFonts w:asciiTheme="majorHAnsi" w:hAnsiTheme="majorHAnsi" w:cstheme="majorHAnsi"/>
          <w:color w:val="000000" w:themeColor="text1"/>
          <w:spacing w:val="-1"/>
          <w:sz w:val="20"/>
          <w:szCs w:val="20"/>
        </w:rPr>
        <w:t>ter</w:t>
      </w:r>
      <w:r w:rsidRPr="00E210BD">
        <w:rPr>
          <w:rFonts w:asciiTheme="majorHAnsi" w:hAnsiTheme="majorHAnsi" w:cstheme="majorHAnsi"/>
          <w:color w:val="000000" w:themeColor="text1"/>
          <w:sz w:val="20"/>
          <w:szCs w:val="20"/>
        </w:rPr>
        <w:t>net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pr</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ile</w:t>
      </w:r>
      <w:r w:rsidRPr="00E210BD">
        <w:rPr>
          <w:rFonts w:asciiTheme="majorHAnsi" w:hAnsiTheme="majorHAnsi" w:cstheme="majorHAnsi"/>
          <w:color w:val="000000" w:themeColor="text1"/>
          <w:sz w:val="20"/>
          <w:szCs w:val="20"/>
        </w:rPr>
        <w:t>ges</w:t>
      </w:r>
    </w:p>
    <w:p w14:paraId="3E7557B6" w14:textId="77777777" w:rsidR="00CF79F8" w:rsidRPr="00E210BD" w:rsidRDefault="00CF79F8">
      <w:pPr>
        <w:pStyle w:val="BodyText"/>
        <w:widowControl w:val="0"/>
        <w:numPr>
          <w:ilvl w:val="2"/>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line="229" w:lineRule="exact"/>
        <w:ind w:left="12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Su</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z w:val="20"/>
          <w:szCs w:val="20"/>
        </w:rPr>
        <w:t>pe</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io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of</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co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pu</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er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pr</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ile</w:t>
      </w:r>
      <w:r w:rsidRPr="00E210BD">
        <w:rPr>
          <w:rFonts w:asciiTheme="majorHAnsi" w:hAnsiTheme="majorHAnsi" w:cstheme="majorHAnsi"/>
          <w:color w:val="000000" w:themeColor="text1"/>
          <w:sz w:val="20"/>
          <w:szCs w:val="20"/>
        </w:rPr>
        <w:t>ges</w:t>
      </w:r>
    </w:p>
    <w:p w14:paraId="36B2C1DA" w14:textId="77777777" w:rsidR="00CF79F8" w:rsidRPr="00E210BD" w:rsidRDefault="00CF79F8">
      <w:pPr>
        <w:pStyle w:val="BodyText"/>
        <w:widowControl w:val="0"/>
        <w:numPr>
          <w:ilvl w:val="2"/>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ind w:left="12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Dete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tion</w:t>
      </w:r>
    </w:p>
    <w:p w14:paraId="02C38EC8" w14:textId="77777777" w:rsidR="00CF79F8" w:rsidRPr="00E210BD" w:rsidRDefault="00CF79F8">
      <w:pPr>
        <w:pStyle w:val="BodyText"/>
        <w:widowControl w:val="0"/>
        <w:numPr>
          <w:ilvl w:val="2"/>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ind w:left="12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Sc</w:t>
      </w:r>
      <w:r w:rsidRPr="00E210BD">
        <w:rPr>
          <w:rFonts w:asciiTheme="majorHAnsi" w:hAnsiTheme="majorHAnsi" w:cstheme="majorHAnsi"/>
          <w:color w:val="000000" w:themeColor="text1"/>
          <w:spacing w:val="-1"/>
          <w:sz w:val="20"/>
          <w:szCs w:val="20"/>
        </w:rPr>
        <w:t>h</w:t>
      </w:r>
      <w:r w:rsidRPr="00E210BD">
        <w:rPr>
          <w:rFonts w:asciiTheme="majorHAnsi" w:hAnsiTheme="majorHAnsi" w:cstheme="majorHAnsi"/>
          <w:color w:val="000000" w:themeColor="text1"/>
          <w:sz w:val="20"/>
          <w:szCs w:val="20"/>
        </w:rPr>
        <w:t>ool</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u</w:t>
      </w:r>
      <w:r w:rsidRPr="00E210BD">
        <w:rPr>
          <w:rFonts w:asciiTheme="majorHAnsi" w:hAnsiTheme="majorHAnsi" w:cstheme="majorHAnsi"/>
          <w:color w:val="000000" w:themeColor="text1"/>
          <w:sz w:val="20"/>
          <w:szCs w:val="20"/>
        </w:rPr>
        <w:t>sp</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on</w:t>
      </w:r>
    </w:p>
    <w:p w14:paraId="2349462E" w14:textId="77777777" w:rsidR="00CF79F8" w:rsidRPr="00E210BD" w:rsidRDefault="00CF79F8">
      <w:pPr>
        <w:pStyle w:val="BodyText"/>
        <w:widowControl w:val="0"/>
        <w:numPr>
          <w:ilvl w:val="2"/>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line="229" w:lineRule="exact"/>
        <w:ind w:left="12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lastRenderedPageBreak/>
        <w:t>R</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oval</w:t>
      </w:r>
      <w:r w:rsidRPr="00E210BD">
        <w:rPr>
          <w:rFonts w:asciiTheme="majorHAnsi" w:hAnsiTheme="majorHAnsi" w:cstheme="majorHAnsi"/>
          <w:color w:val="000000" w:themeColor="text1"/>
          <w:spacing w:val="-1"/>
          <w:sz w:val="20"/>
          <w:szCs w:val="20"/>
        </w:rPr>
        <w:t xml:space="preserve"> f</w:t>
      </w:r>
      <w:r w:rsidRPr="00E210BD">
        <w:rPr>
          <w:rFonts w:asciiTheme="majorHAnsi" w:hAnsiTheme="majorHAnsi" w:cstheme="majorHAnsi"/>
          <w:color w:val="000000" w:themeColor="text1"/>
          <w:sz w:val="20"/>
          <w:szCs w:val="20"/>
        </w:rPr>
        <w:t>rom</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co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pu</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er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g</w:t>
      </w:r>
      <w:r w:rsidRPr="00E210BD">
        <w:rPr>
          <w:rFonts w:asciiTheme="majorHAnsi" w:hAnsiTheme="majorHAnsi" w:cstheme="majorHAnsi"/>
          <w:color w:val="000000" w:themeColor="text1"/>
          <w:sz w:val="20"/>
          <w:szCs w:val="20"/>
        </w:rPr>
        <w:t>ram</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(c</w:t>
      </w:r>
      <w:r w:rsidRPr="00E210BD">
        <w:rPr>
          <w:rFonts w:asciiTheme="majorHAnsi" w:hAnsiTheme="majorHAnsi" w:cstheme="majorHAnsi"/>
          <w:color w:val="000000" w:themeColor="text1"/>
          <w:spacing w:val="-1"/>
          <w:sz w:val="20"/>
          <w:szCs w:val="20"/>
        </w:rPr>
        <w:t>la</w:t>
      </w:r>
      <w:r w:rsidRPr="00E210BD">
        <w:rPr>
          <w:rFonts w:asciiTheme="majorHAnsi" w:hAnsiTheme="majorHAnsi" w:cstheme="majorHAnsi"/>
          <w:color w:val="000000" w:themeColor="text1"/>
          <w:sz w:val="20"/>
          <w:szCs w:val="20"/>
        </w:rPr>
        <w:t>ss or</w:t>
      </w:r>
      <w:r w:rsidRPr="00E210BD">
        <w:rPr>
          <w:rFonts w:asciiTheme="majorHAnsi" w:hAnsiTheme="majorHAnsi" w:cstheme="majorHAnsi"/>
          <w:color w:val="000000" w:themeColor="text1"/>
          <w:spacing w:val="-1"/>
          <w:sz w:val="20"/>
          <w:szCs w:val="20"/>
        </w:rPr>
        <w:t xml:space="preserve"> la</w:t>
      </w:r>
      <w:r w:rsidRPr="00E210BD">
        <w:rPr>
          <w:rFonts w:asciiTheme="majorHAnsi" w:hAnsiTheme="majorHAnsi" w:cstheme="majorHAnsi"/>
          <w:color w:val="000000" w:themeColor="text1"/>
          <w:sz w:val="20"/>
          <w:szCs w:val="20"/>
        </w:rPr>
        <w:t>b)</w:t>
      </w:r>
    </w:p>
    <w:p w14:paraId="4D161D0B" w14:textId="77777777" w:rsidR="00CF79F8" w:rsidRPr="00E210BD" w:rsidRDefault="00CF79F8">
      <w:pPr>
        <w:pStyle w:val="BodyText"/>
        <w:widowControl w:val="0"/>
        <w:numPr>
          <w:ilvl w:val="2"/>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ind w:left="12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x</w:t>
      </w:r>
      <w:r w:rsidRPr="00E210BD">
        <w:rPr>
          <w:rFonts w:asciiTheme="majorHAnsi" w:hAnsiTheme="majorHAnsi" w:cstheme="majorHAnsi"/>
          <w:color w:val="000000" w:themeColor="text1"/>
          <w:sz w:val="20"/>
          <w:szCs w:val="20"/>
        </w:rPr>
        <w:t>pu</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io</w:t>
      </w:r>
      <w:r w:rsidRPr="00E210BD">
        <w:rPr>
          <w:rFonts w:asciiTheme="majorHAnsi" w:hAnsiTheme="majorHAnsi" w:cstheme="majorHAnsi"/>
          <w:color w:val="000000" w:themeColor="text1"/>
          <w:sz w:val="20"/>
          <w:szCs w:val="20"/>
        </w:rPr>
        <w:t>n</w:t>
      </w:r>
    </w:p>
    <w:p w14:paraId="646500AB" w14:textId="77777777" w:rsidR="00CF79F8" w:rsidRPr="00E210BD" w:rsidRDefault="00CF79F8">
      <w:pPr>
        <w:pStyle w:val="BodyText"/>
        <w:widowControl w:val="0"/>
        <w:numPr>
          <w:ilvl w:val="2"/>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ind w:left="12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P</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osec</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tion</w:t>
      </w:r>
    </w:p>
    <w:p w14:paraId="11D77984" w14:textId="6715AF04" w:rsidR="00CF79F8" w:rsidRDefault="00CF79F8">
      <w:pPr>
        <w:pStyle w:val="BodyText"/>
        <w:widowControl w:val="0"/>
        <w:numPr>
          <w:ilvl w:val="2"/>
          <w:numId w:val="153"/>
        </w:numPr>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line="229" w:lineRule="exact"/>
        <w:ind w:left="120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Restit</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on</w:t>
      </w:r>
    </w:p>
    <w:p w14:paraId="45E8168D" w14:textId="73B600DA" w:rsidR="00D91FAC" w:rsidRDefault="00D91FAC" w:rsidP="00D91FAC">
      <w:pPr>
        <w:pStyle w:val="BodyText"/>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1199"/>
          <w:tab w:val="left" w:pos="1200"/>
        </w:tabs>
        <w:spacing w:after="0" w:line="229" w:lineRule="exact"/>
        <w:ind w:left="1200"/>
        <w:rPr>
          <w:rFonts w:asciiTheme="majorHAnsi" w:hAnsiTheme="majorHAnsi" w:cstheme="majorHAnsi"/>
          <w:color w:val="000000" w:themeColor="text1"/>
          <w:sz w:val="20"/>
          <w:szCs w:val="20"/>
        </w:rPr>
      </w:pPr>
    </w:p>
    <w:p w14:paraId="4836F44F" w14:textId="77777777" w:rsidR="00CF79F8" w:rsidRPr="00E210BD" w:rsidRDefault="00CF79F8" w:rsidP="00E210BD">
      <w:pPr>
        <w:jc w:val="center"/>
        <w:rPr>
          <w:rFonts w:asciiTheme="majorHAnsi" w:eastAsiaTheme="minorEastAsia" w:hAnsiTheme="majorHAnsi" w:cstheme="majorHAnsi"/>
          <w:color w:val="000000" w:themeColor="text1"/>
          <w:sz w:val="20"/>
          <w:szCs w:val="20"/>
          <w:u w:val="single"/>
        </w:rPr>
      </w:pPr>
      <w:r w:rsidRPr="00E210BD">
        <w:rPr>
          <w:rFonts w:asciiTheme="majorHAnsi" w:eastAsiaTheme="minorEastAsia" w:hAnsiTheme="majorHAnsi" w:cstheme="majorHAnsi"/>
          <w:b/>
          <w:color w:val="000000" w:themeColor="text1"/>
          <w:sz w:val="20"/>
          <w:szCs w:val="20"/>
          <w:u w:val="single"/>
        </w:rPr>
        <w:t>V</w:t>
      </w:r>
      <w:r w:rsidR="009079A1">
        <w:rPr>
          <w:rFonts w:asciiTheme="majorHAnsi" w:eastAsiaTheme="minorEastAsia" w:hAnsiTheme="majorHAnsi" w:cstheme="majorHAnsi"/>
          <w:b/>
          <w:color w:val="000000" w:themeColor="text1"/>
          <w:sz w:val="20"/>
          <w:szCs w:val="20"/>
          <w:u w:val="single"/>
        </w:rPr>
        <w:t>ISITATION</w:t>
      </w:r>
    </w:p>
    <w:p w14:paraId="7F475BD6" w14:textId="77777777" w:rsidR="00B06A17" w:rsidRPr="00E210BD" w:rsidRDefault="00CF79F8" w:rsidP="006C00D4">
      <w:pPr>
        <w:spacing w:after="120"/>
        <w:rPr>
          <w:rFonts w:asciiTheme="majorHAnsi" w:eastAsiaTheme="minorEastAsia" w:hAnsiTheme="majorHAnsi" w:cstheme="majorHAnsi"/>
          <w:color w:val="000000" w:themeColor="text1"/>
          <w:sz w:val="20"/>
          <w:szCs w:val="20"/>
        </w:rPr>
      </w:pPr>
      <w:r w:rsidRPr="00E210BD">
        <w:rPr>
          <w:rFonts w:asciiTheme="majorHAnsi" w:eastAsiaTheme="minorEastAsia" w:hAnsiTheme="majorHAnsi" w:cstheme="majorHAnsi"/>
          <w:color w:val="000000" w:themeColor="text1"/>
          <w:sz w:val="20"/>
          <w:szCs w:val="20"/>
        </w:rPr>
        <w:t>We encourage parents and community members to visit our schools.  However, all visitors must report to the office and obtain a visitor’s pass before going to any other part of the building.  STUDENT VISITORS ARE NOT ALLOWED.</w:t>
      </w:r>
    </w:p>
    <w:p w14:paraId="6F9B1939" w14:textId="77777777" w:rsidR="00CF79F8" w:rsidRPr="00E210BD" w:rsidRDefault="00CF79F8" w:rsidP="006C00D4">
      <w:pPr>
        <w:pStyle w:val="Heading1"/>
        <w:spacing w:before="0"/>
        <w:ind w:left="39"/>
        <w:jc w:val="center"/>
        <w:rPr>
          <w:rFonts w:asciiTheme="majorHAnsi" w:hAnsiTheme="majorHAnsi" w:cstheme="majorHAnsi"/>
          <w:bCs w:val="0"/>
          <w:color w:val="000000" w:themeColor="text1"/>
          <w:sz w:val="20"/>
          <w:szCs w:val="20"/>
          <w:u w:val="single"/>
        </w:rPr>
      </w:pPr>
      <w:r w:rsidRPr="00E210BD">
        <w:rPr>
          <w:rFonts w:asciiTheme="majorHAnsi" w:hAnsiTheme="majorHAnsi" w:cstheme="majorHAnsi"/>
          <w:color w:val="000000" w:themeColor="text1"/>
          <w:sz w:val="20"/>
          <w:szCs w:val="20"/>
          <w:u w:val="single"/>
        </w:rPr>
        <w:t>ATTENDANCE</w:t>
      </w:r>
    </w:p>
    <w:p w14:paraId="2C23A2E8" w14:textId="77777777" w:rsidR="00CF79F8" w:rsidRPr="00E210BD" w:rsidRDefault="00CF79F8" w:rsidP="006C00D4">
      <w:pPr>
        <w:pStyle w:val="Heading4"/>
        <w:spacing w:before="0"/>
        <w:ind w:left="38"/>
        <w:jc w:val="center"/>
        <w:rPr>
          <w:rFonts w:asciiTheme="majorHAnsi" w:hAnsiTheme="majorHAnsi" w:cstheme="majorHAnsi"/>
          <w:b w:val="0"/>
          <w:bCs w:val="0"/>
          <w:color w:val="000000" w:themeColor="text1"/>
          <w:sz w:val="20"/>
          <w:szCs w:val="20"/>
        </w:rPr>
      </w:pPr>
      <w:r w:rsidRPr="00E210BD">
        <w:rPr>
          <w:rFonts w:asciiTheme="majorHAnsi" w:hAnsiTheme="majorHAnsi" w:cstheme="majorHAnsi"/>
          <w:color w:val="000000" w:themeColor="text1"/>
          <w:spacing w:val="-1"/>
          <w:sz w:val="20"/>
          <w:szCs w:val="20"/>
        </w:rPr>
        <w:t>FRE</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4"/>
          <w:sz w:val="20"/>
          <w:szCs w:val="20"/>
        </w:rPr>
        <w:t xml:space="preserve">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1"/>
          <w:sz w:val="20"/>
          <w:szCs w:val="20"/>
        </w:rPr>
        <w:t>DU</w:t>
      </w:r>
      <w:r w:rsidRPr="00E210BD">
        <w:rPr>
          <w:rFonts w:asciiTheme="majorHAnsi" w:hAnsiTheme="majorHAnsi" w:cstheme="majorHAnsi"/>
          <w:color w:val="000000" w:themeColor="text1"/>
          <w:spacing w:val="-1"/>
          <w:sz w:val="20"/>
          <w:szCs w:val="20"/>
        </w:rPr>
        <w:t>CAT</w:t>
      </w:r>
      <w:r w:rsidRPr="00E210BD">
        <w:rPr>
          <w:rFonts w:asciiTheme="majorHAnsi" w:hAnsiTheme="majorHAnsi" w:cstheme="majorHAnsi"/>
          <w:color w:val="000000" w:themeColor="text1"/>
          <w:sz w:val="20"/>
          <w:szCs w:val="20"/>
        </w:rPr>
        <w:t>I</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2"/>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3"/>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pacing w:val="-1"/>
          <w:sz w:val="20"/>
          <w:szCs w:val="20"/>
        </w:rPr>
        <w:t>TE</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pacing w:val="-1"/>
          <w:sz w:val="20"/>
          <w:szCs w:val="20"/>
        </w:rPr>
        <w:t>DA</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pacing w:val="-1"/>
          <w:sz w:val="20"/>
          <w:szCs w:val="20"/>
        </w:rPr>
        <w:t>CE</w:t>
      </w:r>
    </w:p>
    <w:p w14:paraId="6E2D7A37" w14:textId="77777777" w:rsidR="00CF79F8" w:rsidRPr="00E210BD" w:rsidRDefault="00CF79F8" w:rsidP="006C00D4">
      <w:pPr>
        <w:pStyle w:val="BodyText"/>
        <w:spacing w:after="0"/>
        <w:ind w:right="407"/>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Al</w:t>
      </w:r>
      <w:r w:rsidRPr="00E210BD">
        <w:rPr>
          <w:rFonts w:asciiTheme="majorHAnsi" w:hAnsiTheme="majorHAnsi" w:cstheme="majorHAnsi"/>
          <w:color w:val="000000" w:themeColor="text1"/>
          <w:sz w:val="20"/>
          <w:szCs w:val="20"/>
        </w:rPr>
        <w:t>l p</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rso</w:t>
      </w:r>
      <w:r w:rsidRPr="00E210BD">
        <w:rPr>
          <w:rFonts w:asciiTheme="majorHAnsi" w:hAnsiTheme="majorHAnsi" w:cstheme="majorHAnsi"/>
          <w:color w:val="000000" w:themeColor="text1"/>
          <w:sz w:val="20"/>
          <w:szCs w:val="20"/>
        </w:rPr>
        <w:t xml:space="preserve">ns </w:t>
      </w:r>
      <w:r w:rsidRPr="00E210BD">
        <w:rPr>
          <w:rFonts w:asciiTheme="majorHAnsi" w:hAnsiTheme="majorHAnsi" w:cstheme="majorHAnsi"/>
          <w:color w:val="000000" w:themeColor="text1"/>
          <w:spacing w:val="-1"/>
          <w:sz w:val="20"/>
          <w:szCs w:val="20"/>
        </w:rPr>
        <w:t>resi</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ng</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in</w:t>
      </w:r>
      <w:r w:rsidRPr="00E210BD">
        <w:rPr>
          <w:rFonts w:asciiTheme="majorHAnsi" w:hAnsiTheme="majorHAnsi" w:cstheme="majorHAnsi"/>
          <w:color w:val="000000" w:themeColor="text1"/>
          <w:spacing w:val="-2"/>
          <w:sz w:val="20"/>
          <w:szCs w:val="20"/>
        </w:rPr>
        <w:t xml:space="preserve"> Mississippi</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etwee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 xml:space="preserve">he </w:t>
      </w:r>
      <w:r w:rsidRPr="00E210BD">
        <w:rPr>
          <w:rFonts w:asciiTheme="majorHAnsi" w:hAnsiTheme="majorHAnsi" w:cstheme="majorHAnsi"/>
          <w:color w:val="000000" w:themeColor="text1"/>
          <w:spacing w:val="-1"/>
          <w:sz w:val="20"/>
          <w:szCs w:val="20"/>
        </w:rPr>
        <w:t>age</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f</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6</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nd </w:t>
      </w:r>
      <w:r w:rsidRPr="00E210BD">
        <w:rPr>
          <w:rFonts w:asciiTheme="majorHAnsi" w:hAnsiTheme="majorHAnsi" w:cstheme="majorHAnsi"/>
          <w:color w:val="000000" w:themeColor="text1"/>
          <w:spacing w:val="-1"/>
          <w:sz w:val="20"/>
          <w:szCs w:val="20"/>
        </w:rPr>
        <w:t>2</w:t>
      </w:r>
      <w:r w:rsidRPr="00E210BD">
        <w:rPr>
          <w:rFonts w:asciiTheme="majorHAnsi" w:hAnsiTheme="majorHAnsi" w:cstheme="majorHAnsi"/>
          <w:color w:val="000000" w:themeColor="text1"/>
          <w:sz w:val="20"/>
          <w:szCs w:val="20"/>
        </w:rPr>
        <w:t>1</w:t>
      </w:r>
      <w:r w:rsidRPr="00E210BD">
        <w:rPr>
          <w:rFonts w:asciiTheme="majorHAnsi" w:hAnsiTheme="majorHAnsi" w:cstheme="majorHAnsi"/>
          <w:color w:val="000000" w:themeColor="text1"/>
          <w:spacing w:val="-1"/>
          <w:sz w:val="20"/>
          <w:szCs w:val="20"/>
        </w:rPr>
        <w:t xml:space="preserve"> year</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ar</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title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o a</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fre</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and f</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 xml:space="preserve">l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du</w:t>
      </w:r>
      <w:r w:rsidRPr="00E210BD">
        <w:rPr>
          <w:rFonts w:asciiTheme="majorHAnsi" w:hAnsiTheme="majorHAnsi" w:cstheme="majorHAnsi"/>
          <w:color w:val="000000" w:themeColor="text1"/>
          <w:spacing w:val="-1"/>
          <w:sz w:val="20"/>
          <w:szCs w:val="20"/>
        </w:rPr>
        <w:t>catio</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 xml:space="preserve">he </w:t>
      </w:r>
      <w:r w:rsidRPr="00E210BD">
        <w:rPr>
          <w:rFonts w:asciiTheme="majorHAnsi" w:hAnsiTheme="majorHAnsi" w:cstheme="majorHAnsi"/>
          <w:color w:val="000000" w:themeColor="text1"/>
          <w:spacing w:val="-1"/>
          <w:sz w:val="20"/>
          <w:szCs w:val="20"/>
        </w:rPr>
        <w:t>pu</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li</w:t>
      </w:r>
      <w:r w:rsidRPr="00E210BD">
        <w:rPr>
          <w:rFonts w:asciiTheme="majorHAnsi" w:hAnsiTheme="majorHAnsi" w:cstheme="majorHAnsi"/>
          <w:color w:val="000000" w:themeColor="text1"/>
          <w:sz w:val="20"/>
          <w:szCs w:val="20"/>
        </w:rPr>
        <w:t xml:space="preserve">c </w:t>
      </w:r>
      <w:r w:rsidRPr="00E210BD">
        <w:rPr>
          <w:rFonts w:asciiTheme="majorHAnsi" w:hAnsiTheme="majorHAnsi" w:cstheme="majorHAnsi"/>
          <w:color w:val="000000" w:themeColor="text1"/>
          <w:spacing w:val="-1"/>
          <w:sz w:val="20"/>
          <w:szCs w:val="20"/>
        </w:rPr>
        <w:t>scho</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ls</w:t>
      </w:r>
      <w:r w:rsidRPr="00E210BD">
        <w:rPr>
          <w:rFonts w:asciiTheme="majorHAnsi" w:hAnsiTheme="majorHAnsi" w:cstheme="majorHAnsi"/>
          <w:color w:val="000000" w:themeColor="text1"/>
          <w:sz w:val="20"/>
          <w:szCs w:val="20"/>
        </w:rPr>
        <w:t>.</w:t>
      </w:r>
      <w:r w:rsidRPr="00E210BD">
        <w:rPr>
          <w:rFonts w:asciiTheme="majorHAnsi" w:hAnsiTheme="majorHAnsi" w:cstheme="majorHAnsi"/>
          <w:color w:val="000000" w:themeColor="text1"/>
          <w:spacing w:val="47"/>
          <w:sz w:val="20"/>
          <w:szCs w:val="20"/>
        </w:rPr>
        <w:t xml:space="preserve"> </w:t>
      </w:r>
      <w:r w:rsidRPr="00E210BD">
        <w:rPr>
          <w:rFonts w:asciiTheme="majorHAnsi" w:hAnsiTheme="majorHAnsi" w:cstheme="majorHAnsi"/>
          <w:color w:val="000000" w:themeColor="text1"/>
          <w:sz w:val="20"/>
          <w:szCs w:val="20"/>
        </w:rPr>
        <w:t>Par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g</w:t>
      </w:r>
      <w:r w:rsidRPr="00E210BD">
        <w:rPr>
          <w:rFonts w:asciiTheme="majorHAnsi" w:hAnsiTheme="majorHAnsi" w:cstheme="majorHAnsi"/>
          <w:color w:val="000000" w:themeColor="text1"/>
          <w:sz w:val="20"/>
          <w:szCs w:val="20"/>
        </w:rPr>
        <w:t>ua</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f a</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ch</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z w:val="20"/>
          <w:szCs w:val="20"/>
        </w:rPr>
        <w:t>dr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be</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we</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 xml:space="preserve">n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he ages</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of 6 and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17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re 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quir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by the </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pul</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z w:val="20"/>
          <w:szCs w:val="20"/>
        </w:rPr>
        <w:t xml:space="preserve">ory </w:t>
      </w:r>
      <w:r w:rsidRPr="00E210BD">
        <w:rPr>
          <w:rFonts w:asciiTheme="majorHAnsi" w:hAnsiTheme="majorHAnsi" w:cstheme="majorHAnsi"/>
          <w:color w:val="000000" w:themeColor="text1"/>
          <w:spacing w:val="-1"/>
          <w:sz w:val="20"/>
          <w:szCs w:val="20"/>
        </w:rPr>
        <w:t>atten</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la</w:t>
      </w:r>
      <w:r w:rsidRPr="00E210BD">
        <w:rPr>
          <w:rFonts w:asciiTheme="majorHAnsi" w:hAnsiTheme="majorHAnsi" w:cstheme="majorHAnsi"/>
          <w:color w:val="000000" w:themeColor="text1"/>
          <w:sz w:val="20"/>
          <w:szCs w:val="20"/>
        </w:rPr>
        <w:t>w</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 xml:space="preserve"> t</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ei</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 xml:space="preserve"> c</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ildre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atten</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an a</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1"/>
          <w:sz w:val="20"/>
          <w:szCs w:val="20"/>
        </w:rPr>
        <w:t>pr</w:t>
      </w:r>
      <w:r w:rsidRPr="00E210BD">
        <w:rPr>
          <w:rFonts w:asciiTheme="majorHAnsi" w:hAnsiTheme="majorHAnsi" w:cstheme="majorHAnsi"/>
          <w:color w:val="000000" w:themeColor="text1"/>
          <w:sz w:val="20"/>
          <w:szCs w:val="20"/>
        </w:rPr>
        <w:t>ov</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ed</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pacing w:val="-1"/>
          <w:sz w:val="20"/>
          <w:szCs w:val="20"/>
        </w:rPr>
        <w:t>ati</w:t>
      </w:r>
      <w:r w:rsidRPr="00E210BD">
        <w:rPr>
          <w:rFonts w:asciiTheme="majorHAnsi" w:hAnsiTheme="majorHAnsi" w:cstheme="majorHAnsi"/>
          <w:color w:val="000000" w:themeColor="text1"/>
          <w:sz w:val="20"/>
          <w:szCs w:val="20"/>
        </w:rPr>
        <w:t>on</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1"/>
          <w:sz w:val="20"/>
          <w:szCs w:val="20"/>
        </w:rPr>
        <w:t xml:space="preserve"> 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stit</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ti</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un</w:t>
      </w:r>
      <w:r w:rsidRPr="00E210BD">
        <w:rPr>
          <w:rFonts w:asciiTheme="majorHAnsi" w:hAnsiTheme="majorHAnsi" w:cstheme="majorHAnsi"/>
          <w:color w:val="000000" w:themeColor="text1"/>
          <w:spacing w:val="-1"/>
          <w:sz w:val="20"/>
          <w:szCs w:val="20"/>
        </w:rPr>
        <w:t>les</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le</w:t>
      </w:r>
      <w:r w:rsidRPr="00E210BD">
        <w:rPr>
          <w:rFonts w:asciiTheme="majorHAnsi" w:hAnsiTheme="majorHAnsi" w:cstheme="majorHAnsi"/>
          <w:color w:val="000000" w:themeColor="text1"/>
          <w:sz w:val="20"/>
          <w:szCs w:val="20"/>
        </w:rPr>
        <w:t>g</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pacing w:val="-1"/>
          <w:sz w:val="20"/>
          <w:szCs w:val="20"/>
        </w:rPr>
        <w:t>ll</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1"/>
          <w:sz w:val="20"/>
          <w:szCs w:val="20"/>
        </w:rPr>
        <w:t xml:space="preserve"> e</w:t>
      </w:r>
      <w:r w:rsidRPr="00E210BD">
        <w:rPr>
          <w:rFonts w:asciiTheme="majorHAnsi" w:hAnsiTheme="majorHAnsi" w:cstheme="majorHAnsi"/>
          <w:color w:val="000000" w:themeColor="text1"/>
          <w:sz w:val="20"/>
          <w:szCs w:val="20"/>
        </w:rPr>
        <w:t>x</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se</w:t>
      </w:r>
      <w:r w:rsidRPr="00E210BD">
        <w:rPr>
          <w:rFonts w:asciiTheme="majorHAnsi" w:hAnsiTheme="majorHAnsi" w:cstheme="majorHAnsi"/>
          <w:color w:val="000000" w:themeColor="text1"/>
          <w:sz w:val="20"/>
          <w:szCs w:val="20"/>
        </w:rPr>
        <w:t>d.</w:t>
      </w:r>
    </w:p>
    <w:p w14:paraId="13651B81" w14:textId="77777777" w:rsidR="007761C0" w:rsidRPr="00E210BD" w:rsidRDefault="007761C0" w:rsidP="00A239BA">
      <w:pPr>
        <w:rPr>
          <w:rFonts w:asciiTheme="majorHAnsi" w:hAnsiTheme="majorHAnsi" w:cstheme="majorHAnsi"/>
          <w:b/>
          <w:color w:val="000000" w:themeColor="text1"/>
          <w:w w:val="95"/>
          <w:sz w:val="20"/>
          <w:szCs w:val="20"/>
          <w:u w:val="single"/>
        </w:rPr>
      </w:pPr>
    </w:p>
    <w:p w14:paraId="330B554E" w14:textId="77777777" w:rsidR="00CF79F8" w:rsidRPr="00E210BD" w:rsidRDefault="00CF79F8" w:rsidP="006C00D4">
      <w:pPr>
        <w:jc w:val="center"/>
        <w:rPr>
          <w:rFonts w:asciiTheme="majorHAnsi" w:hAnsiTheme="majorHAnsi" w:cstheme="majorHAnsi"/>
          <w:bCs/>
          <w:color w:val="000000" w:themeColor="text1"/>
          <w:sz w:val="20"/>
          <w:szCs w:val="20"/>
          <w:u w:val="single"/>
        </w:rPr>
      </w:pPr>
      <w:r w:rsidRPr="00E210BD">
        <w:rPr>
          <w:rFonts w:asciiTheme="majorHAnsi" w:hAnsiTheme="majorHAnsi" w:cstheme="majorHAnsi"/>
          <w:b/>
          <w:color w:val="000000" w:themeColor="text1"/>
          <w:w w:val="95"/>
          <w:sz w:val="20"/>
          <w:szCs w:val="20"/>
          <w:u w:val="single"/>
        </w:rPr>
        <w:t>ABSENCES/EXCUSES/MAKE-UP WORK</w:t>
      </w:r>
    </w:p>
    <w:p w14:paraId="54D451A0" w14:textId="77777777" w:rsidR="00CF79F8" w:rsidRPr="00E210BD" w:rsidRDefault="00CF79F8" w:rsidP="006C00D4">
      <w:pPr>
        <w:pStyle w:val="BodyText"/>
        <w:ind w:right="354"/>
        <w:rPr>
          <w:rFonts w:asciiTheme="majorHAnsi" w:hAnsiTheme="majorHAnsi" w:cstheme="majorHAnsi"/>
          <w:color w:val="000000" w:themeColor="text1"/>
          <w:spacing w:val="-1"/>
          <w:sz w:val="20"/>
          <w:szCs w:val="20"/>
        </w:rPr>
      </w:pP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ud</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1"/>
          <w:sz w:val="20"/>
          <w:szCs w:val="20"/>
        </w:rPr>
        <w:t xml:space="preserve"> w</w:t>
      </w:r>
      <w:r w:rsidRPr="00E210BD">
        <w:rPr>
          <w:rFonts w:asciiTheme="majorHAnsi" w:hAnsiTheme="majorHAnsi" w:cstheme="majorHAnsi"/>
          <w:color w:val="000000" w:themeColor="text1"/>
          <w:sz w:val="20"/>
          <w:szCs w:val="20"/>
        </w:rPr>
        <w:t>ho</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have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be</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bs</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nt</w:t>
      </w:r>
      <w:r w:rsidRPr="00E210BD">
        <w:rPr>
          <w:rFonts w:asciiTheme="majorHAnsi" w:hAnsiTheme="majorHAnsi" w:cstheme="majorHAnsi"/>
          <w:color w:val="000000" w:themeColor="text1"/>
          <w:spacing w:val="-1"/>
          <w:sz w:val="20"/>
          <w:szCs w:val="20"/>
        </w:rPr>
        <w:t xml:space="preserve"> f</w:t>
      </w:r>
      <w:r w:rsidRPr="00E210BD">
        <w:rPr>
          <w:rFonts w:asciiTheme="majorHAnsi" w:hAnsiTheme="majorHAnsi" w:cstheme="majorHAnsi"/>
          <w:color w:val="000000" w:themeColor="text1"/>
          <w:sz w:val="20"/>
          <w:szCs w:val="20"/>
        </w:rPr>
        <w:t>rom</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sc</w:t>
      </w:r>
      <w:r w:rsidRPr="00E210BD">
        <w:rPr>
          <w:rFonts w:asciiTheme="majorHAnsi" w:hAnsiTheme="majorHAnsi" w:cstheme="majorHAnsi"/>
          <w:color w:val="000000" w:themeColor="text1"/>
          <w:spacing w:val="-1"/>
          <w:sz w:val="20"/>
          <w:szCs w:val="20"/>
        </w:rPr>
        <w:t>h</w:t>
      </w:r>
      <w:r w:rsidRPr="00E210BD">
        <w:rPr>
          <w:rFonts w:asciiTheme="majorHAnsi" w:hAnsiTheme="majorHAnsi" w:cstheme="majorHAnsi"/>
          <w:color w:val="000000" w:themeColor="text1"/>
          <w:sz w:val="20"/>
          <w:szCs w:val="20"/>
        </w:rPr>
        <w:t>ool</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are 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1"/>
          <w:sz w:val="20"/>
          <w:szCs w:val="20"/>
        </w:rPr>
        <w:t>q</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pres</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nt</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x</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 xml:space="preserve">use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ho</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 xml:space="preserve">eroom </w:t>
      </w:r>
      <w:r w:rsidRPr="00E210BD">
        <w:rPr>
          <w:rFonts w:asciiTheme="majorHAnsi" w:hAnsiTheme="majorHAnsi" w:cstheme="majorHAnsi"/>
          <w:color w:val="000000" w:themeColor="text1"/>
          <w:spacing w:val="-1"/>
          <w:sz w:val="20"/>
          <w:szCs w:val="20"/>
        </w:rPr>
        <w:t>teacher</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s excuse </w:t>
      </w:r>
      <w:r w:rsidRPr="00E210BD">
        <w:rPr>
          <w:rFonts w:asciiTheme="majorHAnsi" w:hAnsiTheme="majorHAnsi" w:cstheme="majorHAnsi"/>
          <w:color w:val="000000" w:themeColor="text1"/>
          <w:spacing w:val="-3"/>
          <w:sz w:val="20"/>
          <w:szCs w:val="20"/>
        </w:rPr>
        <w:t>m</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b</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signe</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by a</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nt 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gu</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rdi</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 xml:space="preserve">n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pacing w:val="-1"/>
          <w:sz w:val="20"/>
          <w:szCs w:val="20"/>
        </w:rPr>
        <w:t>n</w:t>
      </w:r>
      <w:r w:rsidRPr="00E210BD">
        <w:rPr>
          <w:rFonts w:asciiTheme="majorHAnsi" w:hAnsiTheme="majorHAnsi" w:cstheme="majorHAnsi"/>
          <w:color w:val="000000" w:themeColor="text1"/>
          <w:sz w:val="20"/>
          <w:szCs w:val="20"/>
        </w:rPr>
        <w:t xml:space="preserve">d </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z w:val="20"/>
          <w:szCs w:val="20"/>
        </w:rPr>
        <w:t>hou</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be </w:t>
      </w:r>
      <w:r w:rsidRPr="00E210BD">
        <w:rPr>
          <w:rFonts w:asciiTheme="majorHAnsi" w:hAnsiTheme="majorHAnsi" w:cstheme="majorHAnsi"/>
          <w:color w:val="000000" w:themeColor="text1"/>
          <w:spacing w:val="-1"/>
          <w:sz w:val="20"/>
          <w:szCs w:val="20"/>
        </w:rPr>
        <w:t>turne</w:t>
      </w:r>
      <w:r w:rsidRPr="00E210BD">
        <w:rPr>
          <w:rFonts w:asciiTheme="majorHAnsi" w:hAnsiTheme="majorHAnsi" w:cstheme="majorHAnsi"/>
          <w:color w:val="000000" w:themeColor="text1"/>
          <w:sz w:val="20"/>
          <w:szCs w:val="20"/>
        </w:rPr>
        <w:t xml:space="preserve">d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 xml:space="preserve"> o</w:t>
      </w:r>
      <w:r w:rsidRPr="00E210BD">
        <w:rPr>
          <w:rFonts w:asciiTheme="majorHAnsi" w:hAnsiTheme="majorHAnsi" w:cstheme="majorHAnsi"/>
          <w:color w:val="000000" w:themeColor="text1"/>
          <w:sz w:val="20"/>
          <w:szCs w:val="20"/>
        </w:rPr>
        <w:t xml:space="preserve">n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1"/>
          <w:sz w:val="20"/>
          <w:szCs w:val="20"/>
        </w:rPr>
        <w:t xml:space="preserve"> da</w:t>
      </w:r>
      <w:r w:rsidRPr="00E210BD">
        <w:rPr>
          <w:rFonts w:asciiTheme="majorHAnsi" w:hAnsiTheme="majorHAnsi" w:cstheme="majorHAnsi"/>
          <w:color w:val="000000" w:themeColor="text1"/>
          <w:sz w:val="20"/>
          <w:szCs w:val="20"/>
        </w:rPr>
        <w:t xml:space="preserve">y </w:t>
      </w:r>
      <w:r w:rsidRPr="00E210BD">
        <w:rPr>
          <w:rFonts w:asciiTheme="majorHAnsi" w:hAnsiTheme="majorHAnsi" w:cstheme="majorHAnsi"/>
          <w:color w:val="000000" w:themeColor="text1"/>
          <w:spacing w:val="-1"/>
          <w:sz w:val="20"/>
          <w:szCs w:val="20"/>
        </w:rPr>
        <w:t>th</w:t>
      </w:r>
      <w:r w:rsidRPr="00E210BD">
        <w:rPr>
          <w:rFonts w:asciiTheme="majorHAnsi" w:hAnsiTheme="majorHAnsi" w:cstheme="majorHAnsi"/>
          <w:color w:val="000000" w:themeColor="text1"/>
          <w:sz w:val="20"/>
          <w:szCs w:val="20"/>
        </w:rPr>
        <w:t xml:space="preserve">e </w:t>
      </w:r>
      <w:r w:rsidRPr="00E210BD">
        <w:rPr>
          <w:rFonts w:asciiTheme="majorHAnsi" w:hAnsiTheme="majorHAnsi" w:cstheme="majorHAnsi"/>
          <w:color w:val="000000" w:themeColor="text1"/>
          <w:spacing w:val="-1"/>
          <w:sz w:val="20"/>
          <w:szCs w:val="20"/>
        </w:rPr>
        <w:t>stud</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 xml:space="preserve">nt </w:t>
      </w:r>
      <w:r w:rsidRPr="00E210BD">
        <w:rPr>
          <w:rFonts w:asciiTheme="majorHAnsi" w:hAnsiTheme="majorHAnsi" w:cstheme="majorHAnsi"/>
          <w:color w:val="000000" w:themeColor="text1"/>
          <w:spacing w:val="-1"/>
          <w:sz w:val="20"/>
          <w:szCs w:val="20"/>
        </w:rPr>
        <w:t>ret</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 xml:space="preserve">ns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scho</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w:t>
      </w:r>
      <w:r w:rsidRPr="00E210BD">
        <w:rPr>
          <w:rFonts w:asciiTheme="majorHAnsi" w:hAnsiTheme="majorHAnsi" w:cstheme="majorHAnsi"/>
          <w:color w:val="000000" w:themeColor="text1"/>
          <w:spacing w:val="49"/>
          <w:sz w:val="20"/>
          <w:szCs w:val="20"/>
        </w:rPr>
        <w:t xml:space="preserve"> </w:t>
      </w:r>
    </w:p>
    <w:p w14:paraId="704C3B1E" w14:textId="77777777" w:rsidR="00CF79F8" w:rsidRPr="00E210BD" w:rsidRDefault="00CF79F8" w:rsidP="006C00D4">
      <w:pPr>
        <w:rPr>
          <w:rFonts w:asciiTheme="majorHAnsi" w:eastAsiaTheme="minorEastAsia" w:hAnsiTheme="majorHAnsi" w:cstheme="majorHAnsi"/>
          <w:b/>
          <w:color w:val="000000" w:themeColor="text1"/>
          <w:sz w:val="20"/>
          <w:szCs w:val="20"/>
          <w:u w:val="single"/>
        </w:rPr>
      </w:pPr>
      <w:r w:rsidRPr="00E210BD">
        <w:rPr>
          <w:rFonts w:asciiTheme="majorHAnsi" w:eastAsiaTheme="minorEastAsia" w:hAnsiTheme="majorHAnsi" w:cstheme="majorHAnsi"/>
          <w:b/>
          <w:color w:val="000000" w:themeColor="text1"/>
          <w:sz w:val="20"/>
          <w:szCs w:val="20"/>
          <w:u w:val="single"/>
        </w:rPr>
        <w:t>Arriving at School on Time</w:t>
      </w:r>
    </w:p>
    <w:p w14:paraId="3784DF7E" w14:textId="64FE1409" w:rsidR="00CF79F8" w:rsidRPr="00E210BD" w:rsidRDefault="00CF79F8" w:rsidP="006C00D4">
      <w:pPr>
        <w:spacing w:after="120"/>
        <w:rPr>
          <w:rFonts w:asciiTheme="majorHAnsi" w:eastAsiaTheme="minorEastAsia" w:hAnsiTheme="majorHAnsi" w:cstheme="majorHAnsi"/>
          <w:color w:val="000000" w:themeColor="text1"/>
          <w:sz w:val="20"/>
          <w:szCs w:val="20"/>
        </w:rPr>
      </w:pPr>
      <w:r w:rsidRPr="00E210BD">
        <w:rPr>
          <w:rFonts w:asciiTheme="majorHAnsi" w:eastAsiaTheme="minorEastAsia" w:hAnsiTheme="majorHAnsi" w:cstheme="majorHAnsi"/>
          <w:color w:val="000000" w:themeColor="text1"/>
          <w:sz w:val="20"/>
          <w:szCs w:val="20"/>
        </w:rPr>
        <w:t xml:space="preserve">The first bell rings at </w:t>
      </w:r>
      <w:r w:rsidR="00CD7C70">
        <w:rPr>
          <w:rFonts w:asciiTheme="majorHAnsi" w:eastAsiaTheme="minorEastAsia" w:hAnsiTheme="majorHAnsi" w:cstheme="majorHAnsi"/>
          <w:color w:val="000000" w:themeColor="text1"/>
          <w:sz w:val="20"/>
          <w:szCs w:val="20"/>
        </w:rPr>
        <w:t>8:00</w:t>
      </w:r>
      <w:r w:rsidRPr="00E210BD">
        <w:rPr>
          <w:rFonts w:asciiTheme="majorHAnsi" w:eastAsiaTheme="minorEastAsia" w:hAnsiTheme="majorHAnsi" w:cstheme="majorHAnsi"/>
          <w:color w:val="000000" w:themeColor="text1"/>
          <w:sz w:val="20"/>
          <w:szCs w:val="20"/>
        </w:rPr>
        <w:t xml:space="preserve"> a.m.; the tardy bell at 8:0</w:t>
      </w:r>
      <w:r w:rsidR="00CD7C70">
        <w:rPr>
          <w:rFonts w:asciiTheme="majorHAnsi" w:eastAsiaTheme="minorEastAsia" w:hAnsiTheme="majorHAnsi" w:cstheme="majorHAnsi"/>
          <w:color w:val="000000" w:themeColor="text1"/>
          <w:sz w:val="20"/>
          <w:szCs w:val="20"/>
        </w:rPr>
        <w:t>5</w:t>
      </w:r>
      <w:r w:rsidRPr="00E210BD">
        <w:rPr>
          <w:rFonts w:asciiTheme="majorHAnsi" w:eastAsiaTheme="minorEastAsia" w:hAnsiTheme="majorHAnsi" w:cstheme="majorHAnsi"/>
          <w:color w:val="000000" w:themeColor="text1"/>
          <w:sz w:val="20"/>
          <w:szCs w:val="20"/>
        </w:rPr>
        <w:t xml:space="preserve"> a.m., and the dismissal bell at 3:</w:t>
      </w:r>
      <w:r w:rsidR="00CD7C70">
        <w:rPr>
          <w:rFonts w:asciiTheme="majorHAnsi" w:eastAsiaTheme="minorEastAsia" w:hAnsiTheme="majorHAnsi" w:cstheme="majorHAnsi"/>
          <w:color w:val="000000" w:themeColor="text1"/>
          <w:sz w:val="20"/>
          <w:szCs w:val="20"/>
        </w:rPr>
        <w:t>0</w:t>
      </w:r>
      <w:r w:rsidRPr="00E210BD">
        <w:rPr>
          <w:rFonts w:asciiTheme="majorHAnsi" w:eastAsiaTheme="minorEastAsia" w:hAnsiTheme="majorHAnsi" w:cstheme="majorHAnsi"/>
          <w:color w:val="000000" w:themeColor="text1"/>
          <w:sz w:val="20"/>
          <w:szCs w:val="20"/>
        </w:rPr>
        <w:t>5 p.m.  Being on time is critical to Porter/Nichols Middle School’s success.</w:t>
      </w:r>
    </w:p>
    <w:p w14:paraId="7F7EA655" w14:textId="77777777" w:rsidR="00CF79F8" w:rsidRPr="00E210BD" w:rsidRDefault="00CF79F8" w:rsidP="006C00D4">
      <w:pPr>
        <w:rPr>
          <w:rFonts w:asciiTheme="majorHAnsi" w:eastAsiaTheme="minorEastAsia" w:hAnsiTheme="majorHAnsi" w:cstheme="majorHAnsi"/>
          <w:b/>
          <w:color w:val="000000" w:themeColor="text1"/>
          <w:sz w:val="20"/>
          <w:szCs w:val="20"/>
          <w:u w:val="single"/>
        </w:rPr>
      </w:pPr>
      <w:r w:rsidRPr="00E210BD">
        <w:rPr>
          <w:rFonts w:asciiTheme="majorHAnsi" w:eastAsiaTheme="minorEastAsia" w:hAnsiTheme="majorHAnsi" w:cstheme="majorHAnsi"/>
          <w:b/>
          <w:color w:val="000000" w:themeColor="text1"/>
          <w:sz w:val="20"/>
          <w:szCs w:val="20"/>
          <w:u w:val="single"/>
        </w:rPr>
        <w:t>Attendance Policy</w:t>
      </w:r>
    </w:p>
    <w:p w14:paraId="38C0089C" w14:textId="77777777" w:rsidR="00CF79F8" w:rsidRPr="00E210BD" w:rsidRDefault="00CF79F8" w:rsidP="006C00D4">
      <w:pPr>
        <w:spacing w:after="120"/>
        <w:rPr>
          <w:rFonts w:asciiTheme="majorHAnsi" w:eastAsiaTheme="minorEastAsia" w:hAnsiTheme="majorHAnsi" w:cstheme="majorHAnsi"/>
          <w:b/>
          <w:color w:val="000000" w:themeColor="text1"/>
          <w:sz w:val="20"/>
          <w:szCs w:val="20"/>
        </w:rPr>
      </w:pPr>
      <w:r w:rsidRPr="00E210BD">
        <w:rPr>
          <w:rFonts w:asciiTheme="majorHAnsi" w:eastAsiaTheme="minorEastAsia" w:hAnsiTheme="majorHAnsi" w:cstheme="majorHAnsi"/>
          <w:color w:val="000000" w:themeColor="text1"/>
          <w:sz w:val="20"/>
          <w:szCs w:val="20"/>
        </w:rPr>
        <w:t xml:space="preserve">It is the belief of the Board of Trustees for the Canton Public School District that a student’s regular attendance in class directly affects his/her level of success. The attendance policy is designed to reward attendance at school and to provide guidelines for students to follow when absenteeism is unavoidable. Students must be present sixty-three percent of the </w:t>
      </w:r>
      <w:proofErr w:type="gramStart"/>
      <w:r w:rsidRPr="00E210BD">
        <w:rPr>
          <w:rFonts w:asciiTheme="majorHAnsi" w:eastAsiaTheme="minorEastAsia" w:hAnsiTheme="majorHAnsi" w:cstheme="majorHAnsi"/>
          <w:color w:val="000000" w:themeColor="text1"/>
          <w:sz w:val="20"/>
          <w:szCs w:val="20"/>
        </w:rPr>
        <w:t>day</w:t>
      </w:r>
      <w:proofErr w:type="gramEnd"/>
      <w:r w:rsidRPr="00E210BD">
        <w:rPr>
          <w:rFonts w:asciiTheme="majorHAnsi" w:eastAsiaTheme="minorEastAsia" w:hAnsiTheme="majorHAnsi" w:cstheme="majorHAnsi"/>
          <w:color w:val="000000" w:themeColor="text1"/>
          <w:sz w:val="20"/>
          <w:szCs w:val="20"/>
        </w:rPr>
        <w:t>.</w:t>
      </w:r>
    </w:p>
    <w:p w14:paraId="3A171AB8" w14:textId="77777777" w:rsidR="00CF79F8" w:rsidRPr="00E210BD" w:rsidRDefault="00CF79F8" w:rsidP="006C00D4">
      <w:pPr>
        <w:tabs>
          <w:tab w:val="left" w:pos="820"/>
        </w:tabs>
        <w:ind w:right="-20"/>
        <w:rPr>
          <w:rFonts w:asciiTheme="majorHAnsi" w:hAnsiTheme="majorHAnsi" w:cstheme="majorHAnsi"/>
          <w:color w:val="000000" w:themeColor="text1"/>
          <w:sz w:val="20"/>
          <w:szCs w:val="20"/>
        </w:rPr>
      </w:pPr>
      <w:r w:rsidRPr="00E210BD">
        <w:rPr>
          <w:rFonts w:asciiTheme="majorHAnsi" w:hAnsiTheme="majorHAnsi" w:cstheme="majorHAnsi"/>
          <w:b/>
          <w:bCs/>
          <w:color w:val="000000" w:themeColor="text1"/>
          <w:sz w:val="20"/>
          <w:szCs w:val="20"/>
          <w:u w:val="single"/>
        </w:rPr>
        <w:t>A</w:t>
      </w:r>
      <w:r w:rsidRPr="00E210BD">
        <w:rPr>
          <w:rFonts w:asciiTheme="majorHAnsi" w:hAnsiTheme="majorHAnsi" w:cstheme="majorHAnsi"/>
          <w:b/>
          <w:bCs/>
          <w:color w:val="000000" w:themeColor="text1"/>
          <w:spacing w:val="-1"/>
          <w:sz w:val="20"/>
          <w:szCs w:val="20"/>
          <w:u w:val="single"/>
        </w:rPr>
        <w:t>t</w:t>
      </w:r>
      <w:r w:rsidRPr="00E210BD">
        <w:rPr>
          <w:rFonts w:asciiTheme="majorHAnsi" w:hAnsiTheme="majorHAnsi" w:cstheme="majorHAnsi"/>
          <w:b/>
          <w:bCs/>
          <w:color w:val="000000" w:themeColor="text1"/>
          <w:sz w:val="20"/>
          <w:szCs w:val="20"/>
          <w:u w:val="single"/>
        </w:rPr>
        <w:t>t</w:t>
      </w:r>
      <w:r w:rsidRPr="00E210BD">
        <w:rPr>
          <w:rFonts w:asciiTheme="majorHAnsi" w:hAnsiTheme="majorHAnsi" w:cstheme="majorHAnsi"/>
          <w:b/>
          <w:bCs/>
          <w:color w:val="000000" w:themeColor="text1"/>
          <w:spacing w:val="-2"/>
          <w:sz w:val="20"/>
          <w:szCs w:val="20"/>
          <w:u w:val="single"/>
        </w:rPr>
        <w:t>e</w:t>
      </w:r>
      <w:r w:rsidRPr="00E210BD">
        <w:rPr>
          <w:rFonts w:asciiTheme="majorHAnsi" w:hAnsiTheme="majorHAnsi" w:cstheme="majorHAnsi"/>
          <w:b/>
          <w:bCs/>
          <w:color w:val="000000" w:themeColor="text1"/>
          <w:spacing w:val="1"/>
          <w:sz w:val="20"/>
          <w:szCs w:val="20"/>
          <w:u w:val="single"/>
        </w:rPr>
        <w:t>nd</w:t>
      </w:r>
      <w:r w:rsidRPr="00E210BD">
        <w:rPr>
          <w:rFonts w:asciiTheme="majorHAnsi" w:hAnsiTheme="majorHAnsi" w:cstheme="majorHAnsi"/>
          <w:b/>
          <w:bCs/>
          <w:color w:val="000000" w:themeColor="text1"/>
          <w:sz w:val="20"/>
          <w:szCs w:val="20"/>
          <w:u w:val="single"/>
        </w:rPr>
        <w:t>a</w:t>
      </w:r>
      <w:r w:rsidRPr="00E210BD">
        <w:rPr>
          <w:rFonts w:asciiTheme="majorHAnsi" w:hAnsiTheme="majorHAnsi" w:cstheme="majorHAnsi"/>
          <w:b/>
          <w:bCs/>
          <w:color w:val="000000" w:themeColor="text1"/>
          <w:spacing w:val="1"/>
          <w:sz w:val="20"/>
          <w:szCs w:val="20"/>
          <w:u w:val="single"/>
        </w:rPr>
        <w:t>n</w:t>
      </w:r>
      <w:r w:rsidRPr="00E210BD">
        <w:rPr>
          <w:rFonts w:asciiTheme="majorHAnsi" w:hAnsiTheme="majorHAnsi" w:cstheme="majorHAnsi"/>
          <w:b/>
          <w:bCs/>
          <w:color w:val="000000" w:themeColor="text1"/>
          <w:spacing w:val="-1"/>
          <w:sz w:val="20"/>
          <w:szCs w:val="20"/>
          <w:u w:val="single"/>
        </w:rPr>
        <w:t>c</w:t>
      </w:r>
      <w:r w:rsidRPr="00E210BD">
        <w:rPr>
          <w:rFonts w:asciiTheme="majorHAnsi" w:hAnsiTheme="majorHAnsi" w:cstheme="majorHAnsi"/>
          <w:b/>
          <w:bCs/>
          <w:color w:val="000000" w:themeColor="text1"/>
          <w:sz w:val="20"/>
          <w:szCs w:val="20"/>
          <w:u w:val="single"/>
        </w:rPr>
        <w:t>e</w:t>
      </w:r>
      <w:r w:rsidRPr="00E210BD">
        <w:rPr>
          <w:rFonts w:asciiTheme="majorHAnsi" w:hAnsiTheme="majorHAnsi" w:cstheme="majorHAnsi"/>
          <w:b/>
          <w:bCs/>
          <w:color w:val="000000" w:themeColor="text1"/>
          <w:spacing w:val="-1"/>
          <w:sz w:val="20"/>
          <w:szCs w:val="20"/>
          <w:u w:val="single"/>
        </w:rPr>
        <w:t xml:space="preserve"> </w:t>
      </w:r>
    </w:p>
    <w:p w14:paraId="2368DAB7" w14:textId="77777777" w:rsidR="00CF79F8" w:rsidRPr="00E210BD" w:rsidRDefault="00CF79F8" w:rsidP="006C00D4">
      <w:pPr>
        <w:spacing w:after="120"/>
        <w:ind w:right="-2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The student must be present 63% of the school day to be considered present for the school day</w:t>
      </w:r>
      <w:r w:rsidRPr="00E210BD">
        <w:rPr>
          <w:rFonts w:asciiTheme="majorHAnsi" w:hAnsiTheme="majorHAnsi" w:cstheme="majorHAnsi"/>
          <w:color w:val="000000" w:themeColor="text1"/>
          <w:sz w:val="20"/>
          <w:szCs w:val="20"/>
        </w:rPr>
        <w:t>.  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3"/>
          <w:sz w:val="20"/>
          <w:szCs w:val="20"/>
        </w:rPr>
        <w:t>t</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te l</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w s</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v</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 to ensu</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that p</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nts</w:t>
      </w:r>
      <w:r w:rsidRPr="00E210BD">
        <w:rPr>
          <w:rFonts w:asciiTheme="majorHAnsi" w:hAnsiTheme="majorHAnsi" w:cstheme="majorHAnsi"/>
          <w:color w:val="000000" w:themeColor="text1"/>
          <w:spacing w:val="3"/>
          <w:sz w:val="20"/>
          <w:szCs w:val="20"/>
        </w:rPr>
        <w:t>/</w:t>
      </w:r>
      <w:r w:rsidRPr="00E210BD">
        <w:rPr>
          <w:rFonts w:asciiTheme="majorHAnsi" w:hAnsiTheme="majorHAnsi" w:cstheme="majorHAnsi"/>
          <w:color w:val="000000" w:themeColor="text1"/>
          <w:spacing w:val="-2"/>
          <w:sz w:val="20"/>
          <w:szCs w:val="20"/>
        </w:rPr>
        <w:t>g</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rd</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ns h</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ve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their </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hi</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re</w:t>
      </w:r>
      <w:r w:rsidRPr="00E210BD">
        <w:rPr>
          <w:rFonts w:asciiTheme="majorHAnsi" w:hAnsiTheme="majorHAnsi" w:cstheme="majorHAnsi"/>
          <w:color w:val="000000" w:themeColor="text1"/>
          <w:sz w:val="20"/>
          <w:szCs w:val="20"/>
        </w:rPr>
        <w:t>n in s</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hool un</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ss</w:t>
      </w:r>
      <w:r w:rsidRPr="00E210BD">
        <w:rPr>
          <w:rFonts w:asciiTheme="majorHAnsi" w:hAnsiTheme="majorHAnsi" w:cstheme="majorHAnsi"/>
          <w:color w:val="000000" w:themeColor="text1"/>
          <w:spacing w:val="3"/>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n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bsence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is of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bsolute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ece</w:t>
      </w:r>
      <w:r w:rsidRPr="00E210BD">
        <w:rPr>
          <w:rFonts w:asciiTheme="majorHAnsi" w:hAnsiTheme="majorHAnsi" w:cstheme="majorHAnsi"/>
          <w:color w:val="000000" w:themeColor="text1"/>
          <w:sz w:val="20"/>
          <w:szCs w:val="20"/>
        </w:rPr>
        <w:t>ss</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pacing w:val="5"/>
          <w:sz w:val="20"/>
          <w:szCs w:val="20"/>
        </w:rPr>
        <w:t>t</w:t>
      </w:r>
      <w:r w:rsidRPr="00E210BD">
        <w:rPr>
          <w:rFonts w:asciiTheme="majorHAnsi" w:hAnsiTheme="majorHAnsi" w:cstheme="majorHAnsi"/>
          <w:color w:val="000000" w:themeColor="text1"/>
          <w:spacing w:val="-5"/>
          <w:sz w:val="20"/>
          <w:szCs w:val="20"/>
        </w:rPr>
        <w:t>y</w:t>
      </w:r>
      <w:r w:rsidRPr="00E210BD">
        <w:rPr>
          <w:rFonts w:asciiTheme="majorHAnsi" w:hAnsiTheme="majorHAnsi" w:cstheme="majorHAnsi"/>
          <w:color w:val="000000" w:themeColor="text1"/>
          <w:sz w:val="20"/>
          <w:szCs w:val="20"/>
        </w:rPr>
        <w:t>.</w:t>
      </w:r>
    </w:p>
    <w:p w14:paraId="089B581B" w14:textId="77777777" w:rsidR="00CF79F8" w:rsidRPr="00E210BD" w:rsidRDefault="00CF79F8" w:rsidP="006C00D4">
      <w:pPr>
        <w:tabs>
          <w:tab w:val="left" w:pos="820"/>
        </w:tabs>
        <w:ind w:right="-20"/>
        <w:rPr>
          <w:rFonts w:asciiTheme="majorHAnsi" w:hAnsiTheme="majorHAnsi" w:cstheme="majorHAnsi"/>
          <w:color w:val="000000" w:themeColor="text1"/>
          <w:sz w:val="20"/>
          <w:szCs w:val="20"/>
          <w:u w:val="single"/>
        </w:rPr>
      </w:pPr>
      <w:r w:rsidRPr="00E210BD">
        <w:rPr>
          <w:rFonts w:asciiTheme="majorHAnsi" w:hAnsiTheme="majorHAnsi" w:cstheme="majorHAnsi"/>
          <w:b/>
          <w:bCs/>
          <w:color w:val="000000" w:themeColor="text1"/>
          <w:sz w:val="20"/>
          <w:szCs w:val="20"/>
          <w:u w:val="single"/>
        </w:rPr>
        <w:t>Ex</w:t>
      </w:r>
      <w:r w:rsidRPr="00E210BD">
        <w:rPr>
          <w:rFonts w:asciiTheme="majorHAnsi" w:hAnsiTheme="majorHAnsi" w:cstheme="majorHAnsi"/>
          <w:b/>
          <w:bCs/>
          <w:color w:val="000000" w:themeColor="text1"/>
          <w:spacing w:val="-1"/>
          <w:sz w:val="20"/>
          <w:szCs w:val="20"/>
          <w:u w:val="single"/>
        </w:rPr>
        <w:t>ce</w:t>
      </w:r>
      <w:r w:rsidRPr="00E210BD">
        <w:rPr>
          <w:rFonts w:asciiTheme="majorHAnsi" w:hAnsiTheme="majorHAnsi" w:cstheme="majorHAnsi"/>
          <w:b/>
          <w:bCs/>
          <w:color w:val="000000" w:themeColor="text1"/>
          <w:spacing w:val="1"/>
          <w:sz w:val="20"/>
          <w:szCs w:val="20"/>
          <w:u w:val="single"/>
        </w:rPr>
        <w:t>p</w:t>
      </w:r>
      <w:r w:rsidRPr="00E210BD">
        <w:rPr>
          <w:rFonts w:asciiTheme="majorHAnsi" w:hAnsiTheme="majorHAnsi" w:cstheme="majorHAnsi"/>
          <w:b/>
          <w:bCs/>
          <w:color w:val="000000" w:themeColor="text1"/>
          <w:sz w:val="20"/>
          <w:szCs w:val="20"/>
          <w:u w:val="single"/>
        </w:rPr>
        <w:t>tion</w:t>
      </w:r>
    </w:p>
    <w:p w14:paraId="4A8FAB12" w14:textId="77777777" w:rsidR="00CF79F8" w:rsidRPr="00E210BD" w:rsidRDefault="00CF79F8" w:rsidP="006C00D4">
      <w:pPr>
        <w:ind w:right="-2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Abs</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ce</w:t>
      </w:r>
      <w:r w:rsidRPr="00E210BD">
        <w:rPr>
          <w:rFonts w:asciiTheme="majorHAnsi" w:hAnsiTheme="majorHAnsi" w:cstheme="majorHAnsi"/>
          <w:color w:val="000000" w:themeColor="text1"/>
          <w:sz w:val="20"/>
          <w:szCs w:val="20"/>
        </w:rPr>
        <w:t>s will</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be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2"/>
          <w:sz w:val="20"/>
          <w:szCs w:val="20"/>
        </w:rPr>
        <w:t>x</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used</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for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students who m</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ss school for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sch</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lat</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 xml:space="preserve">d </w:t>
      </w:r>
      <w:r w:rsidRPr="00E210BD">
        <w:rPr>
          <w:rFonts w:asciiTheme="majorHAnsi" w:hAnsiTheme="majorHAnsi" w:cstheme="majorHAnsi"/>
          <w:color w:val="000000" w:themeColor="text1"/>
          <w:spacing w:val="-1"/>
          <w:sz w:val="20"/>
          <w:szCs w:val="20"/>
        </w:rPr>
        <w:t>ac</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vi</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ies th</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 have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b</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ppro</w:t>
      </w:r>
      <w:r w:rsidRPr="00E210BD">
        <w:rPr>
          <w:rFonts w:asciiTheme="majorHAnsi" w:hAnsiTheme="majorHAnsi" w:cstheme="majorHAnsi"/>
          <w:color w:val="000000" w:themeColor="text1"/>
          <w:spacing w:val="-1"/>
          <w:sz w:val="20"/>
          <w:szCs w:val="20"/>
        </w:rPr>
        <w:t>ve</w:t>
      </w:r>
      <w:r w:rsidRPr="00E210BD">
        <w:rPr>
          <w:rFonts w:asciiTheme="majorHAnsi" w:hAnsiTheme="majorHAnsi" w:cstheme="majorHAnsi"/>
          <w:color w:val="000000" w:themeColor="text1"/>
          <w:sz w:val="20"/>
          <w:szCs w:val="20"/>
        </w:rPr>
        <w:t xml:space="preserve">d </w:t>
      </w:r>
      <w:r w:rsidRPr="00E210BD">
        <w:rPr>
          <w:rFonts w:asciiTheme="majorHAnsi" w:hAnsiTheme="majorHAnsi" w:cstheme="majorHAnsi"/>
          <w:color w:val="000000" w:themeColor="text1"/>
          <w:spacing w:val="5"/>
          <w:sz w:val="20"/>
          <w:szCs w:val="20"/>
        </w:rPr>
        <w:t>b</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z w:val="20"/>
          <w:szCs w:val="20"/>
        </w:rPr>
        <w:t xml:space="preserve">the </w:t>
      </w:r>
      <w:r w:rsidRPr="00E210BD">
        <w:rPr>
          <w:rFonts w:asciiTheme="majorHAnsi" w:hAnsiTheme="majorHAnsi" w:cstheme="majorHAnsi"/>
          <w:color w:val="000000" w:themeColor="text1"/>
          <w:spacing w:val="2"/>
          <w:sz w:val="20"/>
          <w:szCs w:val="20"/>
        </w:rPr>
        <w:t>p</w:t>
      </w:r>
      <w:r w:rsidRPr="00E210BD">
        <w:rPr>
          <w:rFonts w:asciiTheme="majorHAnsi" w:hAnsiTheme="majorHAnsi" w:cstheme="majorHAnsi"/>
          <w:color w:val="000000" w:themeColor="text1"/>
          <w:sz w:val="20"/>
          <w:szCs w:val="20"/>
        </w:rPr>
        <w:t>rin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ip</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l.</w:t>
      </w:r>
    </w:p>
    <w:p w14:paraId="04A2B247" w14:textId="77777777" w:rsidR="00CF79F8" w:rsidRPr="00E210BD" w:rsidRDefault="00CF79F8" w:rsidP="006C00D4">
      <w:pPr>
        <w:tabs>
          <w:tab w:val="left" w:pos="820"/>
        </w:tabs>
        <w:ind w:right="-20"/>
        <w:rPr>
          <w:rFonts w:asciiTheme="majorHAnsi" w:hAnsiTheme="majorHAnsi" w:cstheme="majorHAnsi"/>
          <w:color w:val="000000" w:themeColor="text1"/>
          <w:sz w:val="20"/>
          <w:szCs w:val="20"/>
        </w:rPr>
      </w:pPr>
      <w:r w:rsidRPr="00E210BD">
        <w:rPr>
          <w:rFonts w:asciiTheme="majorHAnsi" w:hAnsiTheme="majorHAnsi" w:cstheme="majorHAnsi"/>
          <w:bCs/>
          <w:color w:val="000000" w:themeColor="text1"/>
          <w:sz w:val="20"/>
          <w:szCs w:val="20"/>
        </w:rPr>
        <w:t>Law</w:t>
      </w:r>
      <w:r w:rsidRPr="00E210BD">
        <w:rPr>
          <w:rFonts w:asciiTheme="majorHAnsi" w:hAnsiTheme="majorHAnsi" w:cstheme="majorHAnsi"/>
          <w:bCs/>
          <w:color w:val="000000" w:themeColor="text1"/>
          <w:spacing w:val="1"/>
          <w:sz w:val="20"/>
          <w:szCs w:val="20"/>
        </w:rPr>
        <w:t>fu</w:t>
      </w:r>
      <w:r w:rsidRPr="00E210BD">
        <w:rPr>
          <w:rFonts w:asciiTheme="majorHAnsi" w:hAnsiTheme="majorHAnsi" w:cstheme="majorHAnsi"/>
          <w:bCs/>
          <w:color w:val="000000" w:themeColor="text1"/>
          <w:spacing w:val="-2"/>
          <w:sz w:val="20"/>
          <w:szCs w:val="20"/>
        </w:rPr>
        <w:t>l</w:t>
      </w:r>
      <w:r w:rsidRPr="00E210BD">
        <w:rPr>
          <w:rFonts w:asciiTheme="majorHAnsi" w:hAnsiTheme="majorHAnsi" w:cstheme="majorHAnsi"/>
          <w:bCs/>
          <w:color w:val="000000" w:themeColor="text1"/>
          <w:sz w:val="20"/>
          <w:szCs w:val="20"/>
        </w:rPr>
        <w:t>ly ex</w:t>
      </w:r>
      <w:r w:rsidRPr="00E210BD">
        <w:rPr>
          <w:rFonts w:asciiTheme="majorHAnsi" w:hAnsiTheme="majorHAnsi" w:cstheme="majorHAnsi"/>
          <w:bCs/>
          <w:color w:val="000000" w:themeColor="text1"/>
          <w:spacing w:val="-1"/>
          <w:sz w:val="20"/>
          <w:szCs w:val="20"/>
        </w:rPr>
        <w:t>c</w:t>
      </w:r>
      <w:r w:rsidRPr="00E210BD">
        <w:rPr>
          <w:rFonts w:asciiTheme="majorHAnsi" w:hAnsiTheme="majorHAnsi" w:cstheme="majorHAnsi"/>
          <w:bCs/>
          <w:color w:val="000000" w:themeColor="text1"/>
          <w:spacing w:val="1"/>
          <w:sz w:val="20"/>
          <w:szCs w:val="20"/>
        </w:rPr>
        <w:t>u</w:t>
      </w:r>
      <w:r w:rsidRPr="00E210BD">
        <w:rPr>
          <w:rFonts w:asciiTheme="majorHAnsi" w:hAnsiTheme="majorHAnsi" w:cstheme="majorHAnsi"/>
          <w:bCs/>
          <w:color w:val="000000" w:themeColor="text1"/>
          <w:sz w:val="20"/>
          <w:szCs w:val="20"/>
        </w:rPr>
        <w:t>s</w:t>
      </w:r>
      <w:r w:rsidRPr="00E210BD">
        <w:rPr>
          <w:rFonts w:asciiTheme="majorHAnsi" w:hAnsiTheme="majorHAnsi" w:cstheme="majorHAnsi"/>
          <w:bCs/>
          <w:color w:val="000000" w:themeColor="text1"/>
          <w:spacing w:val="-1"/>
          <w:sz w:val="20"/>
          <w:szCs w:val="20"/>
        </w:rPr>
        <w:t>e</w:t>
      </w:r>
      <w:r w:rsidRPr="00E210BD">
        <w:rPr>
          <w:rFonts w:asciiTheme="majorHAnsi" w:hAnsiTheme="majorHAnsi" w:cstheme="majorHAnsi"/>
          <w:bCs/>
          <w:color w:val="000000" w:themeColor="text1"/>
          <w:sz w:val="20"/>
          <w:szCs w:val="20"/>
        </w:rPr>
        <w:t>d</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a</w:t>
      </w:r>
      <w:r w:rsidRPr="00E210BD">
        <w:rPr>
          <w:rFonts w:asciiTheme="majorHAnsi" w:hAnsiTheme="majorHAnsi" w:cstheme="majorHAnsi"/>
          <w:bCs/>
          <w:color w:val="000000" w:themeColor="text1"/>
          <w:spacing w:val="1"/>
          <w:sz w:val="20"/>
          <w:szCs w:val="20"/>
        </w:rPr>
        <w:t>b</w:t>
      </w:r>
      <w:r w:rsidRPr="00E210BD">
        <w:rPr>
          <w:rFonts w:asciiTheme="majorHAnsi" w:hAnsiTheme="majorHAnsi" w:cstheme="majorHAnsi"/>
          <w:bCs/>
          <w:color w:val="000000" w:themeColor="text1"/>
          <w:sz w:val="20"/>
          <w:szCs w:val="20"/>
        </w:rPr>
        <w:t>s</w:t>
      </w:r>
      <w:r w:rsidRPr="00E210BD">
        <w:rPr>
          <w:rFonts w:asciiTheme="majorHAnsi" w:hAnsiTheme="majorHAnsi" w:cstheme="majorHAnsi"/>
          <w:bCs/>
          <w:color w:val="000000" w:themeColor="text1"/>
          <w:spacing w:val="-1"/>
          <w:sz w:val="20"/>
          <w:szCs w:val="20"/>
        </w:rPr>
        <w:t>ence</w:t>
      </w:r>
      <w:r w:rsidRPr="00E210BD">
        <w:rPr>
          <w:rFonts w:asciiTheme="majorHAnsi" w:hAnsiTheme="majorHAnsi" w:cstheme="majorHAnsi"/>
          <w:bCs/>
          <w:color w:val="000000" w:themeColor="text1"/>
          <w:sz w:val="20"/>
          <w:szCs w:val="20"/>
        </w:rPr>
        <w:t>s i</w:t>
      </w:r>
      <w:r w:rsidRPr="00E210BD">
        <w:rPr>
          <w:rFonts w:asciiTheme="majorHAnsi" w:hAnsiTheme="majorHAnsi" w:cstheme="majorHAnsi"/>
          <w:bCs/>
          <w:color w:val="000000" w:themeColor="text1"/>
          <w:spacing w:val="1"/>
          <w:sz w:val="20"/>
          <w:szCs w:val="20"/>
        </w:rPr>
        <w:t>n</w:t>
      </w:r>
      <w:r w:rsidRPr="00E210BD">
        <w:rPr>
          <w:rFonts w:asciiTheme="majorHAnsi" w:hAnsiTheme="majorHAnsi" w:cstheme="majorHAnsi"/>
          <w:bCs/>
          <w:color w:val="000000" w:themeColor="text1"/>
          <w:spacing w:val="-1"/>
          <w:sz w:val="20"/>
          <w:szCs w:val="20"/>
        </w:rPr>
        <w:t>c</w:t>
      </w:r>
      <w:r w:rsidRPr="00E210BD">
        <w:rPr>
          <w:rFonts w:asciiTheme="majorHAnsi" w:hAnsiTheme="majorHAnsi" w:cstheme="majorHAnsi"/>
          <w:bCs/>
          <w:color w:val="000000" w:themeColor="text1"/>
          <w:sz w:val="20"/>
          <w:szCs w:val="20"/>
        </w:rPr>
        <w:t>l</w:t>
      </w:r>
      <w:r w:rsidRPr="00E210BD">
        <w:rPr>
          <w:rFonts w:asciiTheme="majorHAnsi" w:hAnsiTheme="majorHAnsi" w:cstheme="majorHAnsi"/>
          <w:bCs/>
          <w:color w:val="000000" w:themeColor="text1"/>
          <w:spacing w:val="1"/>
          <w:sz w:val="20"/>
          <w:szCs w:val="20"/>
        </w:rPr>
        <w:t>ud</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t</w:t>
      </w:r>
      <w:r w:rsidRPr="00E210BD">
        <w:rPr>
          <w:rFonts w:asciiTheme="majorHAnsi" w:hAnsiTheme="majorHAnsi" w:cstheme="majorHAnsi"/>
          <w:bCs/>
          <w:color w:val="000000" w:themeColor="text1"/>
          <w:spacing w:val="1"/>
          <w:sz w:val="20"/>
          <w:szCs w:val="20"/>
        </w:rPr>
        <w:t>h</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f</w:t>
      </w:r>
      <w:r w:rsidRPr="00E210BD">
        <w:rPr>
          <w:rFonts w:asciiTheme="majorHAnsi" w:hAnsiTheme="majorHAnsi" w:cstheme="majorHAnsi"/>
          <w:bCs/>
          <w:color w:val="000000" w:themeColor="text1"/>
          <w:sz w:val="20"/>
          <w:szCs w:val="20"/>
        </w:rPr>
        <w:t>ol</w:t>
      </w:r>
      <w:r w:rsidRPr="00E210BD">
        <w:rPr>
          <w:rFonts w:asciiTheme="majorHAnsi" w:hAnsiTheme="majorHAnsi" w:cstheme="majorHAnsi"/>
          <w:bCs/>
          <w:color w:val="000000" w:themeColor="text1"/>
          <w:spacing w:val="1"/>
          <w:sz w:val="20"/>
          <w:szCs w:val="20"/>
        </w:rPr>
        <w:t>l</w:t>
      </w:r>
      <w:r w:rsidRPr="00E210BD">
        <w:rPr>
          <w:rFonts w:asciiTheme="majorHAnsi" w:hAnsiTheme="majorHAnsi" w:cstheme="majorHAnsi"/>
          <w:bCs/>
          <w:color w:val="000000" w:themeColor="text1"/>
          <w:spacing w:val="-2"/>
          <w:sz w:val="20"/>
          <w:szCs w:val="20"/>
        </w:rPr>
        <w:t>o</w:t>
      </w:r>
      <w:r w:rsidRPr="00E210BD">
        <w:rPr>
          <w:rFonts w:asciiTheme="majorHAnsi" w:hAnsiTheme="majorHAnsi" w:cstheme="majorHAnsi"/>
          <w:bCs/>
          <w:color w:val="000000" w:themeColor="text1"/>
          <w:spacing w:val="2"/>
          <w:sz w:val="20"/>
          <w:szCs w:val="20"/>
        </w:rPr>
        <w:t>w</w:t>
      </w:r>
      <w:r w:rsidRPr="00E210BD">
        <w:rPr>
          <w:rFonts w:asciiTheme="majorHAnsi" w:hAnsiTheme="majorHAnsi" w:cstheme="majorHAnsi"/>
          <w:bCs/>
          <w:color w:val="000000" w:themeColor="text1"/>
          <w:sz w:val="20"/>
          <w:szCs w:val="20"/>
        </w:rPr>
        <w:t>i</w:t>
      </w:r>
      <w:r w:rsidRPr="00E210BD">
        <w:rPr>
          <w:rFonts w:asciiTheme="majorHAnsi" w:hAnsiTheme="majorHAnsi" w:cstheme="majorHAnsi"/>
          <w:bCs/>
          <w:color w:val="000000" w:themeColor="text1"/>
          <w:spacing w:val="-1"/>
          <w:sz w:val="20"/>
          <w:szCs w:val="20"/>
        </w:rPr>
        <w:t>n</w:t>
      </w:r>
      <w:r w:rsidRPr="00E210BD">
        <w:rPr>
          <w:rFonts w:asciiTheme="majorHAnsi" w:hAnsiTheme="majorHAnsi" w:cstheme="majorHAnsi"/>
          <w:bCs/>
          <w:color w:val="000000" w:themeColor="text1"/>
          <w:sz w:val="20"/>
          <w:szCs w:val="20"/>
        </w:rPr>
        <w:t>g:</w:t>
      </w:r>
    </w:p>
    <w:p w14:paraId="709DEE02" w14:textId="77777777" w:rsidR="00CF79F8" w:rsidRPr="00E210BD" w:rsidRDefault="00CF79F8">
      <w:pPr>
        <w:pStyle w:val="ListParagraph"/>
        <w:numPr>
          <w:ilvl w:val="0"/>
          <w:numId w:val="167"/>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right="-2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3"/>
          <w:sz w:val="20"/>
          <w:szCs w:val="20"/>
        </w:rPr>
        <w:t>I</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ss or inju</w:t>
      </w:r>
      <w:r w:rsidRPr="00E210BD">
        <w:rPr>
          <w:rFonts w:asciiTheme="majorHAnsi" w:hAnsiTheme="majorHAnsi" w:cstheme="majorHAnsi"/>
          <w:color w:val="000000" w:themeColor="text1"/>
          <w:spacing w:val="4"/>
          <w:sz w:val="20"/>
          <w:szCs w:val="20"/>
        </w:rPr>
        <w:t>r</w:t>
      </w:r>
      <w:r w:rsidRPr="00E210BD">
        <w:rPr>
          <w:rFonts w:asciiTheme="majorHAnsi" w:hAnsiTheme="majorHAnsi" w:cstheme="majorHAnsi"/>
          <w:color w:val="000000" w:themeColor="text1"/>
          <w:spacing w:val="-5"/>
          <w:sz w:val="20"/>
          <w:szCs w:val="20"/>
        </w:rPr>
        <w:t>y</w:t>
      </w:r>
      <w:r w:rsidRPr="00E210BD">
        <w:rPr>
          <w:rFonts w:asciiTheme="majorHAnsi" w:hAnsiTheme="majorHAnsi" w:cstheme="majorHAnsi"/>
          <w:color w:val="000000" w:themeColor="text1"/>
          <w:sz w:val="20"/>
          <w:szCs w:val="20"/>
        </w:rPr>
        <w:t>,</w:t>
      </w:r>
    </w:p>
    <w:p w14:paraId="75C0C6F9" w14:textId="77777777" w:rsidR="00CF79F8" w:rsidRPr="00E210BD" w:rsidRDefault="00CF79F8">
      <w:pPr>
        <w:pStyle w:val="ListParagraph"/>
        <w:numPr>
          <w:ilvl w:val="0"/>
          <w:numId w:val="167"/>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right="1309"/>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ea</w:t>
      </w:r>
      <w:r w:rsidRPr="00E210BD">
        <w:rPr>
          <w:rFonts w:asciiTheme="majorHAnsi" w:hAnsiTheme="majorHAnsi" w:cstheme="majorHAnsi"/>
          <w:color w:val="000000" w:themeColor="text1"/>
          <w:sz w:val="20"/>
          <w:szCs w:val="20"/>
        </w:rPr>
        <w:t>th or s</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rious i</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lness of a</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memb</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 xml:space="preserve">r </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f 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i</w:t>
      </w:r>
      <w:r w:rsidRPr="00E210BD">
        <w:rPr>
          <w:rFonts w:asciiTheme="majorHAnsi" w:hAnsiTheme="majorHAnsi" w:cstheme="majorHAnsi"/>
          <w:color w:val="000000" w:themeColor="text1"/>
          <w:spacing w:val="1"/>
          <w:sz w:val="20"/>
          <w:szCs w:val="20"/>
        </w:rPr>
        <w:t>m</w:t>
      </w:r>
      <w:r w:rsidRPr="00E210BD">
        <w:rPr>
          <w:rFonts w:asciiTheme="majorHAnsi" w:hAnsiTheme="majorHAnsi" w:cstheme="majorHAnsi"/>
          <w:color w:val="000000" w:themeColor="text1"/>
          <w:sz w:val="20"/>
          <w:szCs w:val="20"/>
        </w:rPr>
        <w:t>me</w:t>
      </w:r>
      <w:r w:rsidRPr="00E210BD">
        <w:rPr>
          <w:rFonts w:asciiTheme="majorHAnsi" w:hAnsiTheme="majorHAnsi" w:cstheme="majorHAnsi"/>
          <w:color w:val="000000" w:themeColor="text1"/>
          <w:spacing w:val="2"/>
          <w:sz w:val="20"/>
          <w:szCs w:val="20"/>
        </w:rPr>
        <w:t>d</w:t>
      </w:r>
      <w:r w:rsidRPr="00E210BD">
        <w:rPr>
          <w:rFonts w:asciiTheme="majorHAnsi" w:hAnsiTheme="majorHAnsi" w:cstheme="majorHAnsi"/>
          <w:color w:val="000000" w:themeColor="text1"/>
          <w:sz w:val="20"/>
          <w:szCs w:val="20"/>
        </w:rPr>
        <w:t>iate</w:t>
      </w:r>
      <w:r w:rsidRPr="00E210BD">
        <w:rPr>
          <w:rFonts w:asciiTheme="majorHAnsi" w:hAnsiTheme="majorHAnsi" w:cstheme="majorHAnsi"/>
          <w:color w:val="000000" w:themeColor="text1"/>
          <w:spacing w:val="-1"/>
          <w:sz w:val="20"/>
          <w:szCs w:val="20"/>
        </w:rPr>
        <w:t xml:space="preserve"> fa</w:t>
      </w:r>
      <w:r w:rsidRPr="00E210BD">
        <w:rPr>
          <w:rFonts w:asciiTheme="majorHAnsi" w:hAnsiTheme="majorHAnsi" w:cstheme="majorHAnsi"/>
          <w:color w:val="000000" w:themeColor="text1"/>
          <w:sz w:val="20"/>
          <w:szCs w:val="20"/>
        </w:rPr>
        <w:t>m</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pacing w:val="3"/>
          <w:sz w:val="20"/>
          <w:szCs w:val="20"/>
        </w:rPr>
        <w:t>l</w:t>
      </w:r>
      <w:r w:rsidRPr="00E210BD">
        <w:rPr>
          <w:rFonts w:asciiTheme="majorHAnsi" w:hAnsiTheme="majorHAnsi" w:cstheme="majorHAnsi"/>
          <w:color w:val="000000" w:themeColor="text1"/>
          <w:spacing w:val="-5"/>
          <w:sz w:val="20"/>
          <w:szCs w:val="20"/>
        </w:rPr>
        <w:t>y</w:t>
      </w:r>
      <w:r w:rsidRPr="00E210BD">
        <w:rPr>
          <w:rFonts w:asciiTheme="majorHAnsi" w:hAnsiTheme="majorHAnsi" w:cstheme="majorHAnsi"/>
          <w:color w:val="000000" w:themeColor="text1"/>
          <w:sz w:val="20"/>
          <w:szCs w:val="20"/>
        </w:rPr>
        <w:t xml:space="preserve">, </w:t>
      </w:r>
    </w:p>
    <w:p w14:paraId="7F9E2F38" w14:textId="77777777" w:rsidR="00CF79F8" w:rsidRPr="00E210BD" w:rsidRDefault="00CF79F8">
      <w:pPr>
        <w:pStyle w:val="ListParagraph"/>
        <w:numPr>
          <w:ilvl w:val="0"/>
          <w:numId w:val="167"/>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right="1309"/>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Medi</w:t>
      </w:r>
      <w:r w:rsidRPr="00E210BD">
        <w:rPr>
          <w:rFonts w:asciiTheme="majorHAnsi" w:hAnsiTheme="majorHAnsi" w:cstheme="majorHAnsi"/>
          <w:color w:val="000000" w:themeColor="text1"/>
          <w:spacing w:val="-1"/>
          <w:sz w:val="20"/>
          <w:szCs w:val="20"/>
        </w:rPr>
        <w:t>ca</w:t>
      </w:r>
      <w:r w:rsidRPr="00E210BD">
        <w:rPr>
          <w:rFonts w:asciiTheme="majorHAnsi" w:hAnsiTheme="majorHAnsi" w:cstheme="majorHAnsi"/>
          <w:color w:val="000000" w:themeColor="text1"/>
          <w:sz w:val="20"/>
          <w:szCs w:val="20"/>
        </w:rPr>
        <w:t>l or 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3"/>
          <w:sz w:val="20"/>
          <w:szCs w:val="20"/>
        </w:rPr>
        <w:t>t</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l appoi</w:t>
      </w:r>
      <w:r w:rsidRPr="00E210BD">
        <w:rPr>
          <w:rFonts w:asciiTheme="majorHAnsi" w:hAnsiTheme="majorHAnsi" w:cstheme="majorHAnsi"/>
          <w:color w:val="000000" w:themeColor="text1"/>
          <w:spacing w:val="2"/>
          <w:sz w:val="20"/>
          <w:szCs w:val="20"/>
        </w:rPr>
        <w:t>n</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m</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nt, and/or</w:t>
      </w:r>
      <w:r w:rsidRPr="00E210BD">
        <w:rPr>
          <w:rFonts w:asciiTheme="majorHAnsi" w:hAnsiTheme="majorHAnsi" w:cstheme="majorHAnsi"/>
          <w:color w:val="000000" w:themeColor="text1"/>
          <w:spacing w:val="-1"/>
          <w:sz w:val="20"/>
          <w:szCs w:val="20"/>
        </w:rPr>
        <w:t xml:space="preserve"> c</w:t>
      </w:r>
      <w:r w:rsidRPr="00E210BD">
        <w:rPr>
          <w:rFonts w:asciiTheme="majorHAnsi" w:hAnsiTheme="majorHAnsi" w:cstheme="majorHAnsi"/>
          <w:color w:val="000000" w:themeColor="text1"/>
          <w:sz w:val="20"/>
          <w:szCs w:val="20"/>
        </w:rPr>
        <w:t xml:space="preserve">ourt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2"/>
          <w:sz w:val="20"/>
          <w:szCs w:val="20"/>
        </w:rPr>
        <w:t>p</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ce</w:t>
      </w:r>
      <w:r w:rsidRPr="00E210BD">
        <w:rPr>
          <w:rFonts w:asciiTheme="majorHAnsi" w:hAnsiTheme="majorHAnsi" w:cstheme="majorHAnsi"/>
          <w:color w:val="000000" w:themeColor="text1"/>
          <w:sz w:val="20"/>
          <w:szCs w:val="20"/>
        </w:rPr>
        <w:t>,</w:t>
      </w:r>
    </w:p>
    <w:p w14:paraId="728685C8" w14:textId="77777777" w:rsidR="00CF79F8" w:rsidRPr="00E210BD" w:rsidRDefault="00CF79F8">
      <w:pPr>
        <w:pStyle w:val="ListParagraph"/>
        <w:numPr>
          <w:ilvl w:val="0"/>
          <w:numId w:val="167"/>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right="249"/>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Condi</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 xml:space="preserve">ions </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fi</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ient to</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w</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nt no</w:t>
      </w:r>
      <w:r w:rsidRPr="00E210BD">
        <w:rPr>
          <w:rFonts w:asciiTheme="majorHAnsi" w:hAnsiTheme="majorHAnsi" w:cstheme="majorHAnsi"/>
          <w:color w:val="000000" w:themeColor="text1"/>
          <w:spacing w:val="2"/>
          <w:sz w:val="20"/>
          <w:szCs w:val="20"/>
        </w:rPr>
        <w:t>n</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pacing w:val="2"/>
          <w:sz w:val="20"/>
          <w:szCs w:val="20"/>
        </w:rPr>
        <w:t>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This wi</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l be 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te</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m</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d sole</w:t>
      </w:r>
      <w:r w:rsidRPr="00E210BD">
        <w:rPr>
          <w:rFonts w:asciiTheme="majorHAnsi" w:hAnsiTheme="majorHAnsi" w:cstheme="majorHAnsi"/>
          <w:color w:val="000000" w:themeColor="text1"/>
          <w:spacing w:val="2"/>
          <w:sz w:val="20"/>
          <w:szCs w:val="20"/>
        </w:rPr>
        <w:t>l</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pacing w:val="5"/>
          <w:sz w:val="20"/>
          <w:szCs w:val="20"/>
        </w:rPr>
        <w:t>b</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z w:val="20"/>
          <w:szCs w:val="20"/>
        </w:rPr>
        <w:t>sch</w:t>
      </w:r>
      <w:r w:rsidRPr="00E210BD">
        <w:rPr>
          <w:rFonts w:asciiTheme="majorHAnsi" w:hAnsiTheme="majorHAnsi" w:cstheme="majorHAnsi"/>
          <w:color w:val="000000" w:themeColor="text1"/>
          <w:spacing w:val="-1"/>
          <w:sz w:val="20"/>
          <w:szCs w:val="20"/>
        </w:rPr>
        <w:t>o</w:t>
      </w:r>
      <w:r w:rsidRPr="00E210BD">
        <w:rPr>
          <w:rFonts w:asciiTheme="majorHAnsi" w:hAnsiTheme="majorHAnsi" w:cstheme="majorHAnsi"/>
          <w:color w:val="000000" w:themeColor="text1"/>
          <w:sz w:val="20"/>
          <w:szCs w:val="20"/>
        </w:rPr>
        <w:t>ol autho</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i</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pacing w:val="3"/>
          <w:sz w:val="20"/>
          <w:szCs w:val="20"/>
        </w:rPr>
        <w:t>i</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 of 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CPSD.)</w:t>
      </w:r>
    </w:p>
    <w:p w14:paraId="2DC72F09" w14:textId="77777777" w:rsidR="00CF79F8" w:rsidRPr="00E210BD" w:rsidRDefault="00CF79F8" w:rsidP="006C00D4">
      <w:pPr>
        <w:tabs>
          <w:tab w:val="left" w:pos="760"/>
        </w:tabs>
        <w:ind w:right="-20"/>
        <w:rPr>
          <w:rFonts w:asciiTheme="majorHAnsi" w:hAnsiTheme="majorHAnsi" w:cstheme="majorHAnsi"/>
          <w:color w:val="000000" w:themeColor="text1"/>
          <w:sz w:val="20"/>
          <w:szCs w:val="20"/>
        </w:rPr>
      </w:pPr>
      <w:r w:rsidRPr="00E210BD">
        <w:rPr>
          <w:rFonts w:asciiTheme="majorHAnsi" w:hAnsiTheme="majorHAnsi" w:cstheme="majorHAnsi"/>
          <w:bCs/>
          <w:color w:val="000000" w:themeColor="text1"/>
          <w:sz w:val="20"/>
          <w:szCs w:val="20"/>
        </w:rPr>
        <w:t>Un</w:t>
      </w:r>
      <w:r w:rsidRPr="00E210BD">
        <w:rPr>
          <w:rFonts w:asciiTheme="majorHAnsi" w:hAnsiTheme="majorHAnsi" w:cstheme="majorHAnsi"/>
          <w:bCs/>
          <w:color w:val="000000" w:themeColor="text1"/>
          <w:spacing w:val="1"/>
          <w:sz w:val="20"/>
          <w:szCs w:val="20"/>
        </w:rPr>
        <w:t>l</w:t>
      </w:r>
      <w:r w:rsidRPr="00E210BD">
        <w:rPr>
          <w:rFonts w:asciiTheme="majorHAnsi" w:hAnsiTheme="majorHAnsi" w:cstheme="majorHAnsi"/>
          <w:bCs/>
          <w:color w:val="000000" w:themeColor="text1"/>
          <w:sz w:val="20"/>
          <w:szCs w:val="20"/>
        </w:rPr>
        <w:t>aw</w:t>
      </w:r>
      <w:r w:rsidRPr="00E210BD">
        <w:rPr>
          <w:rFonts w:asciiTheme="majorHAnsi" w:hAnsiTheme="majorHAnsi" w:cstheme="majorHAnsi"/>
          <w:bCs/>
          <w:color w:val="000000" w:themeColor="text1"/>
          <w:spacing w:val="1"/>
          <w:sz w:val="20"/>
          <w:szCs w:val="20"/>
        </w:rPr>
        <w:t>fu</w:t>
      </w:r>
      <w:r w:rsidRPr="00E210BD">
        <w:rPr>
          <w:rFonts w:asciiTheme="majorHAnsi" w:hAnsiTheme="majorHAnsi" w:cstheme="majorHAnsi"/>
          <w:bCs/>
          <w:color w:val="000000" w:themeColor="text1"/>
          <w:sz w:val="20"/>
          <w:szCs w:val="20"/>
        </w:rPr>
        <w:t xml:space="preserve">l </w:t>
      </w:r>
      <w:r w:rsidRPr="00E210BD">
        <w:rPr>
          <w:rFonts w:asciiTheme="majorHAnsi" w:hAnsiTheme="majorHAnsi" w:cstheme="majorHAnsi"/>
          <w:bCs/>
          <w:color w:val="000000" w:themeColor="text1"/>
          <w:spacing w:val="-2"/>
          <w:sz w:val="20"/>
          <w:szCs w:val="20"/>
        </w:rPr>
        <w:t>a</w:t>
      </w:r>
      <w:r w:rsidRPr="00E210BD">
        <w:rPr>
          <w:rFonts w:asciiTheme="majorHAnsi" w:hAnsiTheme="majorHAnsi" w:cstheme="majorHAnsi"/>
          <w:bCs/>
          <w:color w:val="000000" w:themeColor="text1"/>
          <w:spacing w:val="1"/>
          <w:sz w:val="20"/>
          <w:szCs w:val="20"/>
        </w:rPr>
        <w:t>b</w:t>
      </w:r>
      <w:r w:rsidRPr="00E210BD">
        <w:rPr>
          <w:rFonts w:asciiTheme="majorHAnsi" w:hAnsiTheme="majorHAnsi" w:cstheme="majorHAnsi"/>
          <w:bCs/>
          <w:color w:val="000000" w:themeColor="text1"/>
          <w:sz w:val="20"/>
          <w:szCs w:val="20"/>
        </w:rPr>
        <w:t>s</w:t>
      </w:r>
      <w:r w:rsidRPr="00E210BD">
        <w:rPr>
          <w:rFonts w:asciiTheme="majorHAnsi" w:hAnsiTheme="majorHAnsi" w:cstheme="majorHAnsi"/>
          <w:bCs/>
          <w:color w:val="000000" w:themeColor="text1"/>
          <w:spacing w:val="-1"/>
          <w:sz w:val="20"/>
          <w:szCs w:val="20"/>
        </w:rPr>
        <w:t>e</w:t>
      </w:r>
      <w:r w:rsidRPr="00E210BD">
        <w:rPr>
          <w:rFonts w:asciiTheme="majorHAnsi" w:hAnsiTheme="majorHAnsi" w:cstheme="majorHAnsi"/>
          <w:bCs/>
          <w:color w:val="000000" w:themeColor="text1"/>
          <w:spacing w:val="1"/>
          <w:sz w:val="20"/>
          <w:szCs w:val="20"/>
        </w:rPr>
        <w:t>n</w:t>
      </w:r>
      <w:r w:rsidRPr="00E210BD">
        <w:rPr>
          <w:rFonts w:asciiTheme="majorHAnsi" w:hAnsiTheme="majorHAnsi" w:cstheme="majorHAnsi"/>
          <w:bCs/>
          <w:color w:val="000000" w:themeColor="text1"/>
          <w:spacing w:val="-1"/>
          <w:sz w:val="20"/>
          <w:szCs w:val="20"/>
        </w:rPr>
        <w:t>ce</w:t>
      </w:r>
      <w:r w:rsidRPr="00E210BD">
        <w:rPr>
          <w:rFonts w:asciiTheme="majorHAnsi" w:hAnsiTheme="majorHAnsi" w:cstheme="majorHAnsi"/>
          <w:bCs/>
          <w:color w:val="000000" w:themeColor="text1"/>
          <w:sz w:val="20"/>
          <w:szCs w:val="20"/>
        </w:rPr>
        <w:t>s</w:t>
      </w:r>
    </w:p>
    <w:p w14:paraId="4D643CF8" w14:textId="77777777" w:rsidR="00CF79F8" w:rsidRPr="00E210BD" w:rsidRDefault="00CF79F8">
      <w:pPr>
        <w:pStyle w:val="ListParagraph"/>
        <w:numPr>
          <w:ilvl w:val="1"/>
          <w:numId w:val="167"/>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left="1689" w:right="-2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Abs</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ce</w:t>
      </w:r>
      <w:r w:rsidRPr="00E210BD">
        <w:rPr>
          <w:rFonts w:asciiTheme="majorHAnsi" w:hAnsiTheme="majorHAnsi" w:cstheme="majorHAnsi"/>
          <w:color w:val="000000" w:themeColor="text1"/>
          <w:sz w:val="20"/>
          <w:szCs w:val="20"/>
        </w:rPr>
        <w:t>s</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for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pacing w:val="-1"/>
          <w:sz w:val="20"/>
          <w:szCs w:val="20"/>
        </w:rPr>
        <w:t>ea</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z w:val="20"/>
          <w:szCs w:val="20"/>
        </w:rPr>
        <w:t>ons ot</w:t>
      </w:r>
      <w:r w:rsidRPr="00E210BD">
        <w:rPr>
          <w:rFonts w:asciiTheme="majorHAnsi" w:hAnsiTheme="majorHAnsi" w:cstheme="majorHAnsi"/>
          <w:color w:val="000000" w:themeColor="text1"/>
          <w:spacing w:val="2"/>
          <w:sz w:val="20"/>
          <w:szCs w:val="20"/>
        </w:rPr>
        <w:t>h</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 th</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 those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sted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bove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unla</w:t>
      </w:r>
      <w:r w:rsidRPr="00E210BD">
        <w:rPr>
          <w:rFonts w:asciiTheme="majorHAnsi" w:hAnsiTheme="majorHAnsi" w:cstheme="majorHAnsi"/>
          <w:color w:val="000000" w:themeColor="text1"/>
          <w:spacing w:val="1"/>
          <w:sz w:val="20"/>
          <w:szCs w:val="20"/>
        </w:rPr>
        <w:t>w</w:t>
      </w:r>
      <w:r w:rsidRPr="00E210BD">
        <w:rPr>
          <w:rFonts w:asciiTheme="majorHAnsi" w:hAnsiTheme="majorHAnsi" w:cstheme="majorHAnsi"/>
          <w:color w:val="000000" w:themeColor="text1"/>
          <w:sz w:val="20"/>
          <w:szCs w:val="20"/>
        </w:rPr>
        <w:t>ful.</w:t>
      </w:r>
    </w:p>
    <w:p w14:paraId="1983C1A0" w14:textId="77777777" w:rsidR="00CF79F8" w:rsidRPr="00E210BD" w:rsidRDefault="00CF79F8">
      <w:pPr>
        <w:pStyle w:val="ListParagraph"/>
        <w:numPr>
          <w:ilvl w:val="1"/>
          <w:numId w:val="167"/>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left="1689" w:right="-2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P</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ntal</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3"/>
          <w:sz w:val="20"/>
          <w:szCs w:val="20"/>
        </w:rPr>
        <w:t>L</w:t>
      </w:r>
      <w:r w:rsidRPr="00E210BD">
        <w:rPr>
          <w:rFonts w:asciiTheme="majorHAnsi" w:hAnsiTheme="majorHAnsi" w:cstheme="majorHAnsi"/>
          <w:color w:val="000000" w:themeColor="text1"/>
          <w:sz w:val="20"/>
          <w:szCs w:val="20"/>
        </w:rPr>
        <w:t>iabil</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pacing w:val="3"/>
          <w:sz w:val="20"/>
          <w:szCs w:val="20"/>
        </w:rPr>
        <w:t>t</w:t>
      </w:r>
      <w:r w:rsidRPr="00E210BD">
        <w:rPr>
          <w:rFonts w:asciiTheme="majorHAnsi" w:hAnsiTheme="majorHAnsi" w:cstheme="majorHAnsi"/>
          <w:color w:val="000000" w:themeColor="text1"/>
          <w:sz w:val="20"/>
          <w:szCs w:val="20"/>
        </w:rPr>
        <w:t>y</w:t>
      </w:r>
    </w:p>
    <w:p w14:paraId="6EA7CE32" w14:textId="77777777" w:rsidR="00CF79F8" w:rsidRPr="00E210BD" w:rsidRDefault="00CF79F8">
      <w:pPr>
        <w:pStyle w:val="ListParagraph"/>
        <w:numPr>
          <w:ilvl w:val="0"/>
          <w:numId w:val="168"/>
        </w:numPr>
        <w:pBdr>
          <w:top w:val="none" w:sz="0" w:space="0" w:color="auto"/>
          <w:left w:val="none" w:sz="0" w:space="0" w:color="auto"/>
          <w:bottom w:val="none" w:sz="0" w:space="0" w:color="auto"/>
          <w:right w:val="none" w:sz="0" w:space="0" w:color="auto"/>
          <w:between w:val="none" w:sz="0" w:space="0" w:color="auto"/>
          <w:bar w:val="none" w:sz="0" w:color="auto"/>
        </w:pBdr>
        <w:tabs>
          <w:tab w:val="left" w:pos="2260"/>
        </w:tabs>
        <w:ind w:right="223"/>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3"/>
          <w:sz w:val="20"/>
          <w:szCs w:val="20"/>
        </w:rPr>
        <w:t>I</w:t>
      </w:r>
      <w:r w:rsidRPr="00E210BD">
        <w:rPr>
          <w:rFonts w:asciiTheme="majorHAnsi" w:hAnsiTheme="majorHAnsi" w:cstheme="majorHAnsi"/>
          <w:color w:val="000000" w:themeColor="text1"/>
          <w:sz w:val="20"/>
          <w:szCs w:val="20"/>
        </w:rPr>
        <w:t>f</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 xml:space="preserve"> c</w:t>
      </w:r>
      <w:r w:rsidRPr="00E210BD">
        <w:rPr>
          <w:rFonts w:asciiTheme="majorHAnsi" w:hAnsiTheme="majorHAnsi" w:cstheme="majorHAnsi"/>
          <w:color w:val="000000" w:themeColor="text1"/>
          <w:sz w:val="20"/>
          <w:szCs w:val="20"/>
        </w:rPr>
        <w:t>hi</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d h</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s not b</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 in</w:t>
      </w:r>
      <w:r w:rsidRPr="00E210BD">
        <w:rPr>
          <w:rFonts w:asciiTheme="majorHAnsi" w:hAnsiTheme="majorHAnsi" w:cstheme="majorHAnsi"/>
          <w:color w:val="000000" w:themeColor="text1"/>
          <w:spacing w:val="3"/>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/en</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ol</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d with</w:t>
      </w:r>
      <w:r w:rsidRPr="00E210BD">
        <w:rPr>
          <w:rFonts w:asciiTheme="majorHAnsi" w:hAnsiTheme="majorHAnsi" w:cstheme="majorHAnsi"/>
          <w:color w:val="000000" w:themeColor="text1"/>
          <w:spacing w:val="3"/>
          <w:sz w:val="20"/>
          <w:szCs w:val="20"/>
        </w:rPr>
        <w:t>i</w:t>
      </w:r>
      <w:r w:rsidRPr="00E210BD">
        <w:rPr>
          <w:rFonts w:asciiTheme="majorHAnsi" w:hAnsiTheme="majorHAnsi" w:cstheme="majorHAnsi"/>
          <w:color w:val="000000" w:themeColor="text1"/>
          <w:sz w:val="20"/>
          <w:szCs w:val="20"/>
        </w:rPr>
        <w:t>n fi</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te</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 (1</w:t>
      </w:r>
      <w:r w:rsidRPr="00E210BD">
        <w:rPr>
          <w:rFonts w:asciiTheme="majorHAnsi" w:hAnsiTheme="majorHAnsi" w:cstheme="majorHAnsi"/>
          <w:color w:val="000000" w:themeColor="text1"/>
          <w:spacing w:val="1"/>
          <w:sz w:val="20"/>
          <w:szCs w:val="20"/>
        </w:rPr>
        <w:t>5</w:t>
      </w:r>
      <w:r w:rsidRPr="00E210BD">
        <w:rPr>
          <w:rFonts w:asciiTheme="majorHAnsi" w:hAnsiTheme="majorHAnsi" w:cstheme="majorHAnsi"/>
          <w:color w:val="000000" w:themeColor="text1"/>
          <w:sz w:val="20"/>
          <w:szCs w:val="20"/>
        </w:rPr>
        <w:t xml:space="preserve">) </w:t>
      </w:r>
      <w:r w:rsidRPr="00E210BD">
        <w:rPr>
          <w:rFonts w:asciiTheme="majorHAnsi" w:hAnsiTheme="majorHAnsi" w:cstheme="majorHAnsi"/>
          <w:color w:val="000000" w:themeColor="text1"/>
          <w:spacing w:val="-1"/>
          <w:sz w:val="20"/>
          <w:szCs w:val="20"/>
        </w:rPr>
        <w:t>ca</w:t>
      </w:r>
      <w:r w:rsidRPr="00E210BD">
        <w:rPr>
          <w:rFonts w:asciiTheme="majorHAnsi" w:hAnsiTheme="majorHAnsi" w:cstheme="majorHAnsi"/>
          <w:color w:val="000000" w:themeColor="text1"/>
          <w:sz w:val="20"/>
          <w:szCs w:val="20"/>
        </w:rPr>
        <w:t>lend</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 d</w:t>
      </w:r>
      <w:r w:rsidRPr="00E210BD">
        <w:rPr>
          <w:rFonts w:asciiTheme="majorHAnsi" w:hAnsiTheme="majorHAnsi" w:cstheme="majorHAnsi"/>
          <w:color w:val="000000" w:themeColor="text1"/>
          <w:spacing w:val="3"/>
          <w:sz w:val="20"/>
          <w:szCs w:val="20"/>
        </w:rPr>
        <w:t>a</w:t>
      </w:r>
      <w:r w:rsidRPr="00E210BD">
        <w:rPr>
          <w:rFonts w:asciiTheme="majorHAnsi" w:hAnsiTheme="majorHAnsi" w:cstheme="majorHAnsi"/>
          <w:color w:val="000000" w:themeColor="text1"/>
          <w:spacing w:val="-5"/>
          <w:sz w:val="20"/>
          <w:szCs w:val="20"/>
        </w:rPr>
        <w:t>y</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ft</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 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fi</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st d</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z w:val="20"/>
          <w:szCs w:val="20"/>
        </w:rPr>
        <w:t xml:space="preserve">of </w:t>
      </w:r>
      <w:r w:rsidRPr="00E210BD">
        <w:rPr>
          <w:rFonts w:asciiTheme="majorHAnsi" w:hAnsiTheme="majorHAnsi" w:cstheme="majorHAnsi"/>
          <w:color w:val="000000" w:themeColor="text1"/>
          <w:spacing w:val="2"/>
          <w:sz w:val="20"/>
          <w:szCs w:val="20"/>
        </w:rPr>
        <w:t>s</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hool, or if a</w:t>
      </w:r>
      <w:r w:rsidRPr="00E210BD">
        <w:rPr>
          <w:rFonts w:asciiTheme="majorHAnsi" w:hAnsiTheme="majorHAnsi" w:cstheme="majorHAnsi"/>
          <w:color w:val="000000" w:themeColor="text1"/>
          <w:spacing w:val="1"/>
          <w:sz w:val="20"/>
          <w:szCs w:val="20"/>
        </w:rPr>
        <w:t xml:space="preserve"> c</w:t>
      </w:r>
      <w:r w:rsidRPr="00E210BD">
        <w:rPr>
          <w:rFonts w:asciiTheme="majorHAnsi" w:hAnsiTheme="majorHAnsi" w:cstheme="majorHAnsi"/>
          <w:color w:val="000000" w:themeColor="text1"/>
          <w:sz w:val="20"/>
          <w:szCs w:val="20"/>
        </w:rPr>
        <w:t>hi</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d h</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acc</w:t>
      </w:r>
      <w:r w:rsidRPr="00E210BD">
        <w:rPr>
          <w:rFonts w:asciiTheme="majorHAnsi" w:hAnsiTheme="majorHAnsi" w:cstheme="majorHAnsi"/>
          <w:color w:val="000000" w:themeColor="text1"/>
          <w:sz w:val="20"/>
          <w:szCs w:val="20"/>
        </w:rPr>
        <w:t>umu</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ted</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five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unla</w:t>
      </w:r>
      <w:r w:rsidRPr="00E210BD">
        <w:rPr>
          <w:rFonts w:asciiTheme="majorHAnsi" w:hAnsiTheme="majorHAnsi" w:cstheme="majorHAnsi"/>
          <w:color w:val="000000" w:themeColor="text1"/>
          <w:spacing w:val="1"/>
          <w:sz w:val="20"/>
          <w:szCs w:val="20"/>
        </w:rPr>
        <w:t>wf</w:t>
      </w:r>
      <w:r w:rsidRPr="00E210BD">
        <w:rPr>
          <w:rFonts w:asciiTheme="majorHAnsi" w:hAnsiTheme="majorHAnsi" w:cstheme="majorHAnsi"/>
          <w:color w:val="000000" w:themeColor="text1"/>
          <w:sz w:val="20"/>
          <w:szCs w:val="20"/>
        </w:rPr>
        <w:t>ul abs</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ce</w:t>
      </w:r>
      <w:r w:rsidRPr="00E210BD">
        <w:rPr>
          <w:rFonts w:asciiTheme="majorHAnsi" w:hAnsiTheme="majorHAnsi" w:cstheme="majorHAnsi"/>
          <w:color w:val="000000" w:themeColor="text1"/>
          <w:sz w:val="20"/>
          <w:szCs w:val="20"/>
        </w:rPr>
        <w:t xml:space="preserve">s, the </w:t>
      </w:r>
      <w:r w:rsidRPr="00E210BD">
        <w:rPr>
          <w:rFonts w:asciiTheme="majorHAnsi" w:hAnsiTheme="majorHAnsi" w:cstheme="majorHAnsi"/>
          <w:color w:val="000000" w:themeColor="text1"/>
          <w:spacing w:val="2"/>
          <w:sz w:val="20"/>
          <w:szCs w:val="20"/>
        </w:rPr>
        <w:t>p</w:t>
      </w:r>
      <w:r w:rsidRPr="00E210BD">
        <w:rPr>
          <w:rFonts w:asciiTheme="majorHAnsi" w:hAnsiTheme="majorHAnsi" w:cstheme="majorHAnsi"/>
          <w:color w:val="000000" w:themeColor="text1"/>
          <w:sz w:val="20"/>
          <w:szCs w:val="20"/>
        </w:rPr>
        <w:t>rin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ipal</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or supe</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ntend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nt wi</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l r</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po</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1"/>
          <w:sz w:val="20"/>
          <w:szCs w:val="20"/>
        </w:rPr>
        <w:t xml:space="preserve"> a</w:t>
      </w:r>
      <w:r w:rsidRPr="00E210BD">
        <w:rPr>
          <w:rFonts w:asciiTheme="majorHAnsi" w:hAnsiTheme="majorHAnsi" w:cstheme="majorHAnsi"/>
          <w:color w:val="000000" w:themeColor="text1"/>
          <w:sz w:val="20"/>
          <w:szCs w:val="20"/>
        </w:rPr>
        <w:t>bsen</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 xml:space="preserve">s to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C</w:t>
      </w:r>
      <w:r w:rsidRPr="00E210BD">
        <w:rPr>
          <w:rFonts w:asciiTheme="majorHAnsi" w:hAnsiTheme="majorHAnsi" w:cstheme="majorHAnsi"/>
          <w:color w:val="000000" w:themeColor="text1"/>
          <w:spacing w:val="2"/>
          <w:sz w:val="20"/>
          <w:szCs w:val="20"/>
        </w:rPr>
        <w:t>o</w:t>
      </w:r>
      <w:r w:rsidRPr="00E210BD">
        <w:rPr>
          <w:rFonts w:asciiTheme="majorHAnsi" w:hAnsiTheme="majorHAnsi" w:cstheme="majorHAnsi"/>
          <w:color w:val="000000" w:themeColor="text1"/>
          <w:sz w:val="20"/>
          <w:szCs w:val="20"/>
        </w:rPr>
        <w:t>mpu</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so</w:t>
      </w:r>
      <w:r w:rsidRPr="00E210BD">
        <w:rPr>
          <w:rFonts w:asciiTheme="majorHAnsi" w:hAnsiTheme="majorHAnsi" w:cstheme="majorHAnsi"/>
          <w:color w:val="000000" w:themeColor="text1"/>
          <w:spacing w:val="2"/>
          <w:sz w:val="20"/>
          <w:szCs w:val="20"/>
        </w:rPr>
        <w:t>r</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hool Attend</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2"/>
          <w:sz w:val="20"/>
          <w:szCs w:val="20"/>
        </w:rPr>
        <w:t>n</w:t>
      </w:r>
      <w:r w:rsidRPr="00E210BD">
        <w:rPr>
          <w:rFonts w:asciiTheme="majorHAnsi" w:hAnsiTheme="majorHAnsi" w:cstheme="majorHAnsi"/>
          <w:color w:val="000000" w:themeColor="text1"/>
          <w:sz w:val="20"/>
          <w:szCs w:val="20"/>
        </w:rPr>
        <w:t>fo</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ment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fi</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o</w:t>
      </w:r>
      <w:r w:rsidRPr="00E210BD">
        <w:rPr>
          <w:rFonts w:asciiTheme="majorHAnsi" w:hAnsiTheme="majorHAnsi" w:cstheme="majorHAnsi"/>
          <w:color w:val="000000" w:themeColor="text1"/>
          <w:sz w:val="20"/>
          <w:szCs w:val="20"/>
        </w:rPr>
        <w:t>f 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1"/>
          <w:sz w:val="20"/>
          <w:szCs w:val="20"/>
        </w:rPr>
        <w:t>S</w:t>
      </w:r>
      <w:r w:rsidRPr="00E210BD">
        <w:rPr>
          <w:rFonts w:asciiTheme="majorHAnsi" w:hAnsiTheme="majorHAnsi" w:cstheme="majorHAnsi"/>
          <w:color w:val="000000" w:themeColor="text1"/>
          <w:sz w:val="20"/>
          <w:szCs w:val="20"/>
        </w:rPr>
        <w:t>tate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2"/>
          <w:sz w:val="20"/>
          <w:szCs w:val="20"/>
        </w:rPr>
        <w:t>p</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m</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nt of Edu</w:t>
      </w:r>
      <w:r w:rsidRPr="00E210BD">
        <w:rPr>
          <w:rFonts w:asciiTheme="majorHAnsi" w:hAnsiTheme="majorHAnsi" w:cstheme="majorHAnsi"/>
          <w:color w:val="000000" w:themeColor="text1"/>
          <w:spacing w:val="-1"/>
          <w:sz w:val="20"/>
          <w:szCs w:val="20"/>
        </w:rPr>
        <w:t>ca</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on.</w:t>
      </w:r>
    </w:p>
    <w:p w14:paraId="369E4169" w14:textId="77777777" w:rsidR="00B06833" w:rsidRPr="00E210BD" w:rsidRDefault="00CF79F8">
      <w:pPr>
        <w:pStyle w:val="ListParagraph"/>
        <w:numPr>
          <w:ilvl w:val="0"/>
          <w:numId w:val="168"/>
        </w:numPr>
        <w:pBdr>
          <w:top w:val="none" w:sz="0" w:space="0" w:color="auto"/>
          <w:left w:val="none" w:sz="0" w:space="0" w:color="auto"/>
          <w:bottom w:val="none" w:sz="0" w:space="0" w:color="auto"/>
          <w:right w:val="none" w:sz="0" w:space="0" w:color="auto"/>
          <w:between w:val="none" w:sz="0" w:space="0" w:color="auto"/>
          <w:bar w:val="none" w:sz="0" w:color="auto"/>
        </w:pBdr>
        <w:tabs>
          <w:tab w:val="left" w:pos="2260"/>
        </w:tabs>
        <w:spacing w:after="120"/>
        <w:ind w:right="98"/>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P</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nts</w:t>
      </w:r>
      <w:r w:rsidRPr="00E210BD">
        <w:rPr>
          <w:rFonts w:asciiTheme="majorHAnsi" w:hAnsiTheme="majorHAnsi" w:cstheme="majorHAnsi"/>
          <w:color w:val="000000" w:themeColor="text1"/>
          <w:spacing w:val="1"/>
          <w:sz w:val="20"/>
          <w:szCs w:val="20"/>
        </w:rPr>
        <w:t>/</w:t>
      </w:r>
      <w:r w:rsidRPr="00E210BD">
        <w:rPr>
          <w:rFonts w:asciiTheme="majorHAnsi" w:hAnsiTheme="majorHAnsi" w:cstheme="majorHAnsi"/>
          <w:color w:val="000000" w:themeColor="text1"/>
          <w:spacing w:val="-2"/>
          <w:sz w:val="20"/>
          <w:szCs w:val="20"/>
        </w:rPr>
        <w:t>g</w:t>
      </w:r>
      <w:r w:rsidRPr="00E210BD">
        <w:rPr>
          <w:rFonts w:asciiTheme="majorHAnsi" w:hAnsiTheme="majorHAnsi" w:cstheme="majorHAnsi"/>
          <w:color w:val="000000" w:themeColor="text1"/>
          <w:spacing w:val="2"/>
          <w:sz w:val="20"/>
          <w:szCs w:val="20"/>
        </w:rPr>
        <w:t>u</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rdi</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ns who</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refuse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or </w:t>
      </w:r>
      <w:r w:rsidRPr="00E210BD">
        <w:rPr>
          <w:rFonts w:asciiTheme="majorHAnsi" w:hAnsiTheme="majorHAnsi" w:cstheme="majorHAnsi"/>
          <w:color w:val="000000" w:themeColor="text1"/>
          <w:spacing w:val="-1"/>
          <w:sz w:val="20"/>
          <w:szCs w:val="20"/>
        </w:rPr>
        <w:t>w</w:t>
      </w:r>
      <w:r w:rsidRPr="00E210BD">
        <w:rPr>
          <w:rFonts w:asciiTheme="majorHAnsi" w:hAnsiTheme="majorHAnsi" w:cstheme="majorHAnsi"/>
          <w:color w:val="000000" w:themeColor="text1"/>
          <w:sz w:val="20"/>
          <w:szCs w:val="20"/>
        </w:rPr>
        <w:t>i</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lful</w:t>
      </w:r>
      <w:r w:rsidRPr="00E210BD">
        <w:rPr>
          <w:rFonts w:asciiTheme="majorHAnsi" w:hAnsiTheme="majorHAnsi" w:cstheme="majorHAnsi"/>
          <w:color w:val="000000" w:themeColor="text1"/>
          <w:spacing w:val="3"/>
          <w:sz w:val="20"/>
          <w:szCs w:val="20"/>
        </w:rPr>
        <w:t>l</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3"/>
          <w:sz w:val="20"/>
          <w:szCs w:val="20"/>
        </w:rPr>
        <w:t xml:space="preserve"> </w:t>
      </w:r>
      <w:r w:rsidRPr="00E210BD">
        <w:rPr>
          <w:rFonts w:asciiTheme="majorHAnsi" w:hAnsiTheme="majorHAnsi" w:cstheme="majorHAnsi"/>
          <w:color w:val="000000" w:themeColor="text1"/>
          <w:sz w:val="20"/>
          <w:szCs w:val="20"/>
        </w:rPr>
        <w:t>f</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il</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to </w:t>
      </w:r>
      <w:r w:rsidRPr="00E210BD">
        <w:rPr>
          <w:rFonts w:asciiTheme="majorHAnsi" w:hAnsiTheme="majorHAnsi" w:cstheme="majorHAnsi"/>
          <w:color w:val="000000" w:themeColor="text1"/>
          <w:spacing w:val="2"/>
          <w:sz w:val="20"/>
          <w:szCs w:val="20"/>
        </w:rPr>
        <w:t>a</w:t>
      </w:r>
      <w:r w:rsidRPr="00E210BD">
        <w:rPr>
          <w:rFonts w:asciiTheme="majorHAnsi" w:hAnsiTheme="majorHAnsi" w:cstheme="majorHAnsi"/>
          <w:color w:val="000000" w:themeColor="text1"/>
          <w:sz w:val="20"/>
          <w:szCs w:val="20"/>
        </w:rPr>
        <w:t>dh</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 xml:space="preserve">to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 xml:space="preserve">his </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w will</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be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pacing w:val="-2"/>
          <w:sz w:val="20"/>
          <w:szCs w:val="20"/>
        </w:rPr>
        <w:t>g</w:t>
      </w:r>
      <w:r w:rsidRPr="00E210BD">
        <w:rPr>
          <w:rFonts w:asciiTheme="majorHAnsi" w:hAnsiTheme="majorHAnsi" w:cstheme="majorHAnsi"/>
          <w:color w:val="000000" w:themeColor="text1"/>
          <w:sz w:val="20"/>
          <w:szCs w:val="20"/>
        </w:rPr>
        <w:t>ui</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pacing w:val="3"/>
          <w:sz w:val="20"/>
          <w:szCs w:val="20"/>
        </w:rPr>
        <w:t>t</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pacing w:val="2"/>
          <w:sz w:val="20"/>
          <w:szCs w:val="20"/>
        </w:rPr>
        <w:t>o</w:t>
      </w:r>
      <w:r w:rsidRPr="00E210BD">
        <w:rPr>
          <w:rFonts w:asciiTheme="majorHAnsi" w:hAnsiTheme="majorHAnsi" w:cstheme="majorHAnsi"/>
          <w:color w:val="000000" w:themeColor="text1"/>
          <w:sz w:val="20"/>
          <w:szCs w:val="20"/>
        </w:rPr>
        <w:t>f ne</w:t>
      </w:r>
      <w:r w:rsidRPr="00E210BD">
        <w:rPr>
          <w:rFonts w:asciiTheme="majorHAnsi" w:hAnsiTheme="majorHAnsi" w:cstheme="majorHAnsi"/>
          <w:color w:val="000000" w:themeColor="text1"/>
          <w:spacing w:val="-2"/>
          <w:sz w:val="20"/>
          <w:szCs w:val="20"/>
        </w:rPr>
        <w:t>g</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3"/>
          <w:sz w:val="20"/>
          <w:szCs w:val="20"/>
        </w:rPr>
        <w:t>i</w:t>
      </w:r>
      <w:r w:rsidRPr="00E210BD">
        <w:rPr>
          <w:rFonts w:asciiTheme="majorHAnsi" w:hAnsiTheme="majorHAnsi" w:cstheme="majorHAnsi"/>
          <w:color w:val="000000" w:themeColor="text1"/>
          <w:spacing w:val="-2"/>
          <w:sz w:val="20"/>
          <w:szCs w:val="20"/>
        </w:rPr>
        <w:t>g</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2"/>
          <w:sz w:val="20"/>
          <w:szCs w:val="20"/>
        </w:rPr>
        <w:t>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a</w:t>
      </w:r>
      <w:r w:rsidRPr="00E210BD">
        <w:rPr>
          <w:rFonts w:asciiTheme="majorHAnsi" w:hAnsiTheme="majorHAnsi" w:cstheme="majorHAnsi"/>
          <w:color w:val="000000" w:themeColor="text1"/>
          <w:sz w:val="20"/>
          <w:szCs w:val="20"/>
        </w:rPr>
        <w:t>nd</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du</w:t>
      </w:r>
      <w:r w:rsidRPr="00E210BD">
        <w:rPr>
          <w:rFonts w:asciiTheme="majorHAnsi" w:hAnsiTheme="majorHAnsi" w:cstheme="majorHAnsi"/>
          <w:color w:val="000000" w:themeColor="text1"/>
          <w:spacing w:val="-1"/>
          <w:sz w:val="20"/>
          <w:szCs w:val="20"/>
        </w:rPr>
        <w:t>ca</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on</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l n</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pacing w:val="-2"/>
          <w:sz w:val="20"/>
          <w:szCs w:val="20"/>
        </w:rPr>
        <w:t>g</w:t>
      </w:r>
      <w:r w:rsidRPr="00E210BD">
        <w:rPr>
          <w:rFonts w:asciiTheme="majorHAnsi" w:hAnsiTheme="majorHAnsi" w:cstheme="majorHAnsi"/>
          <w:color w:val="000000" w:themeColor="text1"/>
          <w:spacing w:val="3"/>
          <w:sz w:val="20"/>
          <w:szCs w:val="20"/>
        </w:rPr>
        <w:t>l</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t and, u</w:t>
      </w:r>
      <w:r w:rsidRPr="00E210BD">
        <w:rPr>
          <w:rFonts w:asciiTheme="majorHAnsi" w:hAnsiTheme="majorHAnsi" w:cstheme="majorHAnsi"/>
          <w:color w:val="000000" w:themeColor="text1"/>
          <w:spacing w:val="4"/>
          <w:sz w:val="20"/>
          <w:szCs w:val="20"/>
        </w:rPr>
        <w:t>p</w:t>
      </w:r>
      <w:r w:rsidRPr="00E210BD">
        <w:rPr>
          <w:rFonts w:asciiTheme="majorHAnsi" w:hAnsiTheme="majorHAnsi" w:cstheme="majorHAnsi"/>
          <w:color w:val="000000" w:themeColor="text1"/>
          <w:sz w:val="20"/>
          <w:szCs w:val="20"/>
        </w:rPr>
        <w:t xml:space="preserve">on </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onviction, wi</w:t>
      </w:r>
      <w:r w:rsidRPr="00E210BD">
        <w:rPr>
          <w:rFonts w:asciiTheme="majorHAnsi" w:hAnsiTheme="majorHAnsi" w:cstheme="majorHAnsi"/>
          <w:color w:val="000000" w:themeColor="text1"/>
          <w:spacing w:val="1"/>
          <w:sz w:val="20"/>
          <w:szCs w:val="20"/>
        </w:rPr>
        <w:t>l</w:t>
      </w:r>
      <w:r w:rsidRPr="00E210BD">
        <w:rPr>
          <w:rFonts w:asciiTheme="majorHAnsi" w:hAnsiTheme="majorHAnsi" w:cstheme="majorHAnsi"/>
          <w:color w:val="000000" w:themeColor="text1"/>
          <w:sz w:val="20"/>
          <w:szCs w:val="20"/>
        </w:rPr>
        <w:t>l be subje</w:t>
      </w:r>
      <w:r w:rsidRPr="00E210BD">
        <w:rPr>
          <w:rFonts w:asciiTheme="majorHAnsi" w:hAnsiTheme="majorHAnsi" w:cstheme="majorHAnsi"/>
          <w:color w:val="000000" w:themeColor="text1"/>
          <w:spacing w:val="-2"/>
          <w:sz w:val="20"/>
          <w:szCs w:val="20"/>
        </w:rPr>
        <w:t>c</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o a</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$1,000 </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 xml:space="preserve">ine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nd/or</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up to one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5"/>
          <w:sz w:val="20"/>
          <w:szCs w:val="20"/>
        </w:rPr>
        <w:t>y</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 xml:space="preserve">r in jail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n </w:t>
      </w:r>
      <w:r w:rsidRPr="00E210BD">
        <w:rPr>
          <w:rFonts w:asciiTheme="majorHAnsi" w:hAnsiTheme="majorHAnsi" w:cstheme="majorHAnsi"/>
          <w:color w:val="000000" w:themeColor="text1"/>
          <w:spacing w:val="-1"/>
          <w:sz w:val="20"/>
          <w:szCs w:val="20"/>
        </w:rPr>
        <w:t>acc</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d</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pacing w:val="2"/>
          <w:sz w:val="20"/>
          <w:szCs w:val="20"/>
        </w:rPr>
        <w:t>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 xml:space="preserve">with </w:t>
      </w:r>
      <w:r w:rsidRPr="00E210BD">
        <w:rPr>
          <w:rFonts w:asciiTheme="majorHAnsi" w:hAnsiTheme="majorHAnsi" w:cstheme="majorHAnsi"/>
          <w:color w:val="000000" w:themeColor="text1"/>
          <w:spacing w:val="4"/>
          <w:sz w:val="20"/>
          <w:szCs w:val="20"/>
        </w:rPr>
        <w:t>S</w:t>
      </w:r>
      <w:r w:rsidRPr="00E210BD">
        <w:rPr>
          <w:rFonts w:asciiTheme="majorHAnsi" w:hAnsiTheme="majorHAnsi" w:cstheme="majorHAnsi"/>
          <w:color w:val="000000" w:themeColor="text1"/>
          <w:spacing w:val="-1"/>
          <w:sz w:val="20"/>
          <w:szCs w:val="20"/>
        </w:rPr>
        <w:t>ec</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on 9</w:t>
      </w:r>
      <w:r w:rsidRPr="00E210BD">
        <w:rPr>
          <w:rFonts w:asciiTheme="majorHAnsi" w:hAnsiTheme="majorHAnsi" w:cstheme="majorHAnsi"/>
          <w:color w:val="000000" w:themeColor="text1"/>
          <w:spacing w:val="2"/>
          <w:sz w:val="20"/>
          <w:szCs w:val="20"/>
        </w:rPr>
        <w:t>7</w:t>
      </w:r>
      <w:r w:rsidRPr="00E210BD">
        <w:rPr>
          <w:rFonts w:asciiTheme="majorHAnsi" w:hAnsiTheme="majorHAnsi" w:cstheme="majorHAnsi"/>
          <w:color w:val="000000" w:themeColor="text1"/>
          <w:spacing w:val="-1"/>
          <w:sz w:val="20"/>
          <w:szCs w:val="20"/>
        </w:rPr>
        <w:t>-</w:t>
      </w:r>
      <w:r w:rsidRPr="00E210BD">
        <w:rPr>
          <w:rFonts w:asciiTheme="majorHAnsi" w:hAnsiTheme="majorHAnsi" w:cstheme="majorHAnsi"/>
          <w:color w:val="000000" w:themeColor="text1"/>
          <w:sz w:val="20"/>
          <w:szCs w:val="20"/>
        </w:rPr>
        <w:t>5</w:t>
      </w:r>
      <w:r w:rsidRPr="00E210BD">
        <w:rPr>
          <w:rFonts w:asciiTheme="majorHAnsi" w:hAnsiTheme="majorHAnsi" w:cstheme="majorHAnsi"/>
          <w:color w:val="000000" w:themeColor="text1"/>
          <w:spacing w:val="-1"/>
          <w:sz w:val="20"/>
          <w:szCs w:val="20"/>
        </w:rPr>
        <w:t>-</w:t>
      </w:r>
      <w:r w:rsidRPr="00E210BD">
        <w:rPr>
          <w:rFonts w:asciiTheme="majorHAnsi" w:hAnsiTheme="majorHAnsi" w:cstheme="majorHAnsi"/>
          <w:color w:val="000000" w:themeColor="text1"/>
          <w:sz w:val="20"/>
          <w:szCs w:val="20"/>
        </w:rPr>
        <w:t>39 (Miss</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ss</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ppi </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od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 1972</w:t>
      </w:r>
      <w:r w:rsidRPr="00E210BD">
        <w:rPr>
          <w:rFonts w:asciiTheme="majorHAnsi" w:hAnsiTheme="majorHAnsi" w:cstheme="majorHAnsi"/>
          <w:color w:val="000000" w:themeColor="text1"/>
          <w:spacing w:val="-1"/>
          <w:sz w:val="20"/>
          <w:szCs w:val="20"/>
        </w:rPr>
        <w:t>)</w:t>
      </w:r>
    </w:p>
    <w:p w14:paraId="70402CB0" w14:textId="77777777" w:rsidR="00E210BD" w:rsidRPr="00E210BD" w:rsidRDefault="00CF79F8" w:rsidP="00E210BD">
      <w:pPr>
        <w:tabs>
          <w:tab w:val="left" w:pos="820"/>
        </w:tabs>
        <w:ind w:right="362"/>
        <w:rPr>
          <w:rFonts w:asciiTheme="majorHAnsi" w:hAnsiTheme="majorHAnsi" w:cstheme="majorHAnsi"/>
          <w:bCs/>
          <w:color w:val="000000" w:themeColor="text1"/>
          <w:sz w:val="20"/>
          <w:szCs w:val="20"/>
        </w:rPr>
      </w:pPr>
      <w:r w:rsidRPr="00E210BD">
        <w:rPr>
          <w:rFonts w:asciiTheme="majorHAnsi" w:hAnsiTheme="majorHAnsi" w:cstheme="majorHAnsi"/>
          <w:bCs/>
          <w:color w:val="000000" w:themeColor="text1"/>
          <w:spacing w:val="1"/>
          <w:sz w:val="20"/>
          <w:szCs w:val="20"/>
        </w:rPr>
        <w:t>S</w:t>
      </w:r>
      <w:r w:rsidRPr="00E210BD">
        <w:rPr>
          <w:rFonts w:asciiTheme="majorHAnsi" w:hAnsiTheme="majorHAnsi" w:cstheme="majorHAnsi"/>
          <w:bCs/>
          <w:color w:val="000000" w:themeColor="text1"/>
          <w:sz w:val="20"/>
          <w:szCs w:val="20"/>
        </w:rPr>
        <w:t>tu</w:t>
      </w:r>
      <w:r w:rsidRPr="00E210BD">
        <w:rPr>
          <w:rFonts w:asciiTheme="majorHAnsi" w:hAnsiTheme="majorHAnsi" w:cstheme="majorHAnsi"/>
          <w:bCs/>
          <w:color w:val="000000" w:themeColor="text1"/>
          <w:spacing w:val="1"/>
          <w:sz w:val="20"/>
          <w:szCs w:val="20"/>
        </w:rPr>
        <w:t>d</w:t>
      </w:r>
      <w:r w:rsidRPr="00E210BD">
        <w:rPr>
          <w:rFonts w:asciiTheme="majorHAnsi" w:hAnsiTheme="majorHAnsi" w:cstheme="majorHAnsi"/>
          <w:bCs/>
          <w:color w:val="000000" w:themeColor="text1"/>
          <w:spacing w:val="-1"/>
          <w:sz w:val="20"/>
          <w:szCs w:val="20"/>
        </w:rPr>
        <w:t>e</w:t>
      </w:r>
      <w:r w:rsidRPr="00E210BD">
        <w:rPr>
          <w:rFonts w:asciiTheme="majorHAnsi" w:hAnsiTheme="majorHAnsi" w:cstheme="majorHAnsi"/>
          <w:bCs/>
          <w:color w:val="000000" w:themeColor="text1"/>
          <w:spacing w:val="1"/>
          <w:sz w:val="20"/>
          <w:szCs w:val="20"/>
        </w:rPr>
        <w:t>n</w:t>
      </w:r>
      <w:r w:rsidRPr="00E210BD">
        <w:rPr>
          <w:rFonts w:asciiTheme="majorHAnsi" w:hAnsiTheme="majorHAnsi" w:cstheme="majorHAnsi"/>
          <w:bCs/>
          <w:color w:val="000000" w:themeColor="text1"/>
          <w:sz w:val="20"/>
          <w:szCs w:val="20"/>
        </w:rPr>
        <w:t>ts sho</w:t>
      </w:r>
      <w:r w:rsidRPr="00E210BD">
        <w:rPr>
          <w:rFonts w:asciiTheme="majorHAnsi" w:hAnsiTheme="majorHAnsi" w:cstheme="majorHAnsi"/>
          <w:bCs/>
          <w:color w:val="000000" w:themeColor="text1"/>
          <w:spacing w:val="-1"/>
          <w:sz w:val="20"/>
          <w:szCs w:val="20"/>
        </w:rPr>
        <w:t>u</w:t>
      </w:r>
      <w:r w:rsidRPr="00E210BD">
        <w:rPr>
          <w:rFonts w:asciiTheme="majorHAnsi" w:hAnsiTheme="majorHAnsi" w:cstheme="majorHAnsi"/>
          <w:bCs/>
          <w:color w:val="000000" w:themeColor="text1"/>
          <w:sz w:val="20"/>
          <w:szCs w:val="20"/>
        </w:rPr>
        <w:t>ld</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a</w:t>
      </w:r>
      <w:r w:rsidRPr="00E210BD">
        <w:rPr>
          <w:rFonts w:asciiTheme="majorHAnsi" w:hAnsiTheme="majorHAnsi" w:cstheme="majorHAnsi"/>
          <w:bCs/>
          <w:color w:val="000000" w:themeColor="text1"/>
          <w:spacing w:val="-1"/>
          <w:sz w:val="20"/>
          <w:szCs w:val="20"/>
        </w:rPr>
        <w:t>d</w:t>
      </w:r>
      <w:r w:rsidRPr="00E210BD">
        <w:rPr>
          <w:rFonts w:asciiTheme="majorHAnsi" w:hAnsiTheme="majorHAnsi" w:cstheme="majorHAnsi"/>
          <w:bCs/>
          <w:color w:val="000000" w:themeColor="text1"/>
          <w:spacing w:val="1"/>
          <w:sz w:val="20"/>
          <w:szCs w:val="20"/>
        </w:rPr>
        <w:t>h</w:t>
      </w:r>
      <w:r w:rsidRPr="00E210BD">
        <w:rPr>
          <w:rFonts w:asciiTheme="majorHAnsi" w:hAnsiTheme="majorHAnsi" w:cstheme="majorHAnsi"/>
          <w:bCs/>
          <w:color w:val="000000" w:themeColor="text1"/>
          <w:spacing w:val="-1"/>
          <w:sz w:val="20"/>
          <w:szCs w:val="20"/>
        </w:rPr>
        <w:t>er</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t</w:t>
      </w:r>
      <w:r w:rsidRPr="00E210BD">
        <w:rPr>
          <w:rFonts w:asciiTheme="majorHAnsi" w:hAnsiTheme="majorHAnsi" w:cstheme="majorHAnsi"/>
          <w:bCs/>
          <w:color w:val="000000" w:themeColor="text1"/>
          <w:sz w:val="20"/>
          <w:szCs w:val="20"/>
        </w:rPr>
        <w:t>o the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f</w:t>
      </w:r>
      <w:r w:rsidRPr="00E210BD">
        <w:rPr>
          <w:rFonts w:asciiTheme="majorHAnsi" w:hAnsiTheme="majorHAnsi" w:cstheme="majorHAnsi"/>
          <w:bCs/>
          <w:color w:val="000000" w:themeColor="text1"/>
          <w:sz w:val="20"/>
          <w:szCs w:val="20"/>
        </w:rPr>
        <w:t>ol</w:t>
      </w:r>
      <w:r w:rsidRPr="00E210BD">
        <w:rPr>
          <w:rFonts w:asciiTheme="majorHAnsi" w:hAnsiTheme="majorHAnsi" w:cstheme="majorHAnsi"/>
          <w:bCs/>
          <w:color w:val="000000" w:themeColor="text1"/>
          <w:spacing w:val="1"/>
          <w:sz w:val="20"/>
          <w:szCs w:val="20"/>
        </w:rPr>
        <w:t>l</w:t>
      </w:r>
      <w:r w:rsidRPr="00E210BD">
        <w:rPr>
          <w:rFonts w:asciiTheme="majorHAnsi" w:hAnsiTheme="majorHAnsi" w:cstheme="majorHAnsi"/>
          <w:bCs/>
          <w:color w:val="000000" w:themeColor="text1"/>
          <w:sz w:val="20"/>
          <w:szCs w:val="20"/>
        </w:rPr>
        <w:t>o</w:t>
      </w:r>
      <w:r w:rsidRPr="00E210BD">
        <w:rPr>
          <w:rFonts w:asciiTheme="majorHAnsi" w:hAnsiTheme="majorHAnsi" w:cstheme="majorHAnsi"/>
          <w:bCs/>
          <w:color w:val="000000" w:themeColor="text1"/>
          <w:spacing w:val="2"/>
          <w:sz w:val="20"/>
          <w:szCs w:val="20"/>
        </w:rPr>
        <w:t>w</w:t>
      </w:r>
      <w:r w:rsidRPr="00E210BD">
        <w:rPr>
          <w:rFonts w:asciiTheme="majorHAnsi" w:hAnsiTheme="majorHAnsi" w:cstheme="majorHAnsi"/>
          <w:bCs/>
          <w:color w:val="000000" w:themeColor="text1"/>
          <w:spacing w:val="-2"/>
          <w:sz w:val="20"/>
          <w:szCs w:val="20"/>
        </w:rPr>
        <w:t>i</w:t>
      </w:r>
      <w:r w:rsidRPr="00E210BD">
        <w:rPr>
          <w:rFonts w:asciiTheme="majorHAnsi" w:hAnsiTheme="majorHAnsi" w:cstheme="majorHAnsi"/>
          <w:bCs/>
          <w:color w:val="000000" w:themeColor="text1"/>
          <w:spacing w:val="1"/>
          <w:sz w:val="20"/>
          <w:szCs w:val="20"/>
        </w:rPr>
        <w:t>n</w:t>
      </w:r>
      <w:r w:rsidRPr="00E210BD">
        <w:rPr>
          <w:rFonts w:asciiTheme="majorHAnsi" w:hAnsiTheme="majorHAnsi" w:cstheme="majorHAnsi"/>
          <w:bCs/>
          <w:color w:val="000000" w:themeColor="text1"/>
          <w:sz w:val="20"/>
          <w:szCs w:val="20"/>
        </w:rPr>
        <w:t xml:space="preserve">g </w:t>
      </w:r>
      <w:r w:rsidRPr="00E210BD">
        <w:rPr>
          <w:rFonts w:asciiTheme="majorHAnsi" w:hAnsiTheme="majorHAnsi" w:cstheme="majorHAnsi"/>
          <w:bCs/>
          <w:color w:val="000000" w:themeColor="text1"/>
          <w:spacing w:val="1"/>
          <w:sz w:val="20"/>
          <w:szCs w:val="20"/>
        </w:rPr>
        <w:t>p</w:t>
      </w:r>
      <w:r w:rsidRPr="00E210BD">
        <w:rPr>
          <w:rFonts w:asciiTheme="majorHAnsi" w:hAnsiTheme="majorHAnsi" w:cstheme="majorHAnsi"/>
          <w:bCs/>
          <w:color w:val="000000" w:themeColor="text1"/>
          <w:spacing w:val="-1"/>
          <w:sz w:val="20"/>
          <w:szCs w:val="20"/>
        </w:rPr>
        <w:t>r</w:t>
      </w:r>
      <w:r w:rsidRPr="00E210BD">
        <w:rPr>
          <w:rFonts w:asciiTheme="majorHAnsi" w:hAnsiTheme="majorHAnsi" w:cstheme="majorHAnsi"/>
          <w:bCs/>
          <w:color w:val="000000" w:themeColor="text1"/>
          <w:sz w:val="20"/>
          <w:szCs w:val="20"/>
        </w:rPr>
        <w:t>o</w:t>
      </w:r>
      <w:r w:rsidRPr="00E210BD">
        <w:rPr>
          <w:rFonts w:asciiTheme="majorHAnsi" w:hAnsiTheme="majorHAnsi" w:cstheme="majorHAnsi"/>
          <w:bCs/>
          <w:color w:val="000000" w:themeColor="text1"/>
          <w:spacing w:val="-1"/>
          <w:sz w:val="20"/>
          <w:szCs w:val="20"/>
        </w:rPr>
        <w:t>ce</w:t>
      </w:r>
      <w:r w:rsidRPr="00E210BD">
        <w:rPr>
          <w:rFonts w:asciiTheme="majorHAnsi" w:hAnsiTheme="majorHAnsi" w:cstheme="majorHAnsi"/>
          <w:bCs/>
          <w:color w:val="000000" w:themeColor="text1"/>
          <w:spacing w:val="1"/>
          <w:sz w:val="20"/>
          <w:szCs w:val="20"/>
        </w:rPr>
        <w:t>du</w:t>
      </w:r>
      <w:r w:rsidRPr="00E210BD">
        <w:rPr>
          <w:rFonts w:asciiTheme="majorHAnsi" w:hAnsiTheme="majorHAnsi" w:cstheme="majorHAnsi"/>
          <w:bCs/>
          <w:color w:val="000000" w:themeColor="text1"/>
          <w:spacing w:val="-1"/>
          <w:sz w:val="20"/>
          <w:szCs w:val="20"/>
        </w:rPr>
        <w:t>r</w:t>
      </w:r>
      <w:r w:rsidRPr="00E210BD">
        <w:rPr>
          <w:rFonts w:asciiTheme="majorHAnsi" w:hAnsiTheme="majorHAnsi" w:cstheme="majorHAnsi"/>
          <w:bCs/>
          <w:color w:val="000000" w:themeColor="text1"/>
          <w:sz w:val="20"/>
          <w:szCs w:val="20"/>
        </w:rPr>
        <w:t>e</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2"/>
          <w:sz w:val="20"/>
          <w:szCs w:val="20"/>
        </w:rPr>
        <w:t>w</w:t>
      </w:r>
      <w:r w:rsidRPr="00E210BD">
        <w:rPr>
          <w:rFonts w:asciiTheme="majorHAnsi" w:hAnsiTheme="majorHAnsi" w:cstheme="majorHAnsi"/>
          <w:bCs/>
          <w:color w:val="000000" w:themeColor="text1"/>
          <w:spacing w:val="1"/>
          <w:sz w:val="20"/>
          <w:szCs w:val="20"/>
        </w:rPr>
        <w:t>h</w:t>
      </w:r>
      <w:r w:rsidRPr="00E210BD">
        <w:rPr>
          <w:rFonts w:asciiTheme="majorHAnsi" w:hAnsiTheme="majorHAnsi" w:cstheme="majorHAnsi"/>
          <w:bCs/>
          <w:color w:val="000000" w:themeColor="text1"/>
          <w:spacing w:val="-1"/>
          <w:sz w:val="20"/>
          <w:szCs w:val="20"/>
        </w:rPr>
        <w:t>e</w:t>
      </w:r>
      <w:r w:rsidRPr="00E210BD">
        <w:rPr>
          <w:rFonts w:asciiTheme="majorHAnsi" w:hAnsiTheme="majorHAnsi" w:cstheme="majorHAnsi"/>
          <w:bCs/>
          <w:color w:val="000000" w:themeColor="text1"/>
          <w:sz w:val="20"/>
          <w:szCs w:val="20"/>
        </w:rPr>
        <w:t>n</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z w:val="20"/>
          <w:szCs w:val="20"/>
        </w:rPr>
        <w:t>se</w:t>
      </w:r>
      <w:r w:rsidRPr="00E210BD">
        <w:rPr>
          <w:rFonts w:asciiTheme="majorHAnsi" w:hAnsiTheme="majorHAnsi" w:cstheme="majorHAnsi"/>
          <w:bCs/>
          <w:color w:val="000000" w:themeColor="text1"/>
          <w:spacing w:val="-2"/>
          <w:sz w:val="20"/>
          <w:szCs w:val="20"/>
        </w:rPr>
        <w:t>e</w:t>
      </w:r>
      <w:r w:rsidRPr="00E210BD">
        <w:rPr>
          <w:rFonts w:asciiTheme="majorHAnsi" w:hAnsiTheme="majorHAnsi" w:cstheme="majorHAnsi"/>
          <w:bCs/>
          <w:color w:val="000000" w:themeColor="text1"/>
          <w:spacing w:val="1"/>
          <w:sz w:val="20"/>
          <w:szCs w:val="20"/>
        </w:rPr>
        <w:t>k</w:t>
      </w:r>
      <w:r w:rsidRPr="00E210BD">
        <w:rPr>
          <w:rFonts w:asciiTheme="majorHAnsi" w:hAnsiTheme="majorHAnsi" w:cstheme="majorHAnsi"/>
          <w:bCs/>
          <w:color w:val="000000" w:themeColor="text1"/>
          <w:sz w:val="20"/>
          <w:szCs w:val="20"/>
        </w:rPr>
        <w:t>i</w:t>
      </w:r>
      <w:r w:rsidRPr="00E210BD">
        <w:rPr>
          <w:rFonts w:asciiTheme="majorHAnsi" w:hAnsiTheme="majorHAnsi" w:cstheme="majorHAnsi"/>
          <w:bCs/>
          <w:color w:val="000000" w:themeColor="text1"/>
          <w:spacing w:val="1"/>
          <w:sz w:val="20"/>
          <w:szCs w:val="20"/>
        </w:rPr>
        <w:t>n</w:t>
      </w:r>
      <w:r w:rsidRPr="00E210BD">
        <w:rPr>
          <w:rFonts w:asciiTheme="majorHAnsi" w:hAnsiTheme="majorHAnsi" w:cstheme="majorHAnsi"/>
          <w:bCs/>
          <w:color w:val="000000" w:themeColor="text1"/>
          <w:sz w:val="20"/>
          <w:szCs w:val="20"/>
        </w:rPr>
        <w:t>g an</w:t>
      </w:r>
      <w:r w:rsidRPr="00E210BD">
        <w:rPr>
          <w:rFonts w:asciiTheme="majorHAnsi" w:hAnsiTheme="majorHAnsi" w:cstheme="majorHAnsi"/>
          <w:bCs/>
          <w:color w:val="000000" w:themeColor="text1"/>
          <w:spacing w:val="1"/>
          <w:sz w:val="20"/>
          <w:szCs w:val="20"/>
        </w:rPr>
        <w:t xml:space="preserve"> </w:t>
      </w:r>
      <w:r w:rsidRPr="00E210BD">
        <w:rPr>
          <w:rFonts w:asciiTheme="majorHAnsi" w:hAnsiTheme="majorHAnsi" w:cstheme="majorHAnsi"/>
          <w:bCs/>
          <w:color w:val="000000" w:themeColor="text1"/>
          <w:spacing w:val="-1"/>
          <w:sz w:val="20"/>
          <w:szCs w:val="20"/>
        </w:rPr>
        <w:t>e</w:t>
      </w:r>
      <w:r w:rsidRPr="00E210BD">
        <w:rPr>
          <w:rFonts w:asciiTheme="majorHAnsi" w:hAnsiTheme="majorHAnsi" w:cstheme="majorHAnsi"/>
          <w:bCs/>
          <w:color w:val="000000" w:themeColor="text1"/>
          <w:spacing w:val="-2"/>
          <w:sz w:val="20"/>
          <w:szCs w:val="20"/>
        </w:rPr>
        <w:t>x</w:t>
      </w:r>
      <w:r w:rsidRPr="00E210BD">
        <w:rPr>
          <w:rFonts w:asciiTheme="majorHAnsi" w:hAnsiTheme="majorHAnsi" w:cstheme="majorHAnsi"/>
          <w:bCs/>
          <w:color w:val="000000" w:themeColor="text1"/>
          <w:spacing w:val="-1"/>
          <w:sz w:val="20"/>
          <w:szCs w:val="20"/>
        </w:rPr>
        <w:t>c</w:t>
      </w:r>
      <w:r w:rsidRPr="00E210BD">
        <w:rPr>
          <w:rFonts w:asciiTheme="majorHAnsi" w:hAnsiTheme="majorHAnsi" w:cstheme="majorHAnsi"/>
          <w:bCs/>
          <w:color w:val="000000" w:themeColor="text1"/>
          <w:spacing w:val="1"/>
          <w:sz w:val="20"/>
          <w:szCs w:val="20"/>
        </w:rPr>
        <w:t>u</w:t>
      </w:r>
      <w:r w:rsidRPr="00E210BD">
        <w:rPr>
          <w:rFonts w:asciiTheme="majorHAnsi" w:hAnsiTheme="majorHAnsi" w:cstheme="majorHAnsi"/>
          <w:bCs/>
          <w:color w:val="000000" w:themeColor="text1"/>
          <w:sz w:val="20"/>
          <w:szCs w:val="20"/>
        </w:rPr>
        <w:t>s</w:t>
      </w:r>
      <w:r w:rsidRPr="00E210BD">
        <w:rPr>
          <w:rFonts w:asciiTheme="majorHAnsi" w:hAnsiTheme="majorHAnsi" w:cstheme="majorHAnsi"/>
          <w:bCs/>
          <w:color w:val="000000" w:themeColor="text1"/>
          <w:spacing w:val="-1"/>
          <w:sz w:val="20"/>
          <w:szCs w:val="20"/>
        </w:rPr>
        <w:t>e</w:t>
      </w:r>
      <w:r w:rsidRPr="00E210BD">
        <w:rPr>
          <w:rFonts w:asciiTheme="majorHAnsi" w:hAnsiTheme="majorHAnsi" w:cstheme="majorHAnsi"/>
          <w:bCs/>
          <w:color w:val="000000" w:themeColor="text1"/>
          <w:sz w:val="20"/>
          <w:szCs w:val="20"/>
        </w:rPr>
        <w:t>d a</w:t>
      </w:r>
      <w:r w:rsidRPr="00E210BD">
        <w:rPr>
          <w:rFonts w:asciiTheme="majorHAnsi" w:hAnsiTheme="majorHAnsi" w:cstheme="majorHAnsi"/>
          <w:bCs/>
          <w:color w:val="000000" w:themeColor="text1"/>
          <w:spacing w:val="1"/>
          <w:sz w:val="20"/>
          <w:szCs w:val="20"/>
        </w:rPr>
        <w:t>b</w:t>
      </w:r>
      <w:r w:rsidRPr="00E210BD">
        <w:rPr>
          <w:rFonts w:asciiTheme="majorHAnsi" w:hAnsiTheme="majorHAnsi" w:cstheme="majorHAnsi"/>
          <w:bCs/>
          <w:color w:val="000000" w:themeColor="text1"/>
          <w:sz w:val="20"/>
          <w:szCs w:val="20"/>
        </w:rPr>
        <w:t>s</w:t>
      </w:r>
      <w:r w:rsidRPr="00E210BD">
        <w:rPr>
          <w:rFonts w:asciiTheme="majorHAnsi" w:hAnsiTheme="majorHAnsi" w:cstheme="majorHAnsi"/>
          <w:bCs/>
          <w:color w:val="000000" w:themeColor="text1"/>
          <w:spacing w:val="-1"/>
          <w:sz w:val="20"/>
          <w:szCs w:val="20"/>
        </w:rPr>
        <w:t>e</w:t>
      </w:r>
      <w:r w:rsidRPr="00E210BD">
        <w:rPr>
          <w:rFonts w:asciiTheme="majorHAnsi" w:hAnsiTheme="majorHAnsi" w:cstheme="majorHAnsi"/>
          <w:bCs/>
          <w:color w:val="000000" w:themeColor="text1"/>
          <w:spacing w:val="1"/>
          <w:sz w:val="20"/>
          <w:szCs w:val="20"/>
        </w:rPr>
        <w:t>n</w:t>
      </w:r>
      <w:r w:rsidRPr="00E210BD">
        <w:rPr>
          <w:rFonts w:asciiTheme="majorHAnsi" w:hAnsiTheme="majorHAnsi" w:cstheme="majorHAnsi"/>
          <w:bCs/>
          <w:color w:val="000000" w:themeColor="text1"/>
          <w:spacing w:val="-1"/>
          <w:sz w:val="20"/>
          <w:szCs w:val="20"/>
        </w:rPr>
        <w:t>ce</w:t>
      </w:r>
      <w:r w:rsidRPr="00E210BD">
        <w:rPr>
          <w:rFonts w:asciiTheme="majorHAnsi" w:hAnsiTheme="majorHAnsi" w:cstheme="majorHAnsi"/>
          <w:bCs/>
          <w:color w:val="000000" w:themeColor="text1"/>
          <w:sz w:val="20"/>
          <w:szCs w:val="20"/>
        </w:rPr>
        <w:t>:</w:t>
      </w:r>
    </w:p>
    <w:p w14:paraId="68FF4A14" w14:textId="77777777" w:rsidR="00CF79F8" w:rsidRPr="00E210BD" w:rsidRDefault="00CF79F8">
      <w:pPr>
        <w:pStyle w:val="ListParagraph"/>
        <w:numPr>
          <w:ilvl w:val="1"/>
          <w:numId w:val="164"/>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spacing w:line="271" w:lineRule="exact"/>
        <w:ind w:left="1584" w:right="432"/>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1"/>
          <w:sz w:val="20"/>
          <w:szCs w:val="20"/>
        </w:rPr>
        <w:t>W</w:t>
      </w:r>
      <w:r w:rsidRPr="00E210BD">
        <w:rPr>
          <w:rFonts w:asciiTheme="majorHAnsi" w:hAnsiTheme="majorHAnsi" w:cstheme="majorHAnsi"/>
          <w:color w:val="000000" w:themeColor="text1"/>
          <w:sz w:val="20"/>
          <w:szCs w:val="20"/>
        </w:rPr>
        <w:t>h</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 it</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is ne</w:t>
      </w:r>
      <w:r w:rsidRPr="00E210BD">
        <w:rPr>
          <w:rFonts w:asciiTheme="majorHAnsi" w:hAnsiTheme="majorHAnsi" w:cstheme="majorHAnsi"/>
          <w:color w:val="000000" w:themeColor="text1"/>
          <w:spacing w:val="-1"/>
          <w:sz w:val="20"/>
          <w:szCs w:val="20"/>
        </w:rPr>
        <w:t>ce</w:t>
      </w:r>
      <w:r w:rsidRPr="00E210BD">
        <w:rPr>
          <w:rFonts w:asciiTheme="majorHAnsi" w:hAnsiTheme="majorHAnsi" w:cstheme="majorHAnsi"/>
          <w:color w:val="000000" w:themeColor="text1"/>
          <w:sz w:val="20"/>
          <w:szCs w:val="20"/>
        </w:rPr>
        <w:t>ssa</w:t>
      </w:r>
      <w:r w:rsidRPr="00E210BD">
        <w:rPr>
          <w:rFonts w:asciiTheme="majorHAnsi" w:hAnsiTheme="majorHAnsi" w:cstheme="majorHAnsi"/>
          <w:color w:val="000000" w:themeColor="text1"/>
          <w:spacing w:val="3"/>
          <w:sz w:val="20"/>
          <w:szCs w:val="20"/>
        </w:rPr>
        <w:t>r</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student to be</w:t>
      </w:r>
      <w:r w:rsidRPr="00E210BD">
        <w:rPr>
          <w:rFonts w:asciiTheme="majorHAnsi" w:hAnsiTheme="majorHAnsi" w:cstheme="majorHAnsi"/>
          <w:color w:val="000000" w:themeColor="text1"/>
          <w:spacing w:val="-1"/>
          <w:sz w:val="20"/>
          <w:szCs w:val="20"/>
        </w:rPr>
        <w:t xml:space="preserve"> a</w:t>
      </w:r>
      <w:r w:rsidRPr="00E210BD">
        <w:rPr>
          <w:rFonts w:asciiTheme="majorHAnsi" w:hAnsiTheme="majorHAnsi" w:cstheme="majorHAnsi"/>
          <w:color w:val="000000" w:themeColor="text1"/>
          <w:sz w:val="20"/>
          <w:szCs w:val="20"/>
        </w:rPr>
        <w:t xml:space="preserve">bsent </w:t>
      </w:r>
      <w:r w:rsidRPr="00E210BD">
        <w:rPr>
          <w:rFonts w:asciiTheme="majorHAnsi" w:hAnsiTheme="majorHAnsi" w:cstheme="majorHAnsi"/>
          <w:color w:val="000000" w:themeColor="text1"/>
          <w:spacing w:val="1"/>
          <w:sz w:val="20"/>
          <w:szCs w:val="20"/>
        </w:rPr>
        <w:t>fr</w:t>
      </w:r>
      <w:r w:rsidRPr="00E210BD">
        <w:rPr>
          <w:rFonts w:asciiTheme="majorHAnsi" w:hAnsiTheme="majorHAnsi" w:cstheme="majorHAnsi"/>
          <w:color w:val="000000" w:themeColor="text1"/>
          <w:sz w:val="20"/>
          <w:szCs w:val="20"/>
        </w:rPr>
        <w:t>om school, the p</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w:t>
      </w:r>
      <w:r w:rsidRPr="00E210BD">
        <w:rPr>
          <w:rFonts w:asciiTheme="majorHAnsi" w:hAnsiTheme="majorHAnsi" w:cstheme="majorHAnsi"/>
          <w:color w:val="000000" w:themeColor="text1"/>
          <w:spacing w:val="-2"/>
          <w:sz w:val="20"/>
          <w:szCs w:val="20"/>
        </w:rPr>
        <w:t>e</w:t>
      </w:r>
      <w:r w:rsidRPr="00E210BD">
        <w:rPr>
          <w:rFonts w:asciiTheme="majorHAnsi" w:hAnsiTheme="majorHAnsi" w:cstheme="majorHAnsi"/>
          <w:color w:val="000000" w:themeColor="text1"/>
          <w:sz w:val="20"/>
          <w:szCs w:val="20"/>
        </w:rPr>
        <w:t>nt</w:t>
      </w:r>
      <w:r w:rsidRPr="00E210BD">
        <w:rPr>
          <w:rFonts w:asciiTheme="majorHAnsi" w:hAnsiTheme="majorHAnsi" w:cstheme="majorHAnsi"/>
          <w:color w:val="000000" w:themeColor="text1"/>
          <w:spacing w:val="3"/>
          <w:sz w:val="20"/>
          <w:szCs w:val="20"/>
        </w:rPr>
        <w:t>/</w:t>
      </w:r>
      <w:r w:rsidRPr="00E210BD">
        <w:rPr>
          <w:rFonts w:asciiTheme="majorHAnsi" w:hAnsiTheme="majorHAnsi" w:cstheme="majorHAnsi"/>
          <w:color w:val="000000" w:themeColor="text1"/>
          <w:spacing w:val="-2"/>
          <w:sz w:val="20"/>
          <w:szCs w:val="20"/>
        </w:rPr>
        <w:t>g</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rd</w:t>
      </w:r>
      <w:r w:rsidRPr="00E210BD">
        <w:rPr>
          <w:rFonts w:asciiTheme="majorHAnsi" w:hAnsiTheme="majorHAnsi" w:cstheme="majorHAnsi"/>
          <w:color w:val="000000" w:themeColor="text1"/>
          <w:spacing w:val="2"/>
          <w:sz w:val="20"/>
          <w:szCs w:val="20"/>
        </w:rPr>
        <w:t>i</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 is r</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qui</w:t>
      </w:r>
      <w:r w:rsidRPr="00E210BD">
        <w:rPr>
          <w:rFonts w:asciiTheme="majorHAnsi" w:hAnsiTheme="majorHAnsi" w:cstheme="majorHAnsi"/>
          <w:color w:val="000000" w:themeColor="text1"/>
          <w:spacing w:val="2"/>
          <w:sz w:val="20"/>
          <w:szCs w:val="20"/>
        </w:rPr>
        <w:t>r</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d to</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submit</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le</w:t>
      </w:r>
      <w:r w:rsidRPr="00E210BD">
        <w:rPr>
          <w:rFonts w:asciiTheme="majorHAnsi" w:hAnsiTheme="majorHAnsi" w:cstheme="majorHAnsi"/>
          <w:color w:val="000000" w:themeColor="text1"/>
          <w:spacing w:val="-3"/>
          <w:sz w:val="20"/>
          <w:szCs w:val="20"/>
        </w:rPr>
        <w:t>g</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l docu</w:t>
      </w:r>
      <w:r w:rsidRPr="00E210BD">
        <w:rPr>
          <w:rFonts w:asciiTheme="majorHAnsi" w:hAnsiTheme="majorHAnsi" w:cstheme="majorHAnsi"/>
          <w:color w:val="000000" w:themeColor="text1"/>
          <w:spacing w:val="2"/>
          <w:sz w:val="20"/>
          <w:szCs w:val="20"/>
        </w:rPr>
        <w:t>m</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ntation</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or</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a</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do</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to</w:t>
      </w:r>
      <w:r w:rsidRPr="00E210BD">
        <w:rPr>
          <w:rFonts w:asciiTheme="majorHAnsi" w:hAnsiTheme="majorHAnsi" w:cstheme="majorHAnsi"/>
          <w:color w:val="000000" w:themeColor="text1"/>
          <w:spacing w:val="2"/>
          <w:sz w:val="20"/>
          <w:szCs w:val="20"/>
        </w:rPr>
        <w:t>r</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2"/>
          <w:sz w:val="20"/>
          <w:szCs w:val="20"/>
        </w:rPr>
        <w:t>x</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use to 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fice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with</w:t>
      </w:r>
      <w:r w:rsidRPr="00E210BD">
        <w:rPr>
          <w:rFonts w:asciiTheme="majorHAnsi" w:hAnsiTheme="majorHAnsi" w:cstheme="majorHAnsi"/>
          <w:color w:val="000000" w:themeColor="text1"/>
          <w:spacing w:val="3"/>
          <w:sz w:val="20"/>
          <w:szCs w:val="20"/>
        </w:rPr>
        <w:t>i</w:t>
      </w:r>
      <w:r w:rsidRPr="00E210BD">
        <w:rPr>
          <w:rFonts w:asciiTheme="majorHAnsi" w:hAnsiTheme="majorHAnsi" w:cstheme="majorHAnsi"/>
          <w:color w:val="000000" w:themeColor="text1"/>
          <w:sz w:val="20"/>
          <w:szCs w:val="20"/>
        </w:rPr>
        <w:t>n 24 hou</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z w:val="20"/>
          <w:szCs w:val="20"/>
        </w:rPr>
        <w:t>s of 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studen</w:t>
      </w:r>
      <w:r w:rsidRPr="00E210BD">
        <w:rPr>
          <w:rFonts w:asciiTheme="majorHAnsi" w:hAnsiTheme="majorHAnsi" w:cstheme="majorHAnsi"/>
          <w:color w:val="000000" w:themeColor="text1"/>
          <w:spacing w:val="2"/>
          <w:sz w:val="20"/>
          <w:szCs w:val="20"/>
        </w:rPr>
        <w:t>t</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re</w:t>
      </w:r>
      <w:r w:rsidRPr="00E210BD">
        <w:rPr>
          <w:rFonts w:asciiTheme="majorHAnsi" w:hAnsiTheme="majorHAnsi" w:cstheme="majorHAnsi"/>
          <w:color w:val="000000" w:themeColor="text1"/>
          <w:sz w:val="20"/>
          <w:szCs w:val="20"/>
        </w:rPr>
        <w:t>turn to cl</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ss.  T</w:t>
      </w:r>
      <w:r w:rsidRPr="00E210BD">
        <w:rPr>
          <w:rFonts w:asciiTheme="majorHAnsi" w:hAnsiTheme="majorHAnsi" w:cstheme="majorHAnsi"/>
          <w:color w:val="000000" w:themeColor="text1"/>
          <w:spacing w:val="2"/>
          <w:sz w:val="20"/>
          <w:szCs w:val="20"/>
        </w:rPr>
        <w:t>h</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se should be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submi</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ted di</w:t>
      </w:r>
      <w:r w:rsidRPr="00E210BD">
        <w:rPr>
          <w:rFonts w:asciiTheme="majorHAnsi" w:hAnsiTheme="majorHAnsi" w:cstheme="majorHAnsi"/>
          <w:color w:val="000000" w:themeColor="text1"/>
          <w:spacing w:val="-1"/>
          <w:sz w:val="20"/>
          <w:szCs w:val="20"/>
        </w:rPr>
        <w:t>rec</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3"/>
          <w:sz w:val="20"/>
          <w:szCs w:val="20"/>
        </w:rPr>
        <w:t>l</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z w:val="20"/>
          <w:szCs w:val="20"/>
        </w:rPr>
        <w:t xml:space="preserve">to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he</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o</w:t>
      </w:r>
      <w:r w:rsidRPr="00E210BD">
        <w:rPr>
          <w:rFonts w:asciiTheme="majorHAnsi" w:hAnsiTheme="majorHAnsi" w:cstheme="majorHAnsi"/>
          <w:color w:val="000000" w:themeColor="text1"/>
          <w:spacing w:val="1"/>
          <w:sz w:val="20"/>
          <w:szCs w:val="20"/>
        </w:rPr>
        <w:t>f</w:t>
      </w:r>
      <w:r w:rsidRPr="00E210BD">
        <w:rPr>
          <w:rFonts w:asciiTheme="majorHAnsi" w:hAnsiTheme="majorHAnsi" w:cstheme="majorHAnsi"/>
          <w:color w:val="000000" w:themeColor="text1"/>
          <w:sz w:val="20"/>
          <w:szCs w:val="20"/>
        </w:rPr>
        <w:t>fi</w:t>
      </w:r>
      <w:r w:rsidRPr="00E210BD">
        <w:rPr>
          <w:rFonts w:asciiTheme="majorHAnsi" w:hAnsiTheme="majorHAnsi" w:cstheme="majorHAnsi"/>
          <w:color w:val="000000" w:themeColor="text1"/>
          <w:spacing w:val="-1"/>
          <w:sz w:val="20"/>
          <w:szCs w:val="20"/>
        </w:rPr>
        <w:t>ce</w:t>
      </w:r>
      <w:r w:rsidRPr="00E210BD">
        <w:rPr>
          <w:rFonts w:asciiTheme="majorHAnsi" w:hAnsiTheme="majorHAnsi" w:cstheme="majorHAnsi"/>
          <w:color w:val="000000" w:themeColor="text1"/>
          <w:sz w:val="20"/>
          <w:szCs w:val="20"/>
        </w:rPr>
        <w:t>,</w:t>
      </w:r>
    </w:p>
    <w:p w14:paraId="24C9E212" w14:textId="77777777" w:rsidR="00CF79F8" w:rsidRPr="00E210BD" w:rsidRDefault="00CF79F8">
      <w:pPr>
        <w:pStyle w:val="ListParagraph"/>
        <w:numPr>
          <w:ilvl w:val="6"/>
          <w:numId w:val="168"/>
        </w:numPr>
        <w:pBdr>
          <w:top w:val="none" w:sz="0" w:space="0" w:color="auto"/>
          <w:left w:val="none" w:sz="0" w:space="0" w:color="auto"/>
          <w:bottom w:val="none" w:sz="0" w:space="0" w:color="auto"/>
          <w:right w:val="none" w:sz="0" w:space="0" w:color="auto"/>
          <w:between w:val="none" w:sz="0" w:space="0" w:color="auto"/>
          <w:bar w:val="none" w:sz="0" w:color="auto"/>
        </w:pBdr>
        <w:tabs>
          <w:tab w:val="left" w:pos="2260"/>
        </w:tabs>
        <w:spacing w:line="276" w:lineRule="exact"/>
        <w:ind w:left="1872" w:right="144"/>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t>Th</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is no</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m</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 xml:space="preserve">t </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o the numb</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 of do</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to</w:t>
      </w:r>
      <w:r w:rsidRPr="00E210BD">
        <w:rPr>
          <w:rFonts w:asciiTheme="majorHAnsi" w:hAnsiTheme="majorHAnsi" w:cstheme="majorHAnsi"/>
          <w:color w:val="000000" w:themeColor="text1"/>
          <w:spacing w:val="2"/>
          <w:sz w:val="20"/>
          <w:szCs w:val="20"/>
        </w:rPr>
        <w:t>r</w:t>
      </w:r>
      <w:r w:rsidRPr="00E210BD">
        <w:rPr>
          <w:rFonts w:asciiTheme="majorHAnsi" w:hAnsiTheme="majorHAnsi" w:cstheme="majorHAnsi"/>
          <w:color w:val="000000" w:themeColor="text1"/>
          <w:sz w:val="20"/>
          <w:szCs w:val="20"/>
        </w:rPr>
        <w:t xml:space="preserve">’s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2"/>
          <w:sz w:val="20"/>
          <w:szCs w:val="20"/>
        </w:rPr>
        <w:t>x</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us</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 that m</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z w:val="20"/>
          <w:szCs w:val="20"/>
        </w:rPr>
        <w:t>be submi</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z w:val="20"/>
          <w:szCs w:val="20"/>
        </w:rPr>
        <w:t>ted.</w:t>
      </w:r>
    </w:p>
    <w:p w14:paraId="6FF2893A" w14:textId="77777777" w:rsidR="00CF79F8" w:rsidRPr="00E210BD" w:rsidRDefault="00CF79F8">
      <w:pPr>
        <w:pStyle w:val="ListParagraph"/>
        <w:numPr>
          <w:ilvl w:val="6"/>
          <w:numId w:val="168"/>
        </w:numPr>
        <w:pBdr>
          <w:top w:val="none" w:sz="0" w:space="0" w:color="auto"/>
          <w:left w:val="none" w:sz="0" w:space="0" w:color="auto"/>
          <w:bottom w:val="none" w:sz="0" w:space="0" w:color="auto"/>
          <w:right w:val="none" w:sz="0" w:space="0" w:color="auto"/>
          <w:between w:val="none" w:sz="0" w:space="0" w:color="auto"/>
          <w:bar w:val="none" w:sz="0" w:color="auto"/>
        </w:pBdr>
        <w:tabs>
          <w:tab w:val="left" w:pos="2260"/>
        </w:tabs>
        <w:ind w:left="1872" w:right="-20"/>
        <w:rPr>
          <w:rFonts w:asciiTheme="majorHAnsi" w:hAnsiTheme="majorHAnsi" w:cstheme="majorHAnsi"/>
          <w:color w:val="000000" w:themeColor="text1"/>
          <w:sz w:val="20"/>
          <w:szCs w:val="20"/>
        </w:rPr>
      </w:pPr>
      <w:r w:rsidRPr="00E210BD">
        <w:rPr>
          <w:rFonts w:asciiTheme="majorHAnsi" w:hAnsiTheme="majorHAnsi" w:cstheme="majorHAnsi"/>
          <w:color w:val="000000" w:themeColor="text1"/>
          <w:sz w:val="20"/>
          <w:szCs w:val="20"/>
        </w:rPr>
        <w:lastRenderedPageBreak/>
        <w:t>E</w:t>
      </w:r>
      <w:r w:rsidRPr="00E210BD">
        <w:rPr>
          <w:rFonts w:asciiTheme="majorHAnsi" w:hAnsiTheme="majorHAnsi" w:cstheme="majorHAnsi"/>
          <w:color w:val="000000" w:themeColor="text1"/>
          <w:spacing w:val="-1"/>
          <w:sz w:val="20"/>
          <w:szCs w:val="20"/>
        </w:rPr>
        <w:t>ac</w:t>
      </w:r>
      <w:r w:rsidRPr="00E210BD">
        <w:rPr>
          <w:rFonts w:asciiTheme="majorHAnsi" w:hAnsiTheme="majorHAnsi" w:cstheme="majorHAnsi"/>
          <w:color w:val="000000" w:themeColor="text1"/>
          <w:sz w:val="20"/>
          <w:szCs w:val="20"/>
        </w:rPr>
        <w:t>h stud</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 xml:space="preserve">nt </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s l</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m</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ted to</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five</w:t>
      </w:r>
      <w:r w:rsidRPr="00E210BD">
        <w:rPr>
          <w:rFonts w:asciiTheme="majorHAnsi" w:hAnsiTheme="majorHAnsi" w:cstheme="majorHAnsi"/>
          <w:color w:val="000000" w:themeColor="text1"/>
          <w:spacing w:val="-1"/>
          <w:sz w:val="20"/>
          <w:szCs w:val="20"/>
        </w:rPr>
        <w:t xml:space="preserve"> (5</w:t>
      </w:r>
      <w:r w:rsidRPr="00E210BD">
        <w:rPr>
          <w:rFonts w:asciiTheme="majorHAnsi" w:hAnsiTheme="majorHAnsi" w:cstheme="majorHAnsi"/>
          <w:color w:val="000000" w:themeColor="text1"/>
          <w:sz w:val="20"/>
          <w:szCs w:val="20"/>
        </w:rPr>
        <w:t>)</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bsenc</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 p</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r 9</w:t>
      </w:r>
      <w:r w:rsidRPr="00E210BD">
        <w:rPr>
          <w:rFonts w:asciiTheme="majorHAnsi" w:hAnsiTheme="majorHAnsi" w:cstheme="majorHAnsi"/>
          <w:color w:val="000000" w:themeColor="text1"/>
          <w:spacing w:val="1"/>
          <w:sz w:val="20"/>
          <w:szCs w:val="20"/>
        </w:rPr>
        <w:t xml:space="preserve"> </w:t>
      </w:r>
      <w:r w:rsidRPr="00E210BD">
        <w:rPr>
          <w:rFonts w:asciiTheme="majorHAnsi" w:hAnsiTheme="majorHAnsi" w:cstheme="majorHAnsi"/>
          <w:color w:val="000000" w:themeColor="text1"/>
          <w:sz w:val="20"/>
          <w:szCs w:val="20"/>
        </w:rPr>
        <w:t>w</w:t>
      </w:r>
      <w:r w:rsidRPr="00E210BD">
        <w:rPr>
          <w:rFonts w:asciiTheme="majorHAnsi" w:hAnsiTheme="majorHAnsi" w:cstheme="majorHAnsi"/>
          <w:color w:val="000000" w:themeColor="text1"/>
          <w:spacing w:val="-1"/>
          <w:sz w:val="20"/>
          <w:szCs w:val="20"/>
        </w:rPr>
        <w:t>ee</w:t>
      </w:r>
      <w:r w:rsidRPr="00E210BD">
        <w:rPr>
          <w:rFonts w:asciiTheme="majorHAnsi" w:hAnsiTheme="majorHAnsi" w:cstheme="majorHAnsi"/>
          <w:color w:val="000000" w:themeColor="text1"/>
          <w:sz w:val="20"/>
          <w:szCs w:val="20"/>
        </w:rPr>
        <w:t>ks.</w:t>
      </w:r>
    </w:p>
    <w:p w14:paraId="46877B38" w14:textId="77777777" w:rsidR="00CF79F8" w:rsidRPr="00E210BD" w:rsidRDefault="00CF79F8">
      <w:pPr>
        <w:pStyle w:val="ListParagraph"/>
        <w:numPr>
          <w:ilvl w:val="1"/>
          <w:numId w:val="164"/>
        </w:numPr>
        <w:pBdr>
          <w:top w:val="none" w:sz="0" w:space="0" w:color="auto"/>
          <w:left w:val="none" w:sz="0" w:space="0" w:color="auto"/>
          <w:bottom w:val="none" w:sz="0" w:space="0" w:color="auto"/>
          <w:right w:val="none" w:sz="0" w:space="0" w:color="auto"/>
          <w:between w:val="none" w:sz="0" w:space="0" w:color="auto"/>
          <w:bar w:val="none" w:sz="0" w:color="auto"/>
        </w:pBdr>
        <w:tabs>
          <w:tab w:val="left" w:pos="1240"/>
        </w:tabs>
        <w:spacing w:after="120"/>
        <w:ind w:left="1584"/>
        <w:rPr>
          <w:rFonts w:asciiTheme="majorHAnsi" w:hAnsiTheme="majorHAnsi" w:cstheme="majorHAnsi"/>
          <w:color w:val="000000" w:themeColor="text1"/>
          <w:sz w:val="20"/>
          <w:szCs w:val="20"/>
        </w:rPr>
      </w:pPr>
      <w:r w:rsidRPr="00E210BD">
        <w:rPr>
          <w:rFonts w:asciiTheme="majorHAnsi" w:hAnsiTheme="majorHAnsi" w:cstheme="majorHAnsi"/>
          <w:color w:val="000000" w:themeColor="text1"/>
          <w:spacing w:val="-6"/>
          <w:sz w:val="20"/>
          <w:szCs w:val="20"/>
        </w:rPr>
        <w:t xml:space="preserve">       I</w:t>
      </w:r>
      <w:r w:rsidRPr="00E210BD">
        <w:rPr>
          <w:rFonts w:asciiTheme="majorHAnsi" w:hAnsiTheme="majorHAnsi" w:cstheme="majorHAnsi"/>
          <w:color w:val="000000" w:themeColor="text1"/>
          <w:sz w:val="20"/>
          <w:szCs w:val="20"/>
        </w:rPr>
        <w:t>n the</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v</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nt of</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pacing w:val="2"/>
          <w:sz w:val="20"/>
          <w:szCs w:val="20"/>
        </w:rPr>
        <w:t>x</w:t>
      </w:r>
      <w:r w:rsidRPr="00E210BD">
        <w:rPr>
          <w:rFonts w:asciiTheme="majorHAnsi" w:hAnsiTheme="majorHAnsi" w:cstheme="majorHAnsi"/>
          <w:color w:val="000000" w:themeColor="text1"/>
          <w:sz w:val="20"/>
          <w:szCs w:val="20"/>
        </w:rPr>
        <w:t>tenu</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t</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ng</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i</w:t>
      </w:r>
      <w:r w:rsidRPr="00E210BD">
        <w:rPr>
          <w:rFonts w:asciiTheme="majorHAnsi" w:hAnsiTheme="majorHAnsi" w:cstheme="majorHAnsi"/>
          <w:color w:val="000000" w:themeColor="text1"/>
          <w:spacing w:val="2"/>
          <w:sz w:val="20"/>
          <w:szCs w:val="20"/>
        </w:rPr>
        <w:t>r</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ums</w:t>
      </w:r>
      <w:r w:rsidRPr="00E210BD">
        <w:rPr>
          <w:rFonts w:asciiTheme="majorHAnsi" w:hAnsiTheme="majorHAnsi" w:cstheme="majorHAnsi"/>
          <w:color w:val="000000" w:themeColor="text1"/>
          <w:spacing w:val="1"/>
          <w:sz w:val="20"/>
          <w:szCs w:val="20"/>
        </w:rPr>
        <w:t>t</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s, the p</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pacing w:val="1"/>
          <w:sz w:val="20"/>
          <w:szCs w:val="20"/>
        </w:rPr>
        <w:t>r</w:t>
      </w:r>
      <w:r w:rsidRPr="00E210BD">
        <w:rPr>
          <w:rFonts w:asciiTheme="majorHAnsi" w:hAnsiTheme="majorHAnsi" w:cstheme="majorHAnsi"/>
          <w:color w:val="000000" w:themeColor="text1"/>
          <w:spacing w:val="-1"/>
          <w:sz w:val="20"/>
          <w:szCs w:val="20"/>
        </w:rPr>
        <w:t>e</w:t>
      </w:r>
      <w:r w:rsidRPr="00E210BD">
        <w:rPr>
          <w:rFonts w:asciiTheme="majorHAnsi" w:hAnsiTheme="majorHAnsi" w:cstheme="majorHAnsi"/>
          <w:color w:val="000000" w:themeColor="text1"/>
          <w:sz w:val="20"/>
          <w:szCs w:val="20"/>
        </w:rPr>
        <w:t>nt</w:t>
      </w:r>
      <w:r w:rsidRPr="00E210BD">
        <w:rPr>
          <w:rFonts w:asciiTheme="majorHAnsi" w:hAnsiTheme="majorHAnsi" w:cstheme="majorHAnsi"/>
          <w:color w:val="000000" w:themeColor="text1"/>
          <w:spacing w:val="1"/>
          <w:sz w:val="20"/>
          <w:szCs w:val="20"/>
        </w:rPr>
        <w:t>/</w:t>
      </w:r>
      <w:r w:rsidRPr="00E210BD">
        <w:rPr>
          <w:rFonts w:asciiTheme="majorHAnsi" w:hAnsiTheme="majorHAnsi" w:cstheme="majorHAnsi"/>
          <w:color w:val="000000" w:themeColor="text1"/>
          <w:spacing w:val="-2"/>
          <w:sz w:val="20"/>
          <w:szCs w:val="20"/>
        </w:rPr>
        <w:t>g</w:t>
      </w:r>
      <w:r w:rsidRPr="00E210BD">
        <w:rPr>
          <w:rFonts w:asciiTheme="majorHAnsi" w:hAnsiTheme="majorHAnsi" w:cstheme="majorHAnsi"/>
          <w:color w:val="000000" w:themeColor="text1"/>
          <w:sz w:val="20"/>
          <w:szCs w:val="20"/>
        </w:rPr>
        <w:t>u</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rdi</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n m</w:t>
      </w:r>
      <w:r w:rsidRPr="00E210BD">
        <w:rPr>
          <w:rFonts w:asciiTheme="majorHAnsi" w:hAnsiTheme="majorHAnsi" w:cstheme="majorHAnsi"/>
          <w:color w:val="000000" w:themeColor="text1"/>
          <w:spacing w:val="4"/>
          <w:sz w:val="20"/>
          <w:szCs w:val="20"/>
        </w:rPr>
        <w:t>a</w:t>
      </w:r>
      <w:r w:rsidRPr="00E210BD">
        <w:rPr>
          <w:rFonts w:asciiTheme="majorHAnsi" w:hAnsiTheme="majorHAnsi" w:cstheme="majorHAnsi"/>
          <w:color w:val="000000" w:themeColor="text1"/>
          <w:sz w:val="20"/>
          <w:szCs w:val="20"/>
        </w:rPr>
        <w:t>y</w:t>
      </w:r>
      <w:r w:rsidRPr="00E210BD">
        <w:rPr>
          <w:rFonts w:asciiTheme="majorHAnsi" w:hAnsiTheme="majorHAnsi" w:cstheme="majorHAnsi"/>
          <w:color w:val="000000" w:themeColor="text1"/>
          <w:spacing w:val="-5"/>
          <w:sz w:val="20"/>
          <w:szCs w:val="20"/>
        </w:rPr>
        <w:t xml:space="preserve"> </w:t>
      </w:r>
      <w:r w:rsidRPr="00E210BD">
        <w:rPr>
          <w:rFonts w:asciiTheme="majorHAnsi" w:hAnsiTheme="majorHAnsi" w:cstheme="majorHAnsi"/>
          <w:color w:val="000000" w:themeColor="text1"/>
          <w:spacing w:val="-1"/>
          <w:sz w:val="20"/>
          <w:szCs w:val="20"/>
        </w:rPr>
        <w:t>a</w:t>
      </w:r>
      <w:r w:rsidRPr="00E210BD">
        <w:rPr>
          <w:rFonts w:asciiTheme="majorHAnsi" w:hAnsiTheme="majorHAnsi" w:cstheme="majorHAnsi"/>
          <w:color w:val="000000" w:themeColor="text1"/>
          <w:sz w:val="20"/>
          <w:szCs w:val="20"/>
        </w:rPr>
        <w:t>p</w:t>
      </w:r>
      <w:r w:rsidRPr="00E210BD">
        <w:rPr>
          <w:rFonts w:asciiTheme="majorHAnsi" w:hAnsiTheme="majorHAnsi" w:cstheme="majorHAnsi"/>
          <w:color w:val="000000" w:themeColor="text1"/>
          <w:spacing w:val="2"/>
          <w:sz w:val="20"/>
          <w:szCs w:val="20"/>
        </w:rPr>
        <w:t>p</w:t>
      </w:r>
      <w:r w:rsidRPr="00E210BD">
        <w:rPr>
          <w:rFonts w:asciiTheme="majorHAnsi" w:hAnsiTheme="majorHAnsi" w:cstheme="majorHAnsi"/>
          <w:color w:val="000000" w:themeColor="text1"/>
          <w:spacing w:val="-1"/>
          <w:sz w:val="20"/>
          <w:szCs w:val="20"/>
        </w:rPr>
        <w:t>ea</w:t>
      </w:r>
      <w:r w:rsidRPr="00E210BD">
        <w:rPr>
          <w:rFonts w:asciiTheme="majorHAnsi" w:hAnsiTheme="majorHAnsi" w:cstheme="majorHAnsi"/>
          <w:color w:val="000000" w:themeColor="text1"/>
          <w:sz w:val="20"/>
          <w:szCs w:val="20"/>
        </w:rPr>
        <w:t>l</w:t>
      </w:r>
      <w:r w:rsidRPr="00E210BD">
        <w:rPr>
          <w:rFonts w:asciiTheme="majorHAnsi" w:hAnsiTheme="majorHAnsi" w:cstheme="majorHAnsi"/>
          <w:color w:val="000000" w:themeColor="text1"/>
          <w:spacing w:val="3"/>
          <w:sz w:val="20"/>
          <w:szCs w:val="20"/>
        </w:rPr>
        <w:t xml:space="preserve"> </w:t>
      </w:r>
      <w:r w:rsidRPr="00E210BD">
        <w:rPr>
          <w:rFonts w:asciiTheme="majorHAnsi" w:hAnsiTheme="majorHAnsi" w:cstheme="majorHAnsi"/>
          <w:color w:val="000000" w:themeColor="text1"/>
          <w:sz w:val="20"/>
          <w:szCs w:val="20"/>
        </w:rPr>
        <w:t>to the build</w:t>
      </w:r>
      <w:r w:rsidRPr="00E210BD">
        <w:rPr>
          <w:rFonts w:asciiTheme="majorHAnsi" w:hAnsiTheme="majorHAnsi" w:cstheme="majorHAnsi"/>
          <w:color w:val="000000" w:themeColor="text1"/>
          <w:spacing w:val="1"/>
          <w:sz w:val="20"/>
          <w:szCs w:val="20"/>
        </w:rPr>
        <w:t>i</w:t>
      </w:r>
      <w:r w:rsidRPr="00E210BD">
        <w:rPr>
          <w:rFonts w:asciiTheme="majorHAnsi" w:hAnsiTheme="majorHAnsi" w:cstheme="majorHAnsi"/>
          <w:color w:val="000000" w:themeColor="text1"/>
          <w:sz w:val="20"/>
          <w:szCs w:val="20"/>
        </w:rPr>
        <w:t>ng</w:t>
      </w:r>
      <w:r w:rsidRPr="00E210BD">
        <w:rPr>
          <w:rFonts w:asciiTheme="majorHAnsi" w:hAnsiTheme="majorHAnsi" w:cstheme="majorHAnsi"/>
          <w:color w:val="000000" w:themeColor="text1"/>
          <w:spacing w:val="-2"/>
          <w:sz w:val="20"/>
          <w:szCs w:val="20"/>
        </w:rPr>
        <w:t xml:space="preserve"> </w:t>
      </w:r>
      <w:r w:rsidRPr="00E210BD">
        <w:rPr>
          <w:rFonts w:asciiTheme="majorHAnsi" w:hAnsiTheme="majorHAnsi" w:cstheme="majorHAnsi"/>
          <w:color w:val="000000" w:themeColor="text1"/>
          <w:sz w:val="20"/>
          <w:szCs w:val="20"/>
        </w:rPr>
        <w:t>prin</w:t>
      </w:r>
      <w:r w:rsidRPr="00E210BD">
        <w:rPr>
          <w:rFonts w:asciiTheme="majorHAnsi" w:hAnsiTheme="majorHAnsi" w:cstheme="majorHAnsi"/>
          <w:color w:val="000000" w:themeColor="text1"/>
          <w:spacing w:val="-1"/>
          <w:sz w:val="20"/>
          <w:szCs w:val="20"/>
        </w:rPr>
        <w:t>c</w:t>
      </w:r>
      <w:r w:rsidRPr="00E210BD">
        <w:rPr>
          <w:rFonts w:asciiTheme="majorHAnsi" w:hAnsiTheme="majorHAnsi" w:cstheme="majorHAnsi"/>
          <w:color w:val="000000" w:themeColor="text1"/>
          <w:sz w:val="20"/>
          <w:szCs w:val="20"/>
        </w:rPr>
        <w:t>ipal.</w:t>
      </w:r>
    </w:p>
    <w:p w14:paraId="635505CC" w14:textId="48EA8471" w:rsidR="00A239BA" w:rsidRPr="00E210BD" w:rsidRDefault="00CF79F8" w:rsidP="008F0100">
      <w:pPr>
        <w:spacing w:after="240"/>
        <w:ind w:right="393"/>
        <w:rPr>
          <w:rFonts w:asciiTheme="majorHAnsi" w:hAnsiTheme="majorHAnsi" w:cstheme="majorHAnsi"/>
          <w:color w:val="000000" w:themeColor="text1"/>
          <w:sz w:val="20"/>
          <w:szCs w:val="20"/>
        </w:rPr>
      </w:pPr>
      <w:r w:rsidRPr="00E210BD">
        <w:rPr>
          <w:rFonts w:asciiTheme="majorHAnsi" w:hAnsiTheme="majorHAnsi" w:cstheme="majorHAnsi"/>
          <w:bCs/>
          <w:i/>
          <w:color w:val="000000" w:themeColor="text1"/>
          <w:spacing w:val="1"/>
          <w:sz w:val="20"/>
          <w:szCs w:val="20"/>
        </w:rPr>
        <w:t>S</w:t>
      </w:r>
      <w:r w:rsidRPr="00E210BD">
        <w:rPr>
          <w:rFonts w:asciiTheme="majorHAnsi" w:hAnsiTheme="majorHAnsi" w:cstheme="majorHAnsi"/>
          <w:bCs/>
          <w:i/>
          <w:color w:val="000000" w:themeColor="text1"/>
          <w:spacing w:val="-1"/>
          <w:sz w:val="20"/>
          <w:szCs w:val="20"/>
        </w:rPr>
        <w:t>c</w:t>
      </w:r>
      <w:r w:rsidRPr="00E210BD">
        <w:rPr>
          <w:rFonts w:asciiTheme="majorHAnsi" w:hAnsiTheme="majorHAnsi" w:cstheme="majorHAnsi"/>
          <w:bCs/>
          <w:i/>
          <w:color w:val="000000" w:themeColor="text1"/>
          <w:spacing w:val="1"/>
          <w:sz w:val="20"/>
          <w:szCs w:val="20"/>
        </w:rPr>
        <w:t>h</w:t>
      </w:r>
      <w:r w:rsidRPr="00E210BD">
        <w:rPr>
          <w:rFonts w:asciiTheme="majorHAnsi" w:hAnsiTheme="majorHAnsi" w:cstheme="majorHAnsi"/>
          <w:bCs/>
          <w:i/>
          <w:color w:val="000000" w:themeColor="text1"/>
          <w:sz w:val="20"/>
          <w:szCs w:val="20"/>
        </w:rPr>
        <w:t>ool a</w:t>
      </w:r>
      <w:r w:rsidRPr="00E210BD">
        <w:rPr>
          <w:rFonts w:asciiTheme="majorHAnsi" w:hAnsiTheme="majorHAnsi" w:cstheme="majorHAnsi"/>
          <w:bCs/>
          <w:i/>
          <w:color w:val="000000" w:themeColor="text1"/>
          <w:spacing w:val="-2"/>
          <w:sz w:val="20"/>
          <w:szCs w:val="20"/>
        </w:rPr>
        <w:t>d</w:t>
      </w:r>
      <w:r w:rsidRPr="00E210BD">
        <w:rPr>
          <w:rFonts w:asciiTheme="majorHAnsi" w:hAnsiTheme="majorHAnsi" w:cstheme="majorHAnsi"/>
          <w:bCs/>
          <w:i/>
          <w:color w:val="000000" w:themeColor="text1"/>
          <w:spacing w:val="3"/>
          <w:sz w:val="20"/>
          <w:szCs w:val="20"/>
        </w:rPr>
        <w:t>m</w:t>
      </w:r>
      <w:r w:rsidRPr="00E210BD">
        <w:rPr>
          <w:rFonts w:asciiTheme="majorHAnsi" w:hAnsiTheme="majorHAnsi" w:cstheme="majorHAnsi"/>
          <w:bCs/>
          <w:i/>
          <w:color w:val="000000" w:themeColor="text1"/>
          <w:sz w:val="20"/>
          <w:szCs w:val="20"/>
        </w:rPr>
        <w:t>i</w:t>
      </w:r>
      <w:r w:rsidRPr="00E210BD">
        <w:rPr>
          <w:rFonts w:asciiTheme="majorHAnsi" w:hAnsiTheme="majorHAnsi" w:cstheme="majorHAnsi"/>
          <w:bCs/>
          <w:i/>
          <w:color w:val="000000" w:themeColor="text1"/>
          <w:spacing w:val="-1"/>
          <w:sz w:val="20"/>
          <w:szCs w:val="20"/>
        </w:rPr>
        <w:t>n</w:t>
      </w:r>
      <w:r w:rsidRPr="00E210BD">
        <w:rPr>
          <w:rFonts w:asciiTheme="majorHAnsi" w:hAnsiTheme="majorHAnsi" w:cstheme="majorHAnsi"/>
          <w:bCs/>
          <w:i/>
          <w:color w:val="000000" w:themeColor="text1"/>
          <w:sz w:val="20"/>
          <w:szCs w:val="20"/>
        </w:rPr>
        <w:t>is</w:t>
      </w:r>
      <w:r w:rsidRPr="00E210BD">
        <w:rPr>
          <w:rFonts w:asciiTheme="majorHAnsi" w:hAnsiTheme="majorHAnsi" w:cstheme="majorHAnsi"/>
          <w:bCs/>
          <w:i/>
          <w:color w:val="000000" w:themeColor="text1"/>
          <w:spacing w:val="1"/>
          <w:sz w:val="20"/>
          <w:szCs w:val="20"/>
        </w:rPr>
        <w:t>t</w:t>
      </w:r>
      <w:r w:rsidRPr="00E210BD">
        <w:rPr>
          <w:rFonts w:asciiTheme="majorHAnsi" w:hAnsiTheme="majorHAnsi" w:cstheme="majorHAnsi"/>
          <w:bCs/>
          <w:i/>
          <w:color w:val="000000" w:themeColor="text1"/>
          <w:sz w:val="20"/>
          <w:szCs w:val="20"/>
        </w:rPr>
        <w:t>rato</w:t>
      </w:r>
      <w:r w:rsidRPr="00E210BD">
        <w:rPr>
          <w:rFonts w:asciiTheme="majorHAnsi" w:hAnsiTheme="majorHAnsi" w:cstheme="majorHAnsi"/>
          <w:bCs/>
          <w:i/>
          <w:color w:val="000000" w:themeColor="text1"/>
          <w:spacing w:val="1"/>
          <w:sz w:val="20"/>
          <w:szCs w:val="20"/>
        </w:rPr>
        <w:t>r</w:t>
      </w:r>
      <w:r w:rsidRPr="00E210BD">
        <w:rPr>
          <w:rFonts w:asciiTheme="majorHAnsi" w:hAnsiTheme="majorHAnsi" w:cstheme="majorHAnsi"/>
          <w:bCs/>
          <w:i/>
          <w:color w:val="000000" w:themeColor="text1"/>
          <w:sz w:val="20"/>
          <w:szCs w:val="20"/>
        </w:rPr>
        <w:t>s</w:t>
      </w:r>
      <w:r w:rsidRPr="00E210BD">
        <w:rPr>
          <w:rFonts w:asciiTheme="majorHAnsi" w:hAnsiTheme="majorHAnsi" w:cstheme="majorHAnsi"/>
          <w:bCs/>
          <w:i/>
          <w:color w:val="000000" w:themeColor="text1"/>
          <w:spacing w:val="-2"/>
          <w:sz w:val="20"/>
          <w:szCs w:val="20"/>
        </w:rPr>
        <w:t xml:space="preserve"> w</w:t>
      </w:r>
      <w:r w:rsidRPr="00E210BD">
        <w:rPr>
          <w:rFonts w:asciiTheme="majorHAnsi" w:hAnsiTheme="majorHAnsi" w:cstheme="majorHAnsi"/>
          <w:bCs/>
          <w:i/>
          <w:color w:val="000000" w:themeColor="text1"/>
          <w:sz w:val="20"/>
          <w:szCs w:val="20"/>
        </w:rPr>
        <w:t>i</w:t>
      </w:r>
      <w:r w:rsidRPr="00E210BD">
        <w:rPr>
          <w:rFonts w:asciiTheme="majorHAnsi" w:hAnsiTheme="majorHAnsi" w:cstheme="majorHAnsi"/>
          <w:bCs/>
          <w:i/>
          <w:color w:val="000000" w:themeColor="text1"/>
          <w:spacing w:val="1"/>
          <w:sz w:val="20"/>
          <w:szCs w:val="20"/>
        </w:rPr>
        <w:t>l</w:t>
      </w:r>
      <w:r w:rsidRPr="00E210BD">
        <w:rPr>
          <w:rFonts w:asciiTheme="majorHAnsi" w:hAnsiTheme="majorHAnsi" w:cstheme="majorHAnsi"/>
          <w:bCs/>
          <w:i/>
          <w:color w:val="000000" w:themeColor="text1"/>
          <w:sz w:val="20"/>
          <w:szCs w:val="20"/>
        </w:rPr>
        <w:t>l det</w:t>
      </w:r>
      <w:r w:rsidRPr="00E210BD">
        <w:rPr>
          <w:rFonts w:asciiTheme="majorHAnsi" w:hAnsiTheme="majorHAnsi" w:cstheme="majorHAnsi"/>
          <w:bCs/>
          <w:i/>
          <w:color w:val="000000" w:themeColor="text1"/>
          <w:spacing w:val="-1"/>
          <w:sz w:val="20"/>
          <w:szCs w:val="20"/>
        </w:rPr>
        <w:t>e</w:t>
      </w:r>
      <w:r w:rsidRPr="00E210BD">
        <w:rPr>
          <w:rFonts w:asciiTheme="majorHAnsi" w:hAnsiTheme="majorHAnsi" w:cstheme="majorHAnsi"/>
          <w:bCs/>
          <w:i/>
          <w:color w:val="000000" w:themeColor="text1"/>
          <w:sz w:val="20"/>
          <w:szCs w:val="20"/>
        </w:rPr>
        <w:t>rm</w:t>
      </w:r>
      <w:r w:rsidRPr="00E210BD">
        <w:rPr>
          <w:rFonts w:asciiTheme="majorHAnsi" w:hAnsiTheme="majorHAnsi" w:cstheme="majorHAnsi"/>
          <w:bCs/>
          <w:i/>
          <w:color w:val="000000" w:themeColor="text1"/>
          <w:spacing w:val="1"/>
          <w:sz w:val="20"/>
          <w:szCs w:val="20"/>
        </w:rPr>
        <w:t>in</w:t>
      </w:r>
      <w:r w:rsidRPr="00E210BD">
        <w:rPr>
          <w:rFonts w:asciiTheme="majorHAnsi" w:hAnsiTheme="majorHAnsi" w:cstheme="majorHAnsi"/>
          <w:bCs/>
          <w:i/>
          <w:color w:val="000000" w:themeColor="text1"/>
          <w:sz w:val="20"/>
          <w:szCs w:val="20"/>
        </w:rPr>
        <w:t>e</w:t>
      </w:r>
      <w:r w:rsidRPr="00E210BD">
        <w:rPr>
          <w:rFonts w:asciiTheme="majorHAnsi" w:hAnsiTheme="majorHAnsi" w:cstheme="majorHAnsi"/>
          <w:bCs/>
          <w:i/>
          <w:color w:val="000000" w:themeColor="text1"/>
          <w:spacing w:val="-1"/>
          <w:sz w:val="20"/>
          <w:szCs w:val="20"/>
        </w:rPr>
        <w:t xml:space="preserve"> </w:t>
      </w:r>
      <w:r w:rsidRPr="00E210BD">
        <w:rPr>
          <w:rFonts w:asciiTheme="majorHAnsi" w:hAnsiTheme="majorHAnsi" w:cstheme="majorHAnsi"/>
          <w:bCs/>
          <w:i/>
          <w:color w:val="000000" w:themeColor="text1"/>
          <w:sz w:val="20"/>
          <w:szCs w:val="20"/>
        </w:rPr>
        <w:t>t</w:t>
      </w:r>
      <w:r w:rsidRPr="00E210BD">
        <w:rPr>
          <w:rFonts w:asciiTheme="majorHAnsi" w:hAnsiTheme="majorHAnsi" w:cstheme="majorHAnsi"/>
          <w:bCs/>
          <w:i/>
          <w:color w:val="000000" w:themeColor="text1"/>
          <w:spacing w:val="1"/>
          <w:sz w:val="20"/>
          <w:szCs w:val="20"/>
        </w:rPr>
        <w:t>h</w:t>
      </w:r>
      <w:r w:rsidRPr="00E210BD">
        <w:rPr>
          <w:rFonts w:asciiTheme="majorHAnsi" w:hAnsiTheme="majorHAnsi" w:cstheme="majorHAnsi"/>
          <w:bCs/>
          <w:i/>
          <w:color w:val="000000" w:themeColor="text1"/>
          <w:sz w:val="20"/>
          <w:szCs w:val="20"/>
        </w:rPr>
        <w:t>e</w:t>
      </w:r>
      <w:r w:rsidRPr="00E210BD">
        <w:rPr>
          <w:rFonts w:asciiTheme="majorHAnsi" w:hAnsiTheme="majorHAnsi" w:cstheme="majorHAnsi"/>
          <w:bCs/>
          <w:i/>
          <w:color w:val="000000" w:themeColor="text1"/>
          <w:spacing w:val="-1"/>
          <w:sz w:val="20"/>
          <w:szCs w:val="20"/>
        </w:rPr>
        <w:t xml:space="preserve"> </w:t>
      </w:r>
      <w:r w:rsidRPr="00E210BD">
        <w:rPr>
          <w:rFonts w:asciiTheme="majorHAnsi" w:hAnsiTheme="majorHAnsi" w:cstheme="majorHAnsi"/>
          <w:bCs/>
          <w:i/>
          <w:color w:val="000000" w:themeColor="text1"/>
          <w:sz w:val="20"/>
          <w:szCs w:val="20"/>
        </w:rPr>
        <w:t>appro</w:t>
      </w:r>
      <w:r w:rsidRPr="00E210BD">
        <w:rPr>
          <w:rFonts w:asciiTheme="majorHAnsi" w:hAnsiTheme="majorHAnsi" w:cstheme="majorHAnsi"/>
          <w:bCs/>
          <w:i/>
          <w:color w:val="000000" w:themeColor="text1"/>
          <w:spacing w:val="-2"/>
          <w:sz w:val="20"/>
          <w:szCs w:val="20"/>
        </w:rPr>
        <w:t>p</w:t>
      </w:r>
      <w:r w:rsidRPr="00E210BD">
        <w:rPr>
          <w:rFonts w:asciiTheme="majorHAnsi" w:hAnsiTheme="majorHAnsi" w:cstheme="majorHAnsi"/>
          <w:bCs/>
          <w:i/>
          <w:color w:val="000000" w:themeColor="text1"/>
          <w:sz w:val="20"/>
          <w:szCs w:val="20"/>
        </w:rPr>
        <w:t>ria</w:t>
      </w:r>
      <w:r w:rsidRPr="00E210BD">
        <w:rPr>
          <w:rFonts w:asciiTheme="majorHAnsi" w:hAnsiTheme="majorHAnsi" w:cstheme="majorHAnsi"/>
          <w:bCs/>
          <w:i/>
          <w:color w:val="000000" w:themeColor="text1"/>
          <w:spacing w:val="1"/>
          <w:sz w:val="20"/>
          <w:szCs w:val="20"/>
        </w:rPr>
        <w:t>t</w:t>
      </w:r>
      <w:r w:rsidRPr="00E210BD">
        <w:rPr>
          <w:rFonts w:asciiTheme="majorHAnsi" w:hAnsiTheme="majorHAnsi" w:cstheme="majorHAnsi"/>
          <w:bCs/>
          <w:i/>
          <w:color w:val="000000" w:themeColor="text1"/>
          <w:spacing w:val="-1"/>
          <w:sz w:val="20"/>
          <w:szCs w:val="20"/>
        </w:rPr>
        <w:t>e</w:t>
      </w:r>
      <w:r w:rsidRPr="00E210BD">
        <w:rPr>
          <w:rFonts w:asciiTheme="majorHAnsi" w:hAnsiTheme="majorHAnsi" w:cstheme="majorHAnsi"/>
          <w:bCs/>
          <w:i/>
          <w:color w:val="000000" w:themeColor="text1"/>
          <w:spacing w:val="1"/>
          <w:sz w:val="20"/>
          <w:szCs w:val="20"/>
        </w:rPr>
        <w:t>n</w:t>
      </w:r>
      <w:r w:rsidRPr="00E210BD">
        <w:rPr>
          <w:rFonts w:asciiTheme="majorHAnsi" w:hAnsiTheme="majorHAnsi" w:cstheme="majorHAnsi"/>
          <w:bCs/>
          <w:i/>
          <w:color w:val="000000" w:themeColor="text1"/>
          <w:spacing w:val="-1"/>
          <w:sz w:val="20"/>
          <w:szCs w:val="20"/>
        </w:rPr>
        <w:t>e</w:t>
      </w:r>
      <w:r w:rsidRPr="00E210BD">
        <w:rPr>
          <w:rFonts w:asciiTheme="majorHAnsi" w:hAnsiTheme="majorHAnsi" w:cstheme="majorHAnsi"/>
          <w:bCs/>
          <w:i/>
          <w:color w:val="000000" w:themeColor="text1"/>
          <w:sz w:val="20"/>
          <w:szCs w:val="20"/>
        </w:rPr>
        <w:t>ss or i</w:t>
      </w:r>
      <w:r w:rsidRPr="00E210BD">
        <w:rPr>
          <w:rFonts w:asciiTheme="majorHAnsi" w:hAnsiTheme="majorHAnsi" w:cstheme="majorHAnsi"/>
          <w:bCs/>
          <w:i/>
          <w:color w:val="000000" w:themeColor="text1"/>
          <w:spacing w:val="5"/>
          <w:sz w:val="20"/>
          <w:szCs w:val="20"/>
        </w:rPr>
        <w:t>n</w:t>
      </w:r>
      <w:r w:rsidRPr="00E210BD">
        <w:rPr>
          <w:rFonts w:asciiTheme="majorHAnsi" w:hAnsiTheme="majorHAnsi" w:cstheme="majorHAnsi"/>
          <w:bCs/>
          <w:i/>
          <w:color w:val="000000" w:themeColor="text1"/>
          <w:sz w:val="20"/>
          <w:szCs w:val="20"/>
        </w:rPr>
        <w:t>appropr</w:t>
      </w:r>
      <w:r w:rsidRPr="00E210BD">
        <w:rPr>
          <w:rFonts w:asciiTheme="majorHAnsi" w:hAnsiTheme="majorHAnsi" w:cstheme="majorHAnsi"/>
          <w:bCs/>
          <w:i/>
          <w:color w:val="000000" w:themeColor="text1"/>
          <w:spacing w:val="1"/>
          <w:sz w:val="20"/>
          <w:szCs w:val="20"/>
        </w:rPr>
        <w:t>i</w:t>
      </w:r>
      <w:r w:rsidRPr="00E210BD">
        <w:rPr>
          <w:rFonts w:asciiTheme="majorHAnsi" w:hAnsiTheme="majorHAnsi" w:cstheme="majorHAnsi"/>
          <w:bCs/>
          <w:i/>
          <w:color w:val="000000" w:themeColor="text1"/>
          <w:spacing w:val="-2"/>
          <w:sz w:val="20"/>
          <w:szCs w:val="20"/>
        </w:rPr>
        <w:t>at</w:t>
      </w:r>
      <w:r w:rsidRPr="00E210BD">
        <w:rPr>
          <w:rFonts w:asciiTheme="majorHAnsi" w:hAnsiTheme="majorHAnsi" w:cstheme="majorHAnsi"/>
          <w:bCs/>
          <w:i/>
          <w:color w:val="000000" w:themeColor="text1"/>
          <w:spacing w:val="-1"/>
          <w:sz w:val="20"/>
          <w:szCs w:val="20"/>
        </w:rPr>
        <w:t>e</w:t>
      </w:r>
      <w:r w:rsidRPr="00E210BD">
        <w:rPr>
          <w:rFonts w:asciiTheme="majorHAnsi" w:hAnsiTheme="majorHAnsi" w:cstheme="majorHAnsi"/>
          <w:bCs/>
          <w:i/>
          <w:color w:val="000000" w:themeColor="text1"/>
          <w:spacing w:val="1"/>
          <w:sz w:val="20"/>
          <w:szCs w:val="20"/>
        </w:rPr>
        <w:t>n</w:t>
      </w:r>
      <w:r w:rsidRPr="00E210BD">
        <w:rPr>
          <w:rFonts w:asciiTheme="majorHAnsi" w:hAnsiTheme="majorHAnsi" w:cstheme="majorHAnsi"/>
          <w:bCs/>
          <w:i/>
          <w:color w:val="000000" w:themeColor="text1"/>
          <w:spacing w:val="-1"/>
          <w:sz w:val="20"/>
          <w:szCs w:val="20"/>
        </w:rPr>
        <w:t>e</w:t>
      </w:r>
      <w:r w:rsidRPr="00E210BD">
        <w:rPr>
          <w:rFonts w:asciiTheme="majorHAnsi" w:hAnsiTheme="majorHAnsi" w:cstheme="majorHAnsi"/>
          <w:bCs/>
          <w:i/>
          <w:color w:val="000000" w:themeColor="text1"/>
          <w:sz w:val="20"/>
          <w:szCs w:val="20"/>
        </w:rPr>
        <w:t>ss of absence</w:t>
      </w:r>
      <w:r w:rsidRPr="00E210BD">
        <w:rPr>
          <w:rFonts w:asciiTheme="majorHAnsi" w:hAnsiTheme="majorHAnsi" w:cstheme="majorHAnsi"/>
          <w:bCs/>
          <w:i/>
          <w:color w:val="000000" w:themeColor="text1"/>
          <w:spacing w:val="-2"/>
          <w:sz w:val="20"/>
          <w:szCs w:val="20"/>
        </w:rPr>
        <w:t xml:space="preserve"> </w:t>
      </w:r>
      <w:r w:rsidRPr="00E210BD">
        <w:rPr>
          <w:rFonts w:asciiTheme="majorHAnsi" w:hAnsiTheme="majorHAnsi" w:cstheme="majorHAnsi"/>
          <w:bCs/>
          <w:i/>
          <w:color w:val="000000" w:themeColor="text1"/>
          <w:sz w:val="20"/>
          <w:szCs w:val="20"/>
        </w:rPr>
        <w:t>do</w:t>
      </w:r>
      <w:r w:rsidRPr="00E210BD">
        <w:rPr>
          <w:rFonts w:asciiTheme="majorHAnsi" w:hAnsiTheme="majorHAnsi" w:cstheme="majorHAnsi"/>
          <w:bCs/>
          <w:i/>
          <w:color w:val="000000" w:themeColor="text1"/>
          <w:spacing w:val="-1"/>
          <w:sz w:val="20"/>
          <w:szCs w:val="20"/>
        </w:rPr>
        <w:t>c</w:t>
      </w:r>
      <w:r w:rsidRPr="00E210BD">
        <w:rPr>
          <w:rFonts w:asciiTheme="majorHAnsi" w:hAnsiTheme="majorHAnsi" w:cstheme="majorHAnsi"/>
          <w:bCs/>
          <w:i/>
          <w:color w:val="000000" w:themeColor="text1"/>
          <w:spacing w:val="1"/>
          <w:sz w:val="20"/>
          <w:szCs w:val="20"/>
        </w:rPr>
        <w:t>u</w:t>
      </w:r>
      <w:r w:rsidRPr="00E210BD">
        <w:rPr>
          <w:rFonts w:asciiTheme="majorHAnsi" w:hAnsiTheme="majorHAnsi" w:cstheme="majorHAnsi"/>
          <w:bCs/>
          <w:i/>
          <w:color w:val="000000" w:themeColor="text1"/>
          <w:spacing w:val="3"/>
          <w:sz w:val="20"/>
          <w:szCs w:val="20"/>
        </w:rPr>
        <w:t>m</w:t>
      </w:r>
      <w:r w:rsidRPr="00E210BD">
        <w:rPr>
          <w:rFonts w:asciiTheme="majorHAnsi" w:hAnsiTheme="majorHAnsi" w:cstheme="majorHAnsi"/>
          <w:bCs/>
          <w:i/>
          <w:color w:val="000000" w:themeColor="text1"/>
          <w:spacing w:val="-1"/>
          <w:sz w:val="20"/>
          <w:szCs w:val="20"/>
        </w:rPr>
        <w:t>e</w:t>
      </w:r>
      <w:r w:rsidRPr="00E210BD">
        <w:rPr>
          <w:rFonts w:asciiTheme="majorHAnsi" w:hAnsiTheme="majorHAnsi" w:cstheme="majorHAnsi"/>
          <w:bCs/>
          <w:i/>
          <w:color w:val="000000" w:themeColor="text1"/>
          <w:spacing w:val="1"/>
          <w:sz w:val="20"/>
          <w:szCs w:val="20"/>
        </w:rPr>
        <w:t>n</w:t>
      </w:r>
      <w:r w:rsidRPr="00E210BD">
        <w:rPr>
          <w:rFonts w:asciiTheme="majorHAnsi" w:hAnsiTheme="majorHAnsi" w:cstheme="majorHAnsi"/>
          <w:bCs/>
          <w:i/>
          <w:color w:val="000000" w:themeColor="text1"/>
          <w:sz w:val="20"/>
          <w:szCs w:val="20"/>
        </w:rPr>
        <w:t>ta</w:t>
      </w:r>
      <w:r w:rsidRPr="00E210BD">
        <w:rPr>
          <w:rFonts w:asciiTheme="majorHAnsi" w:hAnsiTheme="majorHAnsi" w:cstheme="majorHAnsi"/>
          <w:bCs/>
          <w:i/>
          <w:color w:val="000000" w:themeColor="text1"/>
          <w:spacing w:val="1"/>
          <w:sz w:val="20"/>
          <w:szCs w:val="20"/>
        </w:rPr>
        <w:t>t</w:t>
      </w:r>
      <w:r w:rsidRPr="00E210BD">
        <w:rPr>
          <w:rFonts w:asciiTheme="majorHAnsi" w:hAnsiTheme="majorHAnsi" w:cstheme="majorHAnsi"/>
          <w:bCs/>
          <w:i/>
          <w:color w:val="000000" w:themeColor="text1"/>
          <w:sz w:val="20"/>
          <w:szCs w:val="20"/>
        </w:rPr>
        <w:t>io</w:t>
      </w:r>
      <w:r w:rsidRPr="00E210BD">
        <w:rPr>
          <w:rFonts w:asciiTheme="majorHAnsi" w:hAnsiTheme="majorHAnsi" w:cstheme="majorHAnsi"/>
          <w:bCs/>
          <w:i/>
          <w:color w:val="000000" w:themeColor="text1"/>
          <w:spacing w:val="1"/>
          <w:sz w:val="20"/>
          <w:szCs w:val="20"/>
        </w:rPr>
        <w:t>n</w:t>
      </w:r>
      <w:proofErr w:type="gramStart"/>
      <w:r w:rsidRPr="00E210BD">
        <w:rPr>
          <w:rFonts w:asciiTheme="majorHAnsi" w:hAnsiTheme="majorHAnsi" w:cstheme="majorHAnsi"/>
          <w:bCs/>
          <w:i/>
          <w:color w:val="000000" w:themeColor="text1"/>
          <w:sz w:val="20"/>
          <w:szCs w:val="20"/>
        </w:rPr>
        <w:t>.</w:t>
      </w:r>
      <w:r w:rsidRPr="00E210BD">
        <w:rPr>
          <w:rFonts w:asciiTheme="majorHAnsi" w:hAnsiTheme="majorHAnsi" w:cstheme="majorHAnsi"/>
          <w:color w:val="000000" w:themeColor="text1"/>
          <w:sz w:val="20"/>
          <w:szCs w:val="20"/>
        </w:rPr>
        <w:t>.</w:t>
      </w:r>
      <w:proofErr w:type="gramEnd"/>
    </w:p>
    <w:p w14:paraId="42E6447D" w14:textId="77777777" w:rsidR="00CF79F8" w:rsidRPr="00EC260B" w:rsidRDefault="00CF79F8" w:rsidP="006C00D4">
      <w:pPr>
        <w:rPr>
          <w:rFonts w:asciiTheme="majorHAnsi" w:eastAsiaTheme="minorEastAsia" w:hAnsiTheme="majorHAnsi" w:cstheme="majorHAnsi"/>
          <w:color w:val="000000" w:themeColor="text1"/>
          <w:sz w:val="20"/>
          <w:szCs w:val="20"/>
          <w:u w:val="single"/>
        </w:rPr>
      </w:pPr>
      <w:r w:rsidRPr="00EC260B">
        <w:rPr>
          <w:rFonts w:asciiTheme="majorHAnsi" w:eastAsiaTheme="minorEastAsia" w:hAnsiTheme="majorHAnsi" w:cstheme="majorHAnsi"/>
          <w:b/>
          <w:color w:val="000000" w:themeColor="text1"/>
          <w:sz w:val="20"/>
          <w:szCs w:val="20"/>
          <w:u w:val="single"/>
        </w:rPr>
        <w:t>Process that will be followed</w:t>
      </w:r>
      <w:r w:rsidRPr="00EC260B">
        <w:rPr>
          <w:rFonts w:asciiTheme="majorHAnsi" w:eastAsiaTheme="minorEastAsia" w:hAnsiTheme="majorHAnsi" w:cstheme="majorHAnsi"/>
          <w:color w:val="000000" w:themeColor="text1"/>
          <w:sz w:val="20"/>
          <w:szCs w:val="20"/>
          <w:u w:val="single"/>
        </w:rPr>
        <w:t>:</w:t>
      </w:r>
    </w:p>
    <w:p w14:paraId="16DE523E" w14:textId="77777777" w:rsidR="00CF79F8" w:rsidRPr="00EC260B" w:rsidRDefault="00CF79F8" w:rsidP="006C00D4">
      <w:pPr>
        <w:spacing w:after="12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 xml:space="preserve">The appeal must be directed to the school principal or his/her </w:t>
      </w:r>
      <w:proofErr w:type="gramStart"/>
      <w:r w:rsidRPr="00EC260B">
        <w:rPr>
          <w:rFonts w:asciiTheme="majorHAnsi" w:eastAsiaTheme="minorEastAsia" w:hAnsiTheme="majorHAnsi" w:cstheme="majorHAnsi"/>
          <w:color w:val="000000" w:themeColor="text1"/>
          <w:sz w:val="20"/>
          <w:szCs w:val="20"/>
        </w:rPr>
        <w:t>designee,</w:t>
      </w:r>
      <w:proofErr w:type="gramEnd"/>
      <w:r w:rsidRPr="00EC260B">
        <w:rPr>
          <w:rFonts w:asciiTheme="majorHAnsi" w:eastAsiaTheme="minorEastAsia" w:hAnsiTheme="majorHAnsi" w:cstheme="majorHAnsi"/>
          <w:color w:val="000000" w:themeColor="text1"/>
          <w:sz w:val="20"/>
          <w:szCs w:val="20"/>
        </w:rPr>
        <w:t xml:space="preserve"> must explain circumstances that led to the absences, and must include sufficient documentation. If the student was absent due to a long term illness, a letter from the doctor explaining the nature and length of the illness would be appropriate.  Documentation from a doctor or officer of the court must be original and may be subject to verification. A fax originating from the appropriate office will be accepted.</w:t>
      </w:r>
    </w:p>
    <w:p w14:paraId="6A05DE67" w14:textId="77777777" w:rsidR="00CF79F8" w:rsidRPr="00EC260B" w:rsidRDefault="00CF79F8" w:rsidP="006C00D4">
      <w:pPr>
        <w:ind w:right="1042"/>
        <w:jc w:val="center"/>
        <w:rPr>
          <w:rFonts w:asciiTheme="majorHAnsi" w:hAnsiTheme="majorHAnsi" w:cstheme="majorHAnsi"/>
          <w:b/>
          <w:color w:val="000000" w:themeColor="text1"/>
          <w:sz w:val="20"/>
          <w:szCs w:val="20"/>
          <w:u w:val="single"/>
        </w:rPr>
      </w:pPr>
      <w:r w:rsidRPr="00EC260B">
        <w:rPr>
          <w:rFonts w:asciiTheme="majorHAnsi" w:hAnsiTheme="majorHAnsi" w:cstheme="majorHAnsi"/>
          <w:b/>
          <w:bCs/>
          <w:color w:val="000000" w:themeColor="text1"/>
          <w:spacing w:val="-1"/>
          <w:sz w:val="20"/>
          <w:szCs w:val="20"/>
          <w:u w:val="single"/>
        </w:rPr>
        <w:t>M</w:t>
      </w:r>
      <w:r w:rsidRPr="00EC260B">
        <w:rPr>
          <w:rFonts w:asciiTheme="majorHAnsi" w:hAnsiTheme="majorHAnsi" w:cstheme="majorHAnsi"/>
          <w:b/>
          <w:bCs/>
          <w:color w:val="000000" w:themeColor="text1"/>
          <w:sz w:val="20"/>
          <w:szCs w:val="20"/>
          <w:u w:val="single"/>
        </w:rPr>
        <w:t>I</w:t>
      </w:r>
      <w:r w:rsidRPr="00EC260B">
        <w:rPr>
          <w:rFonts w:asciiTheme="majorHAnsi" w:hAnsiTheme="majorHAnsi" w:cstheme="majorHAnsi"/>
          <w:b/>
          <w:bCs/>
          <w:color w:val="000000" w:themeColor="text1"/>
          <w:spacing w:val="1"/>
          <w:sz w:val="20"/>
          <w:szCs w:val="20"/>
          <w:u w:val="single"/>
        </w:rPr>
        <w:t>SS</w:t>
      </w:r>
      <w:r w:rsidRPr="00EC260B">
        <w:rPr>
          <w:rFonts w:asciiTheme="majorHAnsi" w:hAnsiTheme="majorHAnsi" w:cstheme="majorHAnsi"/>
          <w:b/>
          <w:bCs/>
          <w:color w:val="000000" w:themeColor="text1"/>
          <w:sz w:val="20"/>
          <w:szCs w:val="20"/>
          <w:u w:val="single"/>
        </w:rPr>
        <w:t>I</w:t>
      </w:r>
      <w:r w:rsidRPr="00EC260B">
        <w:rPr>
          <w:rFonts w:asciiTheme="majorHAnsi" w:hAnsiTheme="majorHAnsi" w:cstheme="majorHAnsi"/>
          <w:b/>
          <w:bCs/>
          <w:color w:val="000000" w:themeColor="text1"/>
          <w:spacing w:val="1"/>
          <w:sz w:val="20"/>
          <w:szCs w:val="20"/>
          <w:u w:val="single"/>
        </w:rPr>
        <w:t>SS</w:t>
      </w:r>
      <w:r w:rsidRPr="00EC260B">
        <w:rPr>
          <w:rFonts w:asciiTheme="majorHAnsi" w:hAnsiTheme="majorHAnsi" w:cstheme="majorHAnsi"/>
          <w:b/>
          <w:bCs/>
          <w:color w:val="000000" w:themeColor="text1"/>
          <w:sz w:val="20"/>
          <w:szCs w:val="20"/>
          <w:u w:val="single"/>
        </w:rPr>
        <w:t>I</w:t>
      </w:r>
      <w:r w:rsidRPr="00EC260B">
        <w:rPr>
          <w:rFonts w:asciiTheme="majorHAnsi" w:hAnsiTheme="majorHAnsi" w:cstheme="majorHAnsi"/>
          <w:b/>
          <w:bCs/>
          <w:color w:val="000000" w:themeColor="text1"/>
          <w:spacing w:val="-2"/>
          <w:sz w:val="20"/>
          <w:szCs w:val="20"/>
          <w:u w:val="single"/>
        </w:rPr>
        <w:t>P</w:t>
      </w:r>
      <w:r w:rsidRPr="00EC260B">
        <w:rPr>
          <w:rFonts w:asciiTheme="majorHAnsi" w:hAnsiTheme="majorHAnsi" w:cstheme="majorHAnsi"/>
          <w:b/>
          <w:bCs/>
          <w:color w:val="000000" w:themeColor="text1"/>
          <w:spacing w:val="-3"/>
          <w:sz w:val="20"/>
          <w:szCs w:val="20"/>
          <w:u w:val="single"/>
        </w:rPr>
        <w:t>P</w:t>
      </w:r>
      <w:r w:rsidRPr="00EC260B">
        <w:rPr>
          <w:rFonts w:asciiTheme="majorHAnsi" w:hAnsiTheme="majorHAnsi" w:cstheme="majorHAnsi"/>
          <w:b/>
          <w:bCs/>
          <w:color w:val="000000" w:themeColor="text1"/>
          <w:sz w:val="20"/>
          <w:szCs w:val="20"/>
          <w:u w:val="single"/>
        </w:rPr>
        <w:t>I CO</w:t>
      </w:r>
      <w:r w:rsidRPr="00EC260B">
        <w:rPr>
          <w:rFonts w:asciiTheme="majorHAnsi" w:hAnsiTheme="majorHAnsi" w:cstheme="majorHAnsi"/>
          <w:b/>
          <w:bCs/>
          <w:color w:val="000000" w:themeColor="text1"/>
          <w:spacing w:val="1"/>
          <w:sz w:val="20"/>
          <w:szCs w:val="20"/>
          <w:u w:val="single"/>
        </w:rPr>
        <w:t>M</w:t>
      </w:r>
      <w:r w:rsidRPr="00EC260B">
        <w:rPr>
          <w:rFonts w:asciiTheme="majorHAnsi" w:hAnsiTheme="majorHAnsi" w:cstheme="majorHAnsi"/>
          <w:b/>
          <w:bCs/>
          <w:color w:val="000000" w:themeColor="text1"/>
          <w:spacing w:val="-3"/>
          <w:sz w:val="20"/>
          <w:szCs w:val="20"/>
          <w:u w:val="single"/>
        </w:rPr>
        <w:t>P</w:t>
      </w:r>
      <w:r w:rsidRPr="00EC260B">
        <w:rPr>
          <w:rFonts w:asciiTheme="majorHAnsi" w:hAnsiTheme="majorHAnsi" w:cstheme="majorHAnsi"/>
          <w:b/>
          <w:bCs/>
          <w:color w:val="000000" w:themeColor="text1"/>
          <w:spacing w:val="2"/>
          <w:sz w:val="20"/>
          <w:szCs w:val="20"/>
          <w:u w:val="single"/>
        </w:rPr>
        <w:t>U</w:t>
      </w:r>
      <w:r w:rsidRPr="00EC260B">
        <w:rPr>
          <w:rFonts w:asciiTheme="majorHAnsi" w:hAnsiTheme="majorHAnsi" w:cstheme="majorHAnsi"/>
          <w:b/>
          <w:bCs/>
          <w:color w:val="000000" w:themeColor="text1"/>
          <w:sz w:val="20"/>
          <w:szCs w:val="20"/>
          <w:u w:val="single"/>
        </w:rPr>
        <w:t>L</w:t>
      </w:r>
      <w:r w:rsidRPr="00EC260B">
        <w:rPr>
          <w:rFonts w:asciiTheme="majorHAnsi" w:hAnsiTheme="majorHAnsi" w:cstheme="majorHAnsi"/>
          <w:b/>
          <w:bCs/>
          <w:color w:val="000000" w:themeColor="text1"/>
          <w:spacing w:val="1"/>
          <w:sz w:val="20"/>
          <w:szCs w:val="20"/>
          <w:u w:val="single"/>
        </w:rPr>
        <w:t>S</w:t>
      </w:r>
      <w:r w:rsidRPr="00EC260B">
        <w:rPr>
          <w:rFonts w:asciiTheme="majorHAnsi" w:hAnsiTheme="majorHAnsi" w:cstheme="majorHAnsi"/>
          <w:b/>
          <w:bCs/>
          <w:color w:val="000000" w:themeColor="text1"/>
          <w:sz w:val="20"/>
          <w:szCs w:val="20"/>
          <w:u w:val="single"/>
        </w:rPr>
        <w:t>ORY</w:t>
      </w:r>
      <w:r w:rsidRPr="00EC260B">
        <w:rPr>
          <w:rFonts w:asciiTheme="majorHAnsi" w:hAnsiTheme="majorHAnsi" w:cstheme="majorHAnsi"/>
          <w:b/>
          <w:bCs/>
          <w:color w:val="000000" w:themeColor="text1"/>
          <w:spacing w:val="2"/>
          <w:sz w:val="20"/>
          <w:szCs w:val="20"/>
          <w:u w:val="single"/>
        </w:rPr>
        <w:t xml:space="preserve"> </w:t>
      </w:r>
      <w:r w:rsidRPr="00EC260B">
        <w:rPr>
          <w:rFonts w:asciiTheme="majorHAnsi" w:hAnsiTheme="majorHAnsi" w:cstheme="majorHAnsi"/>
          <w:b/>
          <w:bCs/>
          <w:color w:val="000000" w:themeColor="text1"/>
          <w:spacing w:val="1"/>
          <w:sz w:val="20"/>
          <w:szCs w:val="20"/>
          <w:u w:val="single"/>
        </w:rPr>
        <w:t>S</w:t>
      </w:r>
      <w:r w:rsidRPr="00EC260B">
        <w:rPr>
          <w:rFonts w:asciiTheme="majorHAnsi" w:hAnsiTheme="majorHAnsi" w:cstheme="majorHAnsi"/>
          <w:b/>
          <w:bCs/>
          <w:color w:val="000000" w:themeColor="text1"/>
          <w:sz w:val="20"/>
          <w:szCs w:val="20"/>
          <w:u w:val="single"/>
        </w:rPr>
        <w:t>CHO</w:t>
      </w:r>
      <w:r w:rsidRPr="00EC260B">
        <w:rPr>
          <w:rFonts w:asciiTheme="majorHAnsi" w:hAnsiTheme="majorHAnsi" w:cstheme="majorHAnsi"/>
          <w:b/>
          <w:bCs/>
          <w:color w:val="000000" w:themeColor="text1"/>
          <w:spacing w:val="-1"/>
          <w:sz w:val="20"/>
          <w:szCs w:val="20"/>
          <w:u w:val="single"/>
        </w:rPr>
        <w:t>O</w:t>
      </w:r>
      <w:r w:rsidRPr="00EC260B">
        <w:rPr>
          <w:rFonts w:asciiTheme="majorHAnsi" w:hAnsiTheme="majorHAnsi" w:cstheme="majorHAnsi"/>
          <w:b/>
          <w:bCs/>
          <w:color w:val="000000" w:themeColor="text1"/>
          <w:sz w:val="20"/>
          <w:szCs w:val="20"/>
          <w:u w:val="single"/>
        </w:rPr>
        <w:t>L</w:t>
      </w:r>
      <w:r w:rsidRPr="00EC260B">
        <w:rPr>
          <w:rFonts w:asciiTheme="majorHAnsi" w:hAnsiTheme="majorHAnsi" w:cstheme="majorHAnsi"/>
          <w:b/>
          <w:bCs/>
          <w:color w:val="000000" w:themeColor="text1"/>
          <w:spacing w:val="1"/>
          <w:sz w:val="20"/>
          <w:szCs w:val="20"/>
          <w:u w:val="single"/>
        </w:rPr>
        <w:t xml:space="preserve"> </w:t>
      </w:r>
      <w:r w:rsidRPr="00EC260B">
        <w:rPr>
          <w:rFonts w:asciiTheme="majorHAnsi" w:hAnsiTheme="majorHAnsi" w:cstheme="majorHAnsi"/>
          <w:b/>
          <w:bCs/>
          <w:color w:val="000000" w:themeColor="text1"/>
          <w:sz w:val="20"/>
          <w:szCs w:val="20"/>
          <w:u w:val="single"/>
        </w:rPr>
        <w:t>A</w:t>
      </w:r>
      <w:r w:rsidRPr="00EC260B">
        <w:rPr>
          <w:rFonts w:asciiTheme="majorHAnsi" w:hAnsiTheme="majorHAnsi" w:cstheme="majorHAnsi"/>
          <w:b/>
          <w:bCs/>
          <w:color w:val="000000" w:themeColor="text1"/>
          <w:spacing w:val="-2"/>
          <w:sz w:val="20"/>
          <w:szCs w:val="20"/>
          <w:u w:val="single"/>
        </w:rPr>
        <w:t>T</w:t>
      </w:r>
      <w:r w:rsidRPr="00EC260B">
        <w:rPr>
          <w:rFonts w:asciiTheme="majorHAnsi" w:hAnsiTheme="majorHAnsi" w:cstheme="majorHAnsi"/>
          <w:b/>
          <w:bCs/>
          <w:color w:val="000000" w:themeColor="text1"/>
          <w:sz w:val="20"/>
          <w:szCs w:val="20"/>
          <w:u w:val="single"/>
        </w:rPr>
        <w:t>TEN</w:t>
      </w:r>
      <w:r w:rsidRPr="00EC260B">
        <w:rPr>
          <w:rFonts w:asciiTheme="majorHAnsi" w:hAnsiTheme="majorHAnsi" w:cstheme="majorHAnsi"/>
          <w:b/>
          <w:bCs/>
          <w:color w:val="000000" w:themeColor="text1"/>
          <w:spacing w:val="-1"/>
          <w:sz w:val="20"/>
          <w:szCs w:val="20"/>
          <w:u w:val="single"/>
        </w:rPr>
        <w:t>D</w:t>
      </w:r>
      <w:r w:rsidRPr="00EC260B">
        <w:rPr>
          <w:rFonts w:asciiTheme="majorHAnsi" w:hAnsiTheme="majorHAnsi" w:cstheme="majorHAnsi"/>
          <w:b/>
          <w:bCs/>
          <w:color w:val="000000" w:themeColor="text1"/>
          <w:sz w:val="20"/>
          <w:szCs w:val="20"/>
          <w:u w:val="single"/>
        </w:rPr>
        <w:t>A</w:t>
      </w:r>
      <w:r w:rsidRPr="00EC260B">
        <w:rPr>
          <w:rFonts w:asciiTheme="majorHAnsi" w:hAnsiTheme="majorHAnsi" w:cstheme="majorHAnsi"/>
          <w:b/>
          <w:bCs/>
          <w:color w:val="000000" w:themeColor="text1"/>
          <w:spacing w:val="-1"/>
          <w:sz w:val="20"/>
          <w:szCs w:val="20"/>
          <w:u w:val="single"/>
        </w:rPr>
        <w:t>N</w:t>
      </w:r>
      <w:r w:rsidRPr="00EC260B">
        <w:rPr>
          <w:rFonts w:asciiTheme="majorHAnsi" w:hAnsiTheme="majorHAnsi" w:cstheme="majorHAnsi"/>
          <w:b/>
          <w:bCs/>
          <w:color w:val="000000" w:themeColor="text1"/>
          <w:sz w:val="20"/>
          <w:szCs w:val="20"/>
          <w:u w:val="single"/>
        </w:rPr>
        <w:t xml:space="preserve">CE </w:t>
      </w:r>
      <w:r w:rsidRPr="00EC260B">
        <w:rPr>
          <w:rFonts w:asciiTheme="majorHAnsi" w:hAnsiTheme="majorHAnsi" w:cstheme="majorHAnsi"/>
          <w:b/>
          <w:bCs/>
          <w:color w:val="000000" w:themeColor="text1"/>
          <w:spacing w:val="1"/>
          <w:sz w:val="20"/>
          <w:szCs w:val="20"/>
          <w:u w:val="single"/>
        </w:rPr>
        <w:t>L</w:t>
      </w:r>
      <w:r w:rsidRPr="00EC260B">
        <w:rPr>
          <w:rFonts w:asciiTheme="majorHAnsi" w:hAnsiTheme="majorHAnsi" w:cstheme="majorHAnsi"/>
          <w:b/>
          <w:bCs/>
          <w:color w:val="000000" w:themeColor="text1"/>
          <w:sz w:val="20"/>
          <w:szCs w:val="20"/>
          <w:u w:val="single"/>
        </w:rPr>
        <w:t>AW</w:t>
      </w:r>
    </w:p>
    <w:p w14:paraId="0CA1CD8E" w14:textId="6D896E43" w:rsidR="007761C0" w:rsidRPr="00A239BA" w:rsidRDefault="00CF79F8" w:rsidP="006C00D4">
      <w:pPr>
        <w:spacing w:after="120"/>
        <w:ind w:right="126"/>
        <w:rPr>
          <w:rFonts w:asciiTheme="majorHAnsi" w:hAnsiTheme="majorHAnsi" w:cstheme="majorHAnsi"/>
          <w:bCs/>
          <w:color w:val="000000" w:themeColor="text1"/>
          <w:sz w:val="20"/>
          <w:szCs w:val="20"/>
        </w:rPr>
      </w:pPr>
      <w:r w:rsidRPr="00EC260B">
        <w:rPr>
          <w:rFonts w:asciiTheme="majorHAnsi" w:hAnsiTheme="majorHAnsi" w:cstheme="majorHAnsi"/>
          <w:bCs/>
          <w:color w:val="000000" w:themeColor="text1"/>
          <w:sz w:val="20"/>
          <w:szCs w:val="20"/>
        </w:rPr>
        <w:t>T</w:t>
      </w:r>
      <w:r w:rsidRPr="00EC260B">
        <w:rPr>
          <w:rFonts w:asciiTheme="majorHAnsi" w:hAnsiTheme="majorHAnsi" w:cstheme="majorHAnsi"/>
          <w:bCs/>
          <w:color w:val="000000" w:themeColor="text1"/>
          <w:spacing w:val="1"/>
          <w:sz w:val="20"/>
          <w:szCs w:val="20"/>
        </w:rPr>
        <w:t>h</w:t>
      </w:r>
      <w:r w:rsidRPr="00EC260B">
        <w:rPr>
          <w:rFonts w:asciiTheme="majorHAnsi" w:hAnsiTheme="majorHAnsi" w:cstheme="majorHAnsi"/>
          <w:bCs/>
          <w:color w:val="000000" w:themeColor="text1"/>
          <w:sz w:val="20"/>
          <w:szCs w:val="20"/>
        </w:rPr>
        <w:t xml:space="preserve">is </w:t>
      </w:r>
      <w:r w:rsidRPr="00EC260B">
        <w:rPr>
          <w:rFonts w:asciiTheme="majorHAnsi" w:hAnsiTheme="majorHAnsi" w:cstheme="majorHAnsi"/>
          <w:bCs/>
          <w:color w:val="000000" w:themeColor="text1"/>
          <w:spacing w:val="1"/>
          <w:sz w:val="20"/>
          <w:szCs w:val="20"/>
        </w:rPr>
        <w:t>l</w:t>
      </w:r>
      <w:r w:rsidRPr="00EC260B">
        <w:rPr>
          <w:rFonts w:asciiTheme="majorHAnsi" w:hAnsiTheme="majorHAnsi" w:cstheme="majorHAnsi"/>
          <w:bCs/>
          <w:color w:val="000000" w:themeColor="text1"/>
          <w:spacing w:val="-2"/>
          <w:sz w:val="20"/>
          <w:szCs w:val="20"/>
        </w:rPr>
        <w:t>a</w:t>
      </w:r>
      <w:r w:rsidRPr="00EC260B">
        <w:rPr>
          <w:rFonts w:asciiTheme="majorHAnsi" w:hAnsiTheme="majorHAnsi" w:cstheme="majorHAnsi"/>
          <w:bCs/>
          <w:color w:val="000000" w:themeColor="text1"/>
          <w:sz w:val="20"/>
          <w:szCs w:val="20"/>
        </w:rPr>
        <w:t>w</w:t>
      </w:r>
      <w:r w:rsidRPr="00EC260B">
        <w:rPr>
          <w:rFonts w:asciiTheme="majorHAnsi" w:hAnsiTheme="majorHAnsi" w:cstheme="majorHAnsi"/>
          <w:bCs/>
          <w:color w:val="000000" w:themeColor="text1"/>
          <w:spacing w:val="2"/>
          <w:sz w:val="20"/>
          <w:szCs w:val="20"/>
        </w:rPr>
        <w:t xml:space="preserve"> </w:t>
      </w:r>
      <w:r w:rsidRPr="00EC260B">
        <w:rPr>
          <w:rFonts w:asciiTheme="majorHAnsi" w:hAnsiTheme="majorHAnsi" w:cstheme="majorHAnsi"/>
          <w:bCs/>
          <w:color w:val="000000" w:themeColor="text1"/>
          <w:spacing w:val="-1"/>
          <w:sz w:val="20"/>
          <w:szCs w:val="20"/>
        </w:rPr>
        <w:t>re</w:t>
      </w:r>
      <w:r w:rsidRPr="00EC260B">
        <w:rPr>
          <w:rFonts w:asciiTheme="majorHAnsi" w:hAnsiTheme="majorHAnsi" w:cstheme="majorHAnsi"/>
          <w:bCs/>
          <w:color w:val="000000" w:themeColor="text1"/>
          <w:spacing w:val="1"/>
          <w:sz w:val="20"/>
          <w:szCs w:val="20"/>
        </w:rPr>
        <w:t>qu</w:t>
      </w:r>
      <w:r w:rsidRPr="00EC260B">
        <w:rPr>
          <w:rFonts w:asciiTheme="majorHAnsi" w:hAnsiTheme="majorHAnsi" w:cstheme="majorHAnsi"/>
          <w:bCs/>
          <w:color w:val="000000" w:themeColor="text1"/>
          <w:sz w:val="20"/>
          <w:szCs w:val="20"/>
        </w:rPr>
        <w:t>ir</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z w:val="20"/>
          <w:szCs w:val="20"/>
        </w:rPr>
        <w:t>s that a stu</w:t>
      </w:r>
      <w:r w:rsidRPr="00EC260B">
        <w:rPr>
          <w:rFonts w:asciiTheme="majorHAnsi" w:hAnsiTheme="majorHAnsi" w:cstheme="majorHAnsi"/>
          <w:bCs/>
          <w:color w:val="000000" w:themeColor="text1"/>
          <w:spacing w:val="1"/>
          <w:sz w:val="20"/>
          <w:szCs w:val="20"/>
        </w:rPr>
        <w:t>d</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pacing w:val="1"/>
          <w:sz w:val="20"/>
          <w:szCs w:val="20"/>
        </w:rPr>
        <w:t>n</w:t>
      </w:r>
      <w:r w:rsidRPr="00EC260B">
        <w:rPr>
          <w:rFonts w:asciiTheme="majorHAnsi" w:hAnsiTheme="majorHAnsi" w:cstheme="majorHAnsi"/>
          <w:bCs/>
          <w:color w:val="000000" w:themeColor="text1"/>
          <w:sz w:val="20"/>
          <w:szCs w:val="20"/>
        </w:rPr>
        <w:t xml:space="preserve">t </w:t>
      </w:r>
      <w:r w:rsidRPr="00EC260B">
        <w:rPr>
          <w:rFonts w:asciiTheme="majorHAnsi" w:hAnsiTheme="majorHAnsi" w:cstheme="majorHAnsi"/>
          <w:bCs/>
          <w:color w:val="000000" w:themeColor="text1"/>
          <w:spacing w:val="-4"/>
          <w:sz w:val="20"/>
          <w:szCs w:val="20"/>
        </w:rPr>
        <w:t>m</w:t>
      </w:r>
      <w:r w:rsidRPr="00EC260B">
        <w:rPr>
          <w:rFonts w:asciiTheme="majorHAnsi" w:hAnsiTheme="majorHAnsi" w:cstheme="majorHAnsi"/>
          <w:bCs/>
          <w:color w:val="000000" w:themeColor="text1"/>
          <w:spacing w:val="1"/>
          <w:sz w:val="20"/>
          <w:szCs w:val="20"/>
        </w:rPr>
        <w:t>u</w:t>
      </w:r>
      <w:r w:rsidRPr="00EC260B">
        <w:rPr>
          <w:rFonts w:asciiTheme="majorHAnsi" w:hAnsiTheme="majorHAnsi" w:cstheme="majorHAnsi"/>
          <w:bCs/>
          <w:color w:val="000000" w:themeColor="text1"/>
          <w:sz w:val="20"/>
          <w:szCs w:val="20"/>
        </w:rPr>
        <w:t>st a</w:t>
      </w:r>
      <w:r w:rsidRPr="00EC260B">
        <w:rPr>
          <w:rFonts w:asciiTheme="majorHAnsi" w:hAnsiTheme="majorHAnsi" w:cstheme="majorHAnsi"/>
          <w:bCs/>
          <w:color w:val="000000" w:themeColor="text1"/>
          <w:spacing w:val="1"/>
          <w:sz w:val="20"/>
          <w:szCs w:val="20"/>
        </w:rPr>
        <w:t>t</w:t>
      </w:r>
      <w:r w:rsidRPr="00EC260B">
        <w:rPr>
          <w:rFonts w:asciiTheme="majorHAnsi" w:hAnsiTheme="majorHAnsi" w:cstheme="majorHAnsi"/>
          <w:bCs/>
          <w:color w:val="000000" w:themeColor="text1"/>
          <w:sz w:val="20"/>
          <w:szCs w:val="20"/>
        </w:rPr>
        <w:t>t</w:t>
      </w:r>
      <w:r w:rsidRPr="00EC260B">
        <w:rPr>
          <w:rFonts w:asciiTheme="majorHAnsi" w:hAnsiTheme="majorHAnsi" w:cstheme="majorHAnsi"/>
          <w:bCs/>
          <w:color w:val="000000" w:themeColor="text1"/>
          <w:spacing w:val="-2"/>
          <w:sz w:val="20"/>
          <w:szCs w:val="20"/>
        </w:rPr>
        <w:t>e</w:t>
      </w:r>
      <w:r w:rsidRPr="00EC260B">
        <w:rPr>
          <w:rFonts w:asciiTheme="majorHAnsi" w:hAnsiTheme="majorHAnsi" w:cstheme="majorHAnsi"/>
          <w:bCs/>
          <w:color w:val="000000" w:themeColor="text1"/>
          <w:spacing w:val="1"/>
          <w:sz w:val="20"/>
          <w:szCs w:val="20"/>
        </w:rPr>
        <w:t>n</w:t>
      </w:r>
      <w:r w:rsidRPr="00EC260B">
        <w:rPr>
          <w:rFonts w:asciiTheme="majorHAnsi" w:hAnsiTheme="majorHAnsi" w:cstheme="majorHAnsi"/>
          <w:bCs/>
          <w:color w:val="000000" w:themeColor="text1"/>
          <w:sz w:val="20"/>
          <w:szCs w:val="20"/>
        </w:rPr>
        <w:t>d</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z w:val="20"/>
          <w:szCs w:val="20"/>
        </w:rPr>
        <w:t xml:space="preserve">school </w:t>
      </w:r>
      <w:r w:rsidRPr="00EC260B">
        <w:rPr>
          <w:rFonts w:asciiTheme="majorHAnsi" w:hAnsiTheme="majorHAnsi" w:cstheme="majorHAnsi"/>
          <w:bCs/>
          <w:color w:val="000000" w:themeColor="text1"/>
          <w:spacing w:val="1"/>
          <w:sz w:val="20"/>
          <w:szCs w:val="20"/>
        </w:rPr>
        <w:t>un</w:t>
      </w:r>
      <w:r w:rsidRPr="00EC260B">
        <w:rPr>
          <w:rFonts w:asciiTheme="majorHAnsi" w:hAnsiTheme="majorHAnsi" w:cstheme="majorHAnsi"/>
          <w:bCs/>
          <w:color w:val="000000" w:themeColor="text1"/>
          <w:sz w:val="20"/>
          <w:szCs w:val="20"/>
        </w:rPr>
        <w:t>til</w:t>
      </w:r>
      <w:r w:rsidRPr="00EC260B">
        <w:rPr>
          <w:rFonts w:asciiTheme="majorHAnsi" w:hAnsiTheme="majorHAnsi" w:cstheme="majorHAnsi"/>
          <w:bCs/>
          <w:color w:val="000000" w:themeColor="text1"/>
          <w:spacing w:val="-2"/>
          <w:sz w:val="20"/>
          <w:szCs w:val="20"/>
        </w:rPr>
        <w:t xml:space="preserve"> </w:t>
      </w:r>
      <w:r w:rsidRPr="00EC260B">
        <w:rPr>
          <w:rFonts w:asciiTheme="majorHAnsi" w:hAnsiTheme="majorHAnsi" w:cstheme="majorHAnsi"/>
          <w:bCs/>
          <w:color w:val="000000" w:themeColor="text1"/>
          <w:spacing w:val="1"/>
          <w:sz w:val="20"/>
          <w:szCs w:val="20"/>
        </w:rPr>
        <w:t>h</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z w:val="20"/>
          <w:szCs w:val="20"/>
        </w:rPr>
        <w:t>/s</w:t>
      </w:r>
      <w:r w:rsidRPr="00EC260B">
        <w:rPr>
          <w:rFonts w:asciiTheme="majorHAnsi" w:hAnsiTheme="majorHAnsi" w:cstheme="majorHAnsi"/>
          <w:bCs/>
          <w:color w:val="000000" w:themeColor="text1"/>
          <w:spacing w:val="1"/>
          <w:sz w:val="20"/>
          <w:szCs w:val="20"/>
        </w:rPr>
        <w:t>h</w:t>
      </w:r>
      <w:r w:rsidRPr="00EC260B">
        <w:rPr>
          <w:rFonts w:asciiTheme="majorHAnsi" w:hAnsiTheme="majorHAnsi" w:cstheme="majorHAnsi"/>
          <w:bCs/>
          <w:color w:val="000000" w:themeColor="text1"/>
          <w:sz w:val="20"/>
          <w:szCs w:val="20"/>
        </w:rPr>
        <w:t>e</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pacing w:val="1"/>
          <w:sz w:val="20"/>
          <w:szCs w:val="20"/>
        </w:rPr>
        <w:t>h</w:t>
      </w:r>
      <w:r w:rsidRPr="00EC260B">
        <w:rPr>
          <w:rFonts w:asciiTheme="majorHAnsi" w:hAnsiTheme="majorHAnsi" w:cstheme="majorHAnsi"/>
          <w:bCs/>
          <w:color w:val="000000" w:themeColor="text1"/>
          <w:spacing w:val="5"/>
          <w:sz w:val="20"/>
          <w:szCs w:val="20"/>
        </w:rPr>
        <w:t>a</w:t>
      </w:r>
      <w:r w:rsidRPr="00EC260B">
        <w:rPr>
          <w:rFonts w:asciiTheme="majorHAnsi" w:hAnsiTheme="majorHAnsi" w:cstheme="majorHAnsi"/>
          <w:bCs/>
          <w:color w:val="000000" w:themeColor="text1"/>
          <w:sz w:val="20"/>
          <w:szCs w:val="20"/>
        </w:rPr>
        <w:t>s r</w:t>
      </w:r>
      <w:r w:rsidRPr="00EC260B">
        <w:rPr>
          <w:rFonts w:asciiTheme="majorHAnsi" w:hAnsiTheme="majorHAnsi" w:cstheme="majorHAnsi"/>
          <w:bCs/>
          <w:color w:val="000000" w:themeColor="text1"/>
          <w:spacing w:val="-2"/>
          <w:sz w:val="20"/>
          <w:szCs w:val="20"/>
        </w:rPr>
        <w:t>e</w:t>
      </w:r>
      <w:r w:rsidRPr="00EC260B">
        <w:rPr>
          <w:rFonts w:asciiTheme="majorHAnsi" w:hAnsiTheme="majorHAnsi" w:cstheme="majorHAnsi"/>
          <w:bCs/>
          <w:color w:val="000000" w:themeColor="text1"/>
          <w:sz w:val="20"/>
          <w:szCs w:val="20"/>
        </w:rPr>
        <w:t>a</w:t>
      </w:r>
      <w:r w:rsidRPr="00EC260B">
        <w:rPr>
          <w:rFonts w:asciiTheme="majorHAnsi" w:hAnsiTheme="majorHAnsi" w:cstheme="majorHAnsi"/>
          <w:bCs/>
          <w:color w:val="000000" w:themeColor="text1"/>
          <w:spacing w:val="-1"/>
          <w:sz w:val="20"/>
          <w:szCs w:val="20"/>
        </w:rPr>
        <w:t>c</w:t>
      </w:r>
      <w:r w:rsidRPr="00EC260B">
        <w:rPr>
          <w:rFonts w:asciiTheme="majorHAnsi" w:hAnsiTheme="majorHAnsi" w:cstheme="majorHAnsi"/>
          <w:bCs/>
          <w:color w:val="000000" w:themeColor="text1"/>
          <w:spacing w:val="1"/>
          <w:sz w:val="20"/>
          <w:szCs w:val="20"/>
        </w:rPr>
        <w:t>h</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z w:val="20"/>
          <w:szCs w:val="20"/>
        </w:rPr>
        <w:t>d</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pacing w:val="-1"/>
          <w:sz w:val="20"/>
          <w:szCs w:val="20"/>
        </w:rPr>
        <w:t>t</w:t>
      </w:r>
      <w:r w:rsidRPr="00EC260B">
        <w:rPr>
          <w:rFonts w:asciiTheme="majorHAnsi" w:hAnsiTheme="majorHAnsi" w:cstheme="majorHAnsi"/>
          <w:bCs/>
          <w:color w:val="000000" w:themeColor="text1"/>
          <w:spacing w:val="1"/>
          <w:sz w:val="20"/>
          <w:szCs w:val="20"/>
        </w:rPr>
        <w:t>h</w:t>
      </w:r>
      <w:r w:rsidRPr="00EC260B">
        <w:rPr>
          <w:rFonts w:asciiTheme="majorHAnsi" w:hAnsiTheme="majorHAnsi" w:cstheme="majorHAnsi"/>
          <w:bCs/>
          <w:color w:val="000000" w:themeColor="text1"/>
          <w:sz w:val="20"/>
          <w:szCs w:val="20"/>
        </w:rPr>
        <w:t>e</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z w:val="20"/>
          <w:szCs w:val="20"/>
        </w:rPr>
        <w:t>age of</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z w:val="20"/>
          <w:szCs w:val="20"/>
        </w:rPr>
        <w:t>17 y</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z w:val="20"/>
          <w:szCs w:val="20"/>
        </w:rPr>
        <w:t>a</w:t>
      </w:r>
      <w:r w:rsidRPr="00EC260B">
        <w:rPr>
          <w:rFonts w:asciiTheme="majorHAnsi" w:hAnsiTheme="majorHAnsi" w:cstheme="majorHAnsi"/>
          <w:bCs/>
          <w:color w:val="000000" w:themeColor="text1"/>
          <w:spacing w:val="-1"/>
          <w:sz w:val="20"/>
          <w:szCs w:val="20"/>
        </w:rPr>
        <w:t>r</w:t>
      </w:r>
      <w:r w:rsidRPr="00EC260B">
        <w:rPr>
          <w:rFonts w:asciiTheme="majorHAnsi" w:hAnsiTheme="majorHAnsi" w:cstheme="majorHAnsi"/>
          <w:bCs/>
          <w:color w:val="000000" w:themeColor="text1"/>
          <w:sz w:val="20"/>
          <w:szCs w:val="20"/>
        </w:rPr>
        <w:t>s on</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z w:val="20"/>
          <w:szCs w:val="20"/>
        </w:rPr>
        <w:t>or</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pacing w:val="1"/>
          <w:sz w:val="20"/>
          <w:szCs w:val="20"/>
        </w:rPr>
        <w:t>b</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pacing w:val="1"/>
          <w:sz w:val="20"/>
          <w:szCs w:val="20"/>
        </w:rPr>
        <w:t>f</w:t>
      </w:r>
      <w:r w:rsidRPr="00EC260B">
        <w:rPr>
          <w:rFonts w:asciiTheme="majorHAnsi" w:hAnsiTheme="majorHAnsi" w:cstheme="majorHAnsi"/>
          <w:bCs/>
          <w:color w:val="000000" w:themeColor="text1"/>
          <w:sz w:val="20"/>
          <w:szCs w:val="20"/>
        </w:rPr>
        <w:t>o</w:t>
      </w:r>
      <w:r w:rsidRPr="00EC260B">
        <w:rPr>
          <w:rFonts w:asciiTheme="majorHAnsi" w:hAnsiTheme="majorHAnsi" w:cstheme="majorHAnsi"/>
          <w:bCs/>
          <w:color w:val="000000" w:themeColor="text1"/>
          <w:spacing w:val="-1"/>
          <w:sz w:val="20"/>
          <w:szCs w:val="20"/>
        </w:rPr>
        <w:t>r</w:t>
      </w:r>
      <w:r w:rsidRPr="00EC260B">
        <w:rPr>
          <w:rFonts w:asciiTheme="majorHAnsi" w:hAnsiTheme="majorHAnsi" w:cstheme="majorHAnsi"/>
          <w:bCs/>
          <w:color w:val="000000" w:themeColor="text1"/>
          <w:sz w:val="20"/>
          <w:szCs w:val="20"/>
        </w:rPr>
        <w:t>e</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pacing w:val="1"/>
          <w:sz w:val="20"/>
          <w:szCs w:val="20"/>
        </w:rPr>
        <w:t>S</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pacing w:val="1"/>
          <w:sz w:val="20"/>
          <w:szCs w:val="20"/>
        </w:rPr>
        <w:t>p</w:t>
      </w:r>
      <w:r w:rsidRPr="00EC260B">
        <w:rPr>
          <w:rFonts w:asciiTheme="majorHAnsi" w:hAnsiTheme="majorHAnsi" w:cstheme="majorHAnsi"/>
          <w:bCs/>
          <w:color w:val="000000" w:themeColor="text1"/>
          <w:sz w:val="20"/>
          <w:szCs w:val="20"/>
        </w:rPr>
        <w:t>te</w:t>
      </w:r>
      <w:r w:rsidRPr="00EC260B">
        <w:rPr>
          <w:rFonts w:asciiTheme="majorHAnsi" w:hAnsiTheme="majorHAnsi" w:cstheme="majorHAnsi"/>
          <w:bCs/>
          <w:color w:val="000000" w:themeColor="text1"/>
          <w:spacing w:val="-3"/>
          <w:sz w:val="20"/>
          <w:szCs w:val="20"/>
        </w:rPr>
        <w:t>m</w:t>
      </w:r>
      <w:r w:rsidRPr="00EC260B">
        <w:rPr>
          <w:rFonts w:asciiTheme="majorHAnsi" w:hAnsiTheme="majorHAnsi" w:cstheme="majorHAnsi"/>
          <w:bCs/>
          <w:color w:val="000000" w:themeColor="text1"/>
          <w:spacing w:val="1"/>
          <w:sz w:val="20"/>
          <w:szCs w:val="20"/>
        </w:rPr>
        <w:t>b</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z w:val="20"/>
          <w:szCs w:val="20"/>
        </w:rPr>
        <w:t>r</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z w:val="20"/>
          <w:szCs w:val="20"/>
        </w:rPr>
        <w:t>1 of</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pacing w:val="-1"/>
          <w:sz w:val="20"/>
          <w:szCs w:val="20"/>
        </w:rPr>
        <w:t>t</w:t>
      </w:r>
      <w:r w:rsidRPr="00EC260B">
        <w:rPr>
          <w:rFonts w:asciiTheme="majorHAnsi" w:hAnsiTheme="majorHAnsi" w:cstheme="majorHAnsi"/>
          <w:bCs/>
          <w:color w:val="000000" w:themeColor="text1"/>
          <w:spacing w:val="1"/>
          <w:sz w:val="20"/>
          <w:szCs w:val="20"/>
        </w:rPr>
        <w:t>h</w:t>
      </w:r>
      <w:r w:rsidRPr="00EC260B">
        <w:rPr>
          <w:rFonts w:asciiTheme="majorHAnsi" w:hAnsiTheme="majorHAnsi" w:cstheme="majorHAnsi"/>
          <w:bCs/>
          <w:color w:val="000000" w:themeColor="text1"/>
          <w:sz w:val="20"/>
          <w:szCs w:val="20"/>
        </w:rPr>
        <w:t>e</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z w:val="20"/>
          <w:szCs w:val="20"/>
        </w:rPr>
        <w:t>sc</w:t>
      </w:r>
      <w:r w:rsidRPr="00EC260B">
        <w:rPr>
          <w:rFonts w:asciiTheme="majorHAnsi" w:hAnsiTheme="majorHAnsi" w:cstheme="majorHAnsi"/>
          <w:bCs/>
          <w:color w:val="000000" w:themeColor="text1"/>
          <w:spacing w:val="2"/>
          <w:sz w:val="20"/>
          <w:szCs w:val="20"/>
        </w:rPr>
        <w:t>h</w:t>
      </w:r>
      <w:r w:rsidRPr="00EC260B">
        <w:rPr>
          <w:rFonts w:asciiTheme="majorHAnsi" w:hAnsiTheme="majorHAnsi" w:cstheme="majorHAnsi"/>
          <w:bCs/>
          <w:color w:val="000000" w:themeColor="text1"/>
          <w:sz w:val="20"/>
          <w:szCs w:val="20"/>
        </w:rPr>
        <w:t>ool year</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z w:val="20"/>
          <w:szCs w:val="20"/>
        </w:rPr>
        <w:t>in</w:t>
      </w:r>
      <w:r w:rsidRPr="00EC260B">
        <w:rPr>
          <w:rFonts w:asciiTheme="majorHAnsi" w:hAnsiTheme="majorHAnsi" w:cstheme="majorHAnsi"/>
          <w:bCs/>
          <w:color w:val="000000" w:themeColor="text1"/>
          <w:spacing w:val="1"/>
          <w:sz w:val="20"/>
          <w:szCs w:val="20"/>
        </w:rPr>
        <w:t xml:space="preserve"> qu</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z w:val="20"/>
          <w:szCs w:val="20"/>
        </w:rPr>
        <w:t>stio</w:t>
      </w:r>
      <w:r w:rsidRPr="00EC260B">
        <w:rPr>
          <w:rFonts w:asciiTheme="majorHAnsi" w:hAnsiTheme="majorHAnsi" w:cstheme="majorHAnsi"/>
          <w:bCs/>
          <w:color w:val="000000" w:themeColor="text1"/>
          <w:spacing w:val="1"/>
          <w:sz w:val="20"/>
          <w:szCs w:val="20"/>
        </w:rPr>
        <w:t>n</w:t>
      </w:r>
      <w:r w:rsidRPr="00EC260B">
        <w:rPr>
          <w:rFonts w:asciiTheme="majorHAnsi" w:hAnsiTheme="majorHAnsi" w:cstheme="majorHAnsi"/>
          <w:bCs/>
          <w:color w:val="000000" w:themeColor="text1"/>
          <w:sz w:val="20"/>
          <w:szCs w:val="20"/>
        </w:rPr>
        <w:t>.</w:t>
      </w:r>
    </w:p>
    <w:p w14:paraId="5D44422E" w14:textId="77777777" w:rsidR="00CF79F8" w:rsidRPr="00EC260B" w:rsidRDefault="00CF79F8" w:rsidP="006C00D4">
      <w:pPr>
        <w:rPr>
          <w:rFonts w:asciiTheme="majorHAnsi" w:eastAsiaTheme="minorEastAsia" w:hAnsiTheme="majorHAnsi" w:cstheme="majorHAnsi"/>
          <w:color w:val="000000" w:themeColor="text1"/>
          <w:sz w:val="20"/>
          <w:szCs w:val="20"/>
          <w:u w:val="single"/>
        </w:rPr>
      </w:pPr>
      <w:r w:rsidRPr="00EC260B">
        <w:rPr>
          <w:rFonts w:asciiTheme="majorHAnsi" w:eastAsiaTheme="minorEastAsia" w:hAnsiTheme="majorHAnsi" w:cstheme="majorHAnsi"/>
          <w:b/>
          <w:color w:val="000000" w:themeColor="text1"/>
          <w:sz w:val="20"/>
          <w:szCs w:val="20"/>
          <w:u w:val="single"/>
        </w:rPr>
        <w:t>Penalties for Absence</w:t>
      </w:r>
    </w:p>
    <w:p w14:paraId="1EABD03B" w14:textId="77777777" w:rsidR="00826C24" w:rsidRPr="00873219" w:rsidRDefault="00CF79F8">
      <w:pPr>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A student will not be permitted to take part in any school-sponsored extracurricular competition, event, or practice on the same day that he/she is absent from school for more than 63% of the day.  Administrative, school-sponsored, and medical reasons are exceptions.</w:t>
      </w:r>
    </w:p>
    <w:p w14:paraId="40602207" w14:textId="77777777" w:rsidR="00CF79F8" w:rsidRPr="00EC260B" w:rsidRDefault="00CF79F8">
      <w:pPr>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Any student who exceeds the maximum number of absences allowed for a nine-week, semester, or year-long course will not be allowed to leave school early for school-sponsored extracurricular activities.</w:t>
      </w:r>
    </w:p>
    <w:p w14:paraId="43064208" w14:textId="77777777" w:rsidR="00826C24" w:rsidRPr="00873219" w:rsidRDefault="00CF79F8">
      <w:pPr>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Any student who exceeds the maximum number of absences allowed will not be allowed to participate in special events including but not limited to awards ceremonies, class activities, and graduation exercises.</w:t>
      </w:r>
    </w:p>
    <w:p w14:paraId="621FFE6D" w14:textId="77777777" w:rsidR="00CF79F8" w:rsidRPr="00EC260B" w:rsidRDefault="00CF79F8">
      <w:pPr>
        <w:numPr>
          <w:ilvl w:val="0"/>
          <w:numId w:val="166"/>
        </w:numPr>
        <w:pBdr>
          <w:top w:val="none" w:sz="0" w:space="0" w:color="auto"/>
          <w:left w:val="none" w:sz="0" w:space="0" w:color="auto"/>
          <w:bottom w:val="none" w:sz="0" w:space="0" w:color="auto"/>
          <w:right w:val="none" w:sz="0" w:space="0" w:color="auto"/>
          <w:between w:val="none" w:sz="0" w:space="0" w:color="auto"/>
          <w:bar w:val="none" w:sz="0" w:color="auto"/>
        </w:pBdr>
        <w:spacing w:after="12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Extenuating circumstances may exist and consideration for appeal will be given on a case by case basis; however, the facts concerning the absences must be well documented and submitted to the principal for review.   Decisions for appeal will be determined by the school’s principal.</w:t>
      </w:r>
    </w:p>
    <w:p w14:paraId="00708D6B" w14:textId="77777777" w:rsidR="00CF79F8" w:rsidRPr="00EC260B" w:rsidRDefault="00CF79F8" w:rsidP="006C00D4">
      <w:pPr>
        <w:pStyle w:val="BodyText"/>
        <w:ind w:right="475"/>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respo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ilit</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ke up</w:t>
      </w:r>
      <w:r w:rsidRPr="00EC260B">
        <w:rPr>
          <w:rFonts w:asciiTheme="majorHAnsi" w:hAnsiTheme="majorHAnsi" w:cstheme="majorHAnsi"/>
          <w:color w:val="000000" w:themeColor="text1"/>
          <w:spacing w:val="-1"/>
          <w:sz w:val="20"/>
          <w:szCs w:val="20"/>
        </w:rPr>
        <w:t xml:space="preserve"> 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wor</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pacing w:val="-1"/>
          <w:sz w:val="20"/>
          <w:szCs w:val="20"/>
        </w:rPr>
        <w:t>assig</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co</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ere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ce</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Up</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1"/>
          <w:sz w:val="20"/>
          <w:szCs w:val="20"/>
        </w:rPr>
        <w:t>ret</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sch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l 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 xml:space="preserve"> tw</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ay</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ea</w:t>
      </w:r>
      <w:r w:rsidRPr="00EC260B">
        <w:rPr>
          <w:rFonts w:asciiTheme="majorHAnsi" w:hAnsiTheme="majorHAnsi" w:cstheme="majorHAnsi"/>
          <w:color w:val="000000" w:themeColor="text1"/>
          <w:spacing w:val="-3"/>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ke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up</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isse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wor</w:t>
      </w:r>
      <w:r w:rsidRPr="00EC260B">
        <w:rPr>
          <w:rFonts w:asciiTheme="majorHAnsi" w:hAnsiTheme="majorHAnsi" w:cstheme="majorHAnsi"/>
          <w:color w:val="000000" w:themeColor="text1"/>
          <w:sz w:val="20"/>
          <w:szCs w:val="20"/>
        </w:rPr>
        <w:t xml:space="preserve">k </w:t>
      </w:r>
      <w:r w:rsidRPr="00EC260B">
        <w:rPr>
          <w:rFonts w:asciiTheme="majorHAnsi" w:hAnsiTheme="majorHAnsi" w:cstheme="majorHAnsi"/>
          <w:color w:val="000000" w:themeColor="text1"/>
          <w:spacing w:val="-1"/>
          <w:sz w:val="20"/>
          <w:szCs w:val="20"/>
        </w:rPr>
        <w:t>assig</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ed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bs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nce.</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wor</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ssed </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ur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le</w:t>
      </w:r>
      <w:r w:rsidRPr="00EC260B">
        <w:rPr>
          <w:rFonts w:asciiTheme="majorHAnsi" w:hAnsiTheme="majorHAnsi" w:cstheme="majorHAnsi"/>
          <w:color w:val="000000" w:themeColor="text1"/>
          <w:sz w:val="20"/>
          <w:szCs w:val="20"/>
        </w:rPr>
        <w:t>gal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bs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nce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be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de up</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responsibilit</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proac</w:t>
      </w:r>
      <w:r w:rsidRPr="00EC260B">
        <w:rPr>
          <w:rFonts w:asciiTheme="majorHAnsi" w:hAnsiTheme="majorHAnsi" w:cstheme="majorHAnsi"/>
          <w:color w:val="000000" w:themeColor="text1"/>
          <w:sz w:val="20"/>
          <w:szCs w:val="20"/>
        </w:rPr>
        <w:t xml:space="preserve">h </w:t>
      </w:r>
      <w:r w:rsidRPr="00EC260B">
        <w:rPr>
          <w:rFonts w:asciiTheme="majorHAnsi" w:hAnsiTheme="majorHAnsi" w:cstheme="majorHAnsi"/>
          <w:color w:val="000000" w:themeColor="text1"/>
          <w:spacing w:val="-1"/>
          <w:sz w:val="20"/>
          <w:szCs w:val="20"/>
        </w:rPr>
        <w:t>teache</w:t>
      </w:r>
      <w:r w:rsidRPr="00EC260B">
        <w:rPr>
          <w:rFonts w:asciiTheme="majorHAnsi" w:hAnsiTheme="majorHAnsi" w:cstheme="majorHAnsi"/>
          <w:color w:val="000000" w:themeColor="text1"/>
          <w:spacing w:val="-2"/>
          <w:sz w:val="20"/>
          <w:szCs w:val="20"/>
        </w:rPr>
        <w:t>r</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fo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ake-u</w:t>
      </w:r>
      <w:r w:rsidRPr="00EC260B">
        <w:rPr>
          <w:rFonts w:asciiTheme="majorHAnsi" w:hAnsiTheme="majorHAnsi" w:cstheme="majorHAnsi"/>
          <w:color w:val="000000" w:themeColor="text1"/>
          <w:sz w:val="20"/>
          <w:szCs w:val="20"/>
        </w:rPr>
        <w:t xml:space="preserve">p </w:t>
      </w:r>
      <w:r w:rsidRPr="00EC260B">
        <w:rPr>
          <w:rFonts w:asciiTheme="majorHAnsi" w:hAnsiTheme="majorHAnsi" w:cstheme="majorHAnsi"/>
          <w:color w:val="000000" w:themeColor="text1"/>
          <w:spacing w:val="-1"/>
          <w:sz w:val="20"/>
          <w:szCs w:val="20"/>
        </w:rPr>
        <w:t>ass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gnments.</w:t>
      </w:r>
    </w:p>
    <w:p w14:paraId="78EDF1F9" w14:textId="77777777" w:rsidR="00CF79F8" w:rsidRPr="00693F0C" w:rsidRDefault="00CF79F8" w:rsidP="006C00D4">
      <w:pPr>
        <w:pStyle w:val="Heading4"/>
        <w:spacing w:before="0"/>
        <w:jc w:val="center"/>
        <w:rPr>
          <w:rFonts w:asciiTheme="majorHAnsi" w:hAnsiTheme="majorHAnsi" w:cstheme="majorHAnsi"/>
          <w:b w:val="0"/>
          <w:bCs w:val="0"/>
          <w:i w:val="0"/>
          <w:color w:val="000000" w:themeColor="text1"/>
          <w:sz w:val="20"/>
          <w:szCs w:val="20"/>
          <w:u w:val="single"/>
        </w:rPr>
      </w:pPr>
      <w:r w:rsidRPr="00693F0C">
        <w:rPr>
          <w:rFonts w:asciiTheme="majorHAnsi" w:hAnsiTheme="majorHAnsi" w:cstheme="majorHAnsi"/>
          <w:i w:val="0"/>
          <w:color w:val="000000" w:themeColor="text1"/>
          <w:spacing w:val="-1"/>
          <w:sz w:val="20"/>
          <w:szCs w:val="20"/>
          <w:u w:val="single"/>
        </w:rPr>
        <w:t>AB</w:t>
      </w:r>
      <w:r w:rsidRPr="00693F0C">
        <w:rPr>
          <w:rFonts w:asciiTheme="majorHAnsi" w:hAnsiTheme="majorHAnsi" w:cstheme="majorHAnsi"/>
          <w:i w:val="0"/>
          <w:color w:val="000000" w:themeColor="text1"/>
          <w:sz w:val="20"/>
          <w:szCs w:val="20"/>
          <w:u w:val="single"/>
        </w:rPr>
        <w:t>SEN</w:t>
      </w:r>
      <w:r w:rsidRPr="00693F0C">
        <w:rPr>
          <w:rFonts w:asciiTheme="majorHAnsi" w:hAnsiTheme="majorHAnsi" w:cstheme="majorHAnsi"/>
          <w:i w:val="0"/>
          <w:color w:val="000000" w:themeColor="text1"/>
          <w:spacing w:val="-1"/>
          <w:sz w:val="20"/>
          <w:szCs w:val="20"/>
          <w:u w:val="single"/>
        </w:rPr>
        <w:t>C</w:t>
      </w:r>
      <w:r w:rsidRPr="00693F0C">
        <w:rPr>
          <w:rFonts w:asciiTheme="majorHAnsi" w:hAnsiTheme="majorHAnsi" w:cstheme="majorHAnsi"/>
          <w:i w:val="0"/>
          <w:color w:val="000000" w:themeColor="text1"/>
          <w:sz w:val="20"/>
          <w:szCs w:val="20"/>
          <w:u w:val="single"/>
        </w:rPr>
        <w:t>E</w:t>
      </w:r>
      <w:r w:rsidRPr="00693F0C">
        <w:rPr>
          <w:rFonts w:asciiTheme="majorHAnsi" w:hAnsiTheme="majorHAnsi" w:cstheme="majorHAnsi"/>
          <w:i w:val="0"/>
          <w:color w:val="000000" w:themeColor="text1"/>
          <w:spacing w:val="-25"/>
          <w:sz w:val="20"/>
          <w:szCs w:val="20"/>
          <w:u w:val="single"/>
        </w:rPr>
        <w:t xml:space="preserve"> </w:t>
      </w:r>
      <w:r w:rsidRPr="00693F0C">
        <w:rPr>
          <w:rFonts w:asciiTheme="majorHAnsi" w:hAnsiTheme="majorHAnsi" w:cstheme="majorHAnsi"/>
          <w:i w:val="0"/>
          <w:color w:val="000000" w:themeColor="text1"/>
          <w:spacing w:val="-1"/>
          <w:sz w:val="20"/>
          <w:szCs w:val="20"/>
          <w:u w:val="single"/>
        </w:rPr>
        <w:t>NO</w:t>
      </w:r>
      <w:r w:rsidRPr="00693F0C">
        <w:rPr>
          <w:rFonts w:asciiTheme="majorHAnsi" w:hAnsiTheme="majorHAnsi" w:cstheme="majorHAnsi"/>
          <w:i w:val="0"/>
          <w:color w:val="000000" w:themeColor="text1"/>
          <w:sz w:val="20"/>
          <w:szCs w:val="20"/>
          <w:u w:val="single"/>
        </w:rPr>
        <w:t>T</w:t>
      </w:r>
      <w:r w:rsidRPr="00693F0C">
        <w:rPr>
          <w:rFonts w:asciiTheme="majorHAnsi" w:hAnsiTheme="majorHAnsi" w:cstheme="majorHAnsi"/>
          <w:i w:val="0"/>
          <w:color w:val="000000" w:themeColor="text1"/>
          <w:spacing w:val="-1"/>
          <w:sz w:val="20"/>
          <w:szCs w:val="20"/>
          <w:u w:val="single"/>
        </w:rPr>
        <w:t>I</w:t>
      </w:r>
      <w:r w:rsidRPr="00693F0C">
        <w:rPr>
          <w:rFonts w:asciiTheme="majorHAnsi" w:hAnsiTheme="majorHAnsi" w:cstheme="majorHAnsi"/>
          <w:i w:val="0"/>
          <w:color w:val="000000" w:themeColor="text1"/>
          <w:sz w:val="20"/>
          <w:szCs w:val="20"/>
          <w:u w:val="single"/>
        </w:rPr>
        <w:t>F</w:t>
      </w:r>
      <w:r w:rsidRPr="00693F0C">
        <w:rPr>
          <w:rFonts w:asciiTheme="majorHAnsi" w:hAnsiTheme="majorHAnsi" w:cstheme="majorHAnsi"/>
          <w:i w:val="0"/>
          <w:color w:val="000000" w:themeColor="text1"/>
          <w:spacing w:val="-1"/>
          <w:sz w:val="20"/>
          <w:szCs w:val="20"/>
          <w:u w:val="single"/>
        </w:rPr>
        <w:t>I</w:t>
      </w:r>
      <w:r w:rsidRPr="00693F0C">
        <w:rPr>
          <w:rFonts w:asciiTheme="majorHAnsi" w:hAnsiTheme="majorHAnsi" w:cstheme="majorHAnsi"/>
          <w:i w:val="0"/>
          <w:color w:val="000000" w:themeColor="text1"/>
          <w:sz w:val="20"/>
          <w:szCs w:val="20"/>
          <w:u w:val="single"/>
        </w:rPr>
        <w:t>CAT</w:t>
      </w:r>
      <w:r w:rsidRPr="00693F0C">
        <w:rPr>
          <w:rFonts w:asciiTheme="majorHAnsi" w:hAnsiTheme="majorHAnsi" w:cstheme="majorHAnsi"/>
          <w:i w:val="0"/>
          <w:color w:val="000000" w:themeColor="text1"/>
          <w:spacing w:val="-1"/>
          <w:sz w:val="20"/>
          <w:szCs w:val="20"/>
          <w:u w:val="single"/>
        </w:rPr>
        <w:t>I</w:t>
      </w:r>
      <w:r w:rsidRPr="00693F0C">
        <w:rPr>
          <w:rFonts w:asciiTheme="majorHAnsi" w:hAnsiTheme="majorHAnsi" w:cstheme="majorHAnsi"/>
          <w:i w:val="0"/>
          <w:color w:val="000000" w:themeColor="text1"/>
          <w:sz w:val="20"/>
          <w:szCs w:val="20"/>
          <w:u w:val="single"/>
        </w:rPr>
        <w:t>ON</w:t>
      </w:r>
    </w:p>
    <w:p w14:paraId="5B68CED3" w14:textId="77777777" w:rsidR="00CF79F8" w:rsidRPr="00EC260B" w:rsidRDefault="00CF79F8" w:rsidP="006C00D4">
      <w:pPr>
        <w:pStyle w:val="BodyText"/>
        <w:spacing w:after="0"/>
        <w:ind w:right="124"/>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Par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 are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as</w:t>
      </w:r>
      <w:r w:rsidRPr="00EC260B">
        <w:rPr>
          <w:rFonts w:asciiTheme="majorHAnsi" w:hAnsiTheme="majorHAnsi" w:cstheme="majorHAnsi"/>
          <w:color w:val="000000" w:themeColor="text1"/>
          <w:spacing w:val="-1"/>
          <w:sz w:val="20"/>
          <w:szCs w:val="20"/>
        </w:rPr>
        <w:t>ke</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telep</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ne</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9</w:t>
      </w:r>
      <w:r w:rsidRPr="00EC260B">
        <w:rPr>
          <w:rFonts w:asciiTheme="majorHAnsi" w:hAnsiTheme="majorHAnsi" w:cstheme="majorHAnsi"/>
          <w:color w:val="000000" w:themeColor="text1"/>
          <w:spacing w:val="-2"/>
          <w:sz w:val="20"/>
          <w:szCs w:val="20"/>
        </w:rPr>
        <w:t>:</w:t>
      </w:r>
      <w:r w:rsidRPr="00EC260B">
        <w:rPr>
          <w:rFonts w:asciiTheme="majorHAnsi" w:hAnsiTheme="majorHAnsi" w:cstheme="majorHAnsi"/>
          <w:color w:val="000000" w:themeColor="text1"/>
          <w:sz w:val="20"/>
          <w:szCs w:val="20"/>
        </w:rPr>
        <w:t>00</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orn</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den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bs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nce 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ng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reaso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fo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ce</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no</w:t>
      </w:r>
      <w:r w:rsidRPr="00EC260B">
        <w:rPr>
          <w:rFonts w:asciiTheme="majorHAnsi" w:hAnsiTheme="majorHAnsi" w:cstheme="majorHAnsi"/>
          <w:color w:val="000000" w:themeColor="text1"/>
          <w:spacing w:val="-1"/>
          <w:sz w:val="20"/>
          <w:szCs w:val="20"/>
        </w:rPr>
        <w:t xml:space="preserve"> cal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de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ffic</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ma</w:t>
      </w:r>
      <w:r w:rsidRPr="00EC260B">
        <w:rPr>
          <w:rFonts w:asciiTheme="majorHAnsi" w:hAnsiTheme="majorHAnsi" w:cstheme="majorHAnsi"/>
          <w:color w:val="000000" w:themeColor="text1"/>
          <w:sz w:val="20"/>
          <w:szCs w:val="20"/>
        </w:rPr>
        <w:t xml:space="preserve">ke </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att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tif</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 xml:space="preserve">the </w:t>
      </w:r>
      <w:r w:rsidRPr="00EC260B">
        <w:rPr>
          <w:rFonts w:asciiTheme="majorHAnsi" w:hAnsiTheme="majorHAnsi" w:cstheme="majorHAnsi"/>
          <w:color w:val="000000" w:themeColor="text1"/>
          <w:sz w:val="20"/>
          <w:szCs w:val="20"/>
        </w:rPr>
        <w:t>par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ho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wo</w:t>
      </w:r>
      <w:r w:rsidRPr="00EC260B">
        <w:rPr>
          <w:rFonts w:asciiTheme="majorHAnsi" w:hAnsiTheme="majorHAnsi" w:cstheme="majorHAnsi"/>
          <w:color w:val="000000" w:themeColor="text1"/>
          <w:sz w:val="20"/>
          <w:szCs w:val="20"/>
        </w:rPr>
        <w:t>rk.</w:t>
      </w:r>
    </w:p>
    <w:p w14:paraId="5ED35349" w14:textId="77777777" w:rsidR="00CF79F8" w:rsidRPr="00EC260B" w:rsidRDefault="00CF79F8" w:rsidP="006C00D4">
      <w:pPr>
        <w:pStyle w:val="BodyText"/>
        <w:spacing w:after="0"/>
        <w:ind w:right="213"/>
        <w:jc w:val="center"/>
        <w:rPr>
          <w:rFonts w:asciiTheme="majorHAnsi" w:hAnsiTheme="majorHAnsi" w:cstheme="majorHAnsi"/>
          <w:color w:val="000000" w:themeColor="text1"/>
          <w:spacing w:val="-1"/>
          <w:sz w:val="20"/>
          <w:szCs w:val="20"/>
          <w:u w:val="single"/>
        </w:rPr>
      </w:pPr>
      <w:r w:rsidRPr="00EC260B">
        <w:rPr>
          <w:rFonts w:asciiTheme="majorHAnsi" w:hAnsiTheme="majorHAnsi" w:cstheme="majorHAnsi"/>
          <w:b/>
          <w:color w:val="000000" w:themeColor="text1"/>
          <w:spacing w:val="-1"/>
          <w:sz w:val="20"/>
          <w:szCs w:val="20"/>
          <w:u w:val="single"/>
        </w:rPr>
        <w:t>CHECK OUT POLICY</w:t>
      </w:r>
    </w:p>
    <w:p w14:paraId="6C2F012B" w14:textId="77777777" w:rsidR="00CF79F8" w:rsidRPr="00EC260B" w:rsidRDefault="00CF79F8" w:rsidP="006C00D4">
      <w:pPr>
        <w:pStyle w:val="BodyText"/>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When a student becomes ill or an emergency arises during the regular school day which may warrant early dismissal, the student must report to the office.   Before the student will be allowed to leave school, the student’s parent or legal guardian, or person authorized by the parent on the student sign-out list in the attendance office must come to the school to sign out the student. The school administration reserves the option not to release a student from school if proper documentation is not presented.   We respectfully ask that students not be checked out unless there is an emergency.</w:t>
      </w:r>
    </w:p>
    <w:p w14:paraId="624CACCE" w14:textId="77777777" w:rsidR="00CF79F8" w:rsidRPr="00EC260B" w:rsidRDefault="00CF79F8" w:rsidP="006C00D4">
      <w:pPr>
        <w:pStyle w:val="BodyText"/>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Parents must complete a sign out form in the presence of a school administrator or his designee. Parents, legal guardians or persons at least 18 years of age authorized by the parent (for early check-out) will be allowed to sign a student out. Parents must come to the office and update the sign-out list annually.</w:t>
      </w:r>
    </w:p>
    <w:p w14:paraId="328E411D" w14:textId="77777777" w:rsidR="00CF79F8" w:rsidRPr="00EC260B" w:rsidRDefault="00CF79F8" w:rsidP="006C00D4">
      <w:pPr>
        <w:pStyle w:val="BodyText"/>
        <w:spacing w:before="38" w:after="0"/>
        <w:ind w:right="213"/>
        <w:rPr>
          <w:rFonts w:asciiTheme="majorHAnsi" w:hAnsiTheme="majorHAnsi" w:cstheme="majorHAnsi"/>
          <w:color w:val="000000" w:themeColor="text1"/>
          <w:spacing w:val="-1"/>
          <w:sz w:val="20"/>
          <w:szCs w:val="20"/>
        </w:rPr>
      </w:pPr>
      <w:r w:rsidRPr="00EC260B">
        <w:rPr>
          <w:rFonts w:asciiTheme="majorHAnsi" w:hAnsiTheme="majorHAnsi" w:cstheme="majorHAnsi"/>
          <w:b/>
          <w:color w:val="000000" w:themeColor="text1"/>
          <w:spacing w:val="-1"/>
          <w:sz w:val="20"/>
          <w:szCs w:val="20"/>
          <w:u w:val="single"/>
        </w:rPr>
        <w:t>Check-out Procedures</w:t>
      </w:r>
      <w:r w:rsidRPr="00EC260B">
        <w:rPr>
          <w:rFonts w:asciiTheme="majorHAnsi" w:hAnsiTheme="majorHAnsi" w:cstheme="majorHAnsi"/>
          <w:b/>
          <w:color w:val="000000" w:themeColor="text1"/>
          <w:spacing w:val="-1"/>
          <w:sz w:val="20"/>
          <w:szCs w:val="20"/>
        </w:rPr>
        <w:t xml:space="preserve"> </w:t>
      </w:r>
    </w:p>
    <w:p w14:paraId="1664CD0E" w14:textId="77777777" w:rsidR="00CF79F8" w:rsidRPr="00EC260B" w:rsidRDefault="00CF79F8">
      <w:pPr>
        <w:pStyle w:val="BodyText"/>
        <w:widowControl w:val="0"/>
        <w:numPr>
          <w:ilvl w:val="0"/>
          <w:numId w:val="165"/>
        </w:numPr>
        <w:pBdr>
          <w:top w:val="none" w:sz="0" w:space="0" w:color="auto"/>
          <w:left w:val="none" w:sz="0" w:space="0" w:color="auto"/>
          <w:bottom w:val="none" w:sz="0" w:space="0" w:color="auto"/>
          <w:right w:val="none" w:sz="0" w:space="0" w:color="auto"/>
          <w:between w:val="none" w:sz="0" w:space="0" w:color="auto"/>
          <w:bar w:val="none" w:sz="0" w:color="auto"/>
        </w:pBdr>
        <w:spacing w:before="38" w:after="0"/>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Parents/guardians must sign the student out of school. Only ONE person may come into the building to check out a student unless the person accompanying is a minor child who must be supervised.</w:t>
      </w:r>
    </w:p>
    <w:p w14:paraId="341B4B8F" w14:textId="77777777" w:rsidR="00CF79F8" w:rsidRPr="00EC260B" w:rsidRDefault="00CF79F8">
      <w:pPr>
        <w:pStyle w:val="BodyText"/>
        <w:widowControl w:val="0"/>
        <w:numPr>
          <w:ilvl w:val="0"/>
          <w:numId w:val="165"/>
        </w:numPr>
        <w:pBdr>
          <w:top w:val="none" w:sz="0" w:space="0" w:color="auto"/>
          <w:left w:val="none" w:sz="0" w:space="0" w:color="auto"/>
          <w:bottom w:val="none" w:sz="0" w:space="0" w:color="auto"/>
          <w:right w:val="none" w:sz="0" w:space="0" w:color="auto"/>
          <w:between w:val="none" w:sz="0" w:space="0" w:color="auto"/>
          <w:bar w:val="none" w:sz="0" w:color="auto"/>
        </w:pBdr>
        <w:spacing w:before="38" w:after="0"/>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 xml:space="preserve">Picture ID MUST </w:t>
      </w:r>
      <w:proofErr w:type="gramStart"/>
      <w:r w:rsidRPr="00EC260B">
        <w:rPr>
          <w:rFonts w:asciiTheme="majorHAnsi" w:hAnsiTheme="majorHAnsi" w:cstheme="majorHAnsi"/>
          <w:color w:val="000000" w:themeColor="text1"/>
          <w:spacing w:val="-1"/>
          <w:sz w:val="20"/>
          <w:szCs w:val="20"/>
        </w:rPr>
        <w:t>be</w:t>
      </w:r>
      <w:proofErr w:type="gramEnd"/>
      <w:r w:rsidRPr="00EC260B">
        <w:rPr>
          <w:rFonts w:asciiTheme="majorHAnsi" w:hAnsiTheme="majorHAnsi" w:cstheme="majorHAnsi"/>
          <w:color w:val="000000" w:themeColor="text1"/>
          <w:spacing w:val="-1"/>
          <w:sz w:val="20"/>
          <w:szCs w:val="20"/>
        </w:rPr>
        <w:t xml:space="preserve"> presented to check out a student.</w:t>
      </w:r>
    </w:p>
    <w:p w14:paraId="162E6CA4" w14:textId="77777777" w:rsidR="00CF79F8" w:rsidRPr="00EC260B" w:rsidRDefault="00CF79F8">
      <w:pPr>
        <w:pStyle w:val="BodyText"/>
        <w:widowControl w:val="0"/>
        <w:numPr>
          <w:ilvl w:val="0"/>
          <w:numId w:val="165"/>
        </w:numPr>
        <w:pBdr>
          <w:top w:val="none" w:sz="0" w:space="0" w:color="auto"/>
          <w:left w:val="none" w:sz="0" w:space="0" w:color="auto"/>
          <w:bottom w:val="none" w:sz="0" w:space="0" w:color="auto"/>
          <w:right w:val="none" w:sz="0" w:space="0" w:color="auto"/>
          <w:between w:val="none" w:sz="0" w:space="0" w:color="auto"/>
          <w:bar w:val="none" w:sz="0" w:color="auto"/>
        </w:pBdr>
        <w:spacing w:before="38" w:after="0"/>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Students must remain in the classroom until the parent/guardian or designee has reported to the school to personally sign the student out.</w:t>
      </w:r>
    </w:p>
    <w:p w14:paraId="0E0A9231" w14:textId="77777777" w:rsidR="00CF79F8" w:rsidRPr="00EC260B" w:rsidRDefault="00CF79F8">
      <w:pPr>
        <w:pStyle w:val="BodyText"/>
        <w:widowControl w:val="0"/>
        <w:numPr>
          <w:ilvl w:val="0"/>
          <w:numId w:val="165"/>
        </w:numPr>
        <w:pBdr>
          <w:top w:val="none" w:sz="0" w:space="0" w:color="auto"/>
          <w:left w:val="none" w:sz="0" w:space="0" w:color="auto"/>
          <w:bottom w:val="none" w:sz="0" w:space="0" w:color="auto"/>
          <w:right w:val="none" w:sz="0" w:space="0" w:color="auto"/>
          <w:between w:val="none" w:sz="0" w:space="0" w:color="auto"/>
          <w:bar w:val="none" w:sz="0" w:color="auto"/>
        </w:pBdr>
        <w:spacing w:before="38" w:after="0"/>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All parents may fill out a form listing other adults that they will give permission to check their child out of school. The person checking the student out must be over 18 and on the student’s checkout list.</w:t>
      </w:r>
    </w:p>
    <w:p w14:paraId="469727A2" w14:textId="77777777" w:rsidR="00CF79F8" w:rsidRPr="00EC260B" w:rsidRDefault="00CF79F8">
      <w:pPr>
        <w:pStyle w:val="BodyText"/>
        <w:widowControl w:val="0"/>
        <w:numPr>
          <w:ilvl w:val="0"/>
          <w:numId w:val="165"/>
        </w:numPr>
        <w:pBdr>
          <w:top w:val="none" w:sz="0" w:space="0" w:color="auto"/>
          <w:left w:val="none" w:sz="0" w:space="0" w:color="auto"/>
          <w:bottom w:val="none" w:sz="0" w:space="0" w:color="auto"/>
          <w:right w:val="none" w:sz="0" w:space="0" w:color="auto"/>
          <w:between w:val="none" w:sz="0" w:space="0" w:color="auto"/>
          <w:bar w:val="none" w:sz="0" w:color="auto"/>
        </w:pBdr>
        <w:spacing w:before="38" w:after="0"/>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A parent may come by the day before (or any time prior to check out time) and sign for the student to leave at a given time.</w:t>
      </w:r>
    </w:p>
    <w:p w14:paraId="2FD856C8" w14:textId="77777777" w:rsidR="00CF79F8" w:rsidRPr="00EC260B" w:rsidRDefault="00CF79F8">
      <w:pPr>
        <w:pStyle w:val="BodyText"/>
        <w:widowControl w:val="0"/>
        <w:numPr>
          <w:ilvl w:val="0"/>
          <w:numId w:val="165"/>
        </w:numPr>
        <w:pBdr>
          <w:top w:val="none" w:sz="0" w:space="0" w:color="auto"/>
          <w:left w:val="none" w:sz="0" w:space="0" w:color="auto"/>
          <w:bottom w:val="none" w:sz="0" w:space="0" w:color="auto"/>
          <w:right w:val="none" w:sz="0" w:space="0" w:color="auto"/>
          <w:between w:val="none" w:sz="0" w:space="0" w:color="auto"/>
          <w:bar w:val="none" w:sz="0" w:color="auto"/>
        </w:pBdr>
        <w:spacing w:before="38"/>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 xml:space="preserve">If a child is not feeling well and a parent or approved adult cannot be reached, the student will be cared for </w:t>
      </w:r>
      <w:r w:rsidRPr="00EC260B">
        <w:rPr>
          <w:rFonts w:asciiTheme="majorHAnsi" w:hAnsiTheme="majorHAnsi" w:cstheme="majorHAnsi"/>
          <w:color w:val="000000" w:themeColor="text1"/>
          <w:spacing w:val="-1"/>
          <w:sz w:val="20"/>
          <w:szCs w:val="20"/>
        </w:rPr>
        <w:lastRenderedPageBreak/>
        <w:t>by the school nurse or other designated personnel. In the event school administration cannot administer appropriate care, the student will be transported to the nearest medical facility at the expense of the parent/guardian.</w:t>
      </w:r>
    </w:p>
    <w:p w14:paraId="198603D6" w14:textId="77777777" w:rsidR="00CF79F8" w:rsidRDefault="00CF79F8" w:rsidP="006C00D4">
      <w:pPr>
        <w:pStyle w:val="BodyText"/>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This policy will also cover those students who must be released for a doctor’s appointment or other just reason.</w:t>
      </w:r>
    </w:p>
    <w:p w14:paraId="454DDFAA" w14:textId="77777777" w:rsidR="00873219" w:rsidRPr="00EC260B" w:rsidRDefault="00873219" w:rsidP="006C00D4">
      <w:pPr>
        <w:pStyle w:val="BodyText"/>
        <w:ind w:right="213"/>
        <w:rPr>
          <w:rFonts w:asciiTheme="majorHAnsi" w:hAnsiTheme="majorHAnsi" w:cstheme="majorHAnsi"/>
          <w:color w:val="000000" w:themeColor="text1"/>
          <w:spacing w:val="-1"/>
          <w:sz w:val="20"/>
          <w:szCs w:val="20"/>
        </w:rPr>
      </w:pPr>
    </w:p>
    <w:p w14:paraId="578A5C11" w14:textId="22436322" w:rsidR="00CF79F8" w:rsidRPr="00EC260B" w:rsidRDefault="00D91955" w:rsidP="006C00D4">
      <w:pPr>
        <w:pStyle w:val="BodyText"/>
        <w:spacing w:before="38"/>
        <w:ind w:right="213"/>
        <w:jc w:val="center"/>
        <w:rPr>
          <w:rFonts w:asciiTheme="majorHAnsi" w:hAnsiTheme="majorHAnsi" w:cstheme="majorHAnsi"/>
          <w:color w:val="000000" w:themeColor="text1"/>
          <w:spacing w:val="-1"/>
          <w:sz w:val="20"/>
          <w:szCs w:val="20"/>
          <w:u w:val="single"/>
        </w:rPr>
      </w:pPr>
      <w:r>
        <w:rPr>
          <w:rFonts w:asciiTheme="majorHAnsi" w:hAnsiTheme="majorHAnsi" w:cstheme="majorHAnsi"/>
          <w:b/>
          <w:color w:val="000000" w:themeColor="text1"/>
          <w:spacing w:val="-1"/>
          <w:sz w:val="20"/>
          <w:szCs w:val="20"/>
          <w:u w:val="single"/>
        </w:rPr>
        <w:t>63</w:t>
      </w:r>
      <w:r w:rsidR="00CF79F8" w:rsidRPr="00EC260B">
        <w:rPr>
          <w:rFonts w:asciiTheme="majorHAnsi" w:hAnsiTheme="majorHAnsi" w:cstheme="majorHAnsi"/>
          <w:b/>
          <w:color w:val="000000" w:themeColor="text1"/>
          <w:spacing w:val="-1"/>
          <w:sz w:val="20"/>
          <w:szCs w:val="20"/>
          <w:u w:val="single"/>
        </w:rPr>
        <w:t>% RULE FOR EXTRACURRICULAR OR AFTER SCHOOL PARTICIPATION</w:t>
      </w:r>
    </w:p>
    <w:p w14:paraId="71FAD3CF" w14:textId="77777777" w:rsidR="00906F86" w:rsidRPr="00873219" w:rsidRDefault="00CF79F8" w:rsidP="006C00D4">
      <w:pPr>
        <w:pStyle w:val="BodyText"/>
        <w:spacing w:after="0"/>
        <w:ind w:right="213"/>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 xml:space="preserve">Students are required to be present at school for a minimum of 63% of the school day in order to participate in after school activities or sports. In order to be at school 63% of the day, the student must not check in to school later than 10:00 a.m. or leave school prior to 12:00 p.m. The principal may modify the policy for extenuating circumstances. </w:t>
      </w:r>
    </w:p>
    <w:p w14:paraId="3E9CB206" w14:textId="77777777" w:rsidR="00CF79F8" w:rsidRPr="006E37B6" w:rsidRDefault="00CF79F8" w:rsidP="006C00D4">
      <w:pPr>
        <w:pStyle w:val="Heading4"/>
        <w:spacing w:before="0"/>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EME</w:t>
      </w:r>
      <w:r w:rsidRPr="006E37B6">
        <w:rPr>
          <w:rFonts w:asciiTheme="majorHAnsi" w:hAnsiTheme="majorHAnsi" w:cstheme="majorHAnsi"/>
          <w:i w:val="0"/>
          <w:color w:val="000000" w:themeColor="text1"/>
          <w:spacing w:val="1"/>
          <w:sz w:val="20"/>
          <w:szCs w:val="20"/>
          <w:u w:val="single"/>
        </w:rPr>
        <w:t>R</w:t>
      </w:r>
      <w:r w:rsidRPr="006E37B6">
        <w:rPr>
          <w:rFonts w:asciiTheme="majorHAnsi" w:hAnsiTheme="majorHAnsi" w:cstheme="majorHAnsi"/>
          <w:i w:val="0"/>
          <w:color w:val="000000" w:themeColor="text1"/>
          <w:spacing w:val="-1"/>
          <w:sz w:val="20"/>
          <w:szCs w:val="20"/>
          <w:u w:val="single"/>
        </w:rPr>
        <w:t>GE</w:t>
      </w:r>
      <w:r w:rsidRPr="006E37B6">
        <w:rPr>
          <w:rFonts w:asciiTheme="majorHAnsi" w:hAnsiTheme="majorHAnsi" w:cstheme="majorHAnsi"/>
          <w:i w:val="0"/>
          <w:color w:val="000000" w:themeColor="text1"/>
          <w:spacing w:val="1"/>
          <w:sz w:val="20"/>
          <w:szCs w:val="20"/>
          <w:u w:val="single"/>
        </w:rPr>
        <w:t>N</w:t>
      </w:r>
      <w:r w:rsidRPr="006E37B6">
        <w:rPr>
          <w:rFonts w:asciiTheme="majorHAnsi" w:hAnsiTheme="majorHAnsi" w:cstheme="majorHAnsi"/>
          <w:i w:val="0"/>
          <w:color w:val="000000" w:themeColor="text1"/>
          <w:spacing w:val="-1"/>
          <w:sz w:val="20"/>
          <w:szCs w:val="20"/>
          <w:u w:val="single"/>
        </w:rPr>
        <w:t>C</w:t>
      </w:r>
      <w:r w:rsidRPr="006E37B6">
        <w:rPr>
          <w:rFonts w:asciiTheme="majorHAnsi" w:hAnsiTheme="majorHAnsi" w:cstheme="majorHAnsi"/>
          <w:i w:val="0"/>
          <w:color w:val="000000" w:themeColor="text1"/>
          <w:sz w:val="20"/>
          <w:szCs w:val="20"/>
          <w:u w:val="single"/>
        </w:rPr>
        <w:t>Y</w:t>
      </w:r>
      <w:r w:rsidRPr="006E37B6">
        <w:rPr>
          <w:rFonts w:asciiTheme="majorHAnsi" w:hAnsiTheme="majorHAnsi" w:cstheme="majorHAnsi"/>
          <w:i w:val="0"/>
          <w:color w:val="000000" w:themeColor="text1"/>
          <w:spacing w:val="-25"/>
          <w:sz w:val="20"/>
          <w:szCs w:val="20"/>
          <w:u w:val="single"/>
        </w:rPr>
        <w:t xml:space="preserve"> </w:t>
      </w:r>
      <w:r w:rsidRPr="006E37B6">
        <w:rPr>
          <w:rFonts w:asciiTheme="majorHAnsi" w:hAnsiTheme="majorHAnsi" w:cstheme="majorHAnsi"/>
          <w:i w:val="0"/>
          <w:color w:val="000000" w:themeColor="text1"/>
          <w:spacing w:val="-1"/>
          <w:sz w:val="20"/>
          <w:szCs w:val="20"/>
          <w:u w:val="single"/>
        </w:rPr>
        <w:t>PER</w:t>
      </w:r>
      <w:r w:rsidRPr="006E37B6">
        <w:rPr>
          <w:rFonts w:asciiTheme="majorHAnsi" w:hAnsiTheme="majorHAnsi" w:cstheme="majorHAnsi"/>
          <w:i w:val="0"/>
          <w:color w:val="000000" w:themeColor="text1"/>
          <w:spacing w:val="1"/>
          <w:sz w:val="20"/>
          <w:szCs w:val="20"/>
          <w:u w:val="single"/>
        </w:rPr>
        <w:t>M</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T</w:t>
      </w:r>
      <w:r w:rsidRPr="006E37B6">
        <w:rPr>
          <w:rFonts w:asciiTheme="majorHAnsi" w:hAnsiTheme="majorHAnsi" w:cstheme="majorHAnsi"/>
          <w:i w:val="0"/>
          <w:color w:val="000000" w:themeColor="text1"/>
          <w:sz w:val="20"/>
          <w:szCs w:val="20"/>
          <w:u w:val="single"/>
        </w:rPr>
        <w:t>S</w:t>
      </w:r>
    </w:p>
    <w:p w14:paraId="1C66538B" w14:textId="77777777" w:rsidR="00007EF1" w:rsidRPr="00873219" w:rsidRDefault="00CF79F8" w:rsidP="00873219">
      <w:pPr>
        <w:pStyle w:val="BodyText"/>
        <w:spacing w:after="0"/>
        <w:ind w:right="198"/>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If a</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has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an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po</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(d</w:t>
      </w:r>
      <w:r w:rsidRPr="00EC260B">
        <w:rPr>
          <w:rFonts w:asciiTheme="majorHAnsi" w:hAnsiTheme="majorHAnsi" w:cstheme="majorHAnsi"/>
          <w:color w:val="000000" w:themeColor="text1"/>
          <w:sz w:val="20"/>
          <w:szCs w:val="20"/>
        </w:rPr>
        <w:t>oc</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den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e</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c.)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d</w:t>
      </w:r>
      <w:r w:rsidRPr="00EC260B">
        <w:rPr>
          <w:rFonts w:asciiTheme="majorHAnsi" w:hAnsiTheme="majorHAnsi" w:cstheme="majorHAnsi"/>
          <w:color w:val="000000" w:themeColor="text1"/>
          <w:sz w:val="20"/>
          <w:szCs w:val="20"/>
        </w:rPr>
        <w:t>ur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ou</w:t>
      </w:r>
      <w:r w:rsidRPr="00EC260B">
        <w:rPr>
          <w:rFonts w:asciiTheme="majorHAnsi" w:hAnsiTheme="majorHAnsi" w:cstheme="majorHAnsi"/>
          <w:color w:val="000000" w:themeColor="text1"/>
          <w:sz w:val="20"/>
          <w:szCs w:val="20"/>
        </w:rPr>
        <w:t>rs,</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ten</w:t>
      </w:r>
      <w:r w:rsidRPr="00EC260B">
        <w:rPr>
          <w:rFonts w:asciiTheme="majorHAnsi" w:hAnsiTheme="majorHAnsi" w:cstheme="majorHAnsi"/>
          <w:color w:val="000000" w:themeColor="text1"/>
          <w:sz w:val="20"/>
          <w:szCs w:val="20"/>
        </w:rPr>
        <w:t>ded p</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od</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(ed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catio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tri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nt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prese</w:t>
      </w:r>
      <w:r w:rsidRPr="00EC260B">
        <w:rPr>
          <w:rFonts w:asciiTheme="majorHAnsi" w:hAnsiTheme="majorHAnsi" w:cstheme="majorHAnsi"/>
          <w:color w:val="000000" w:themeColor="text1"/>
          <w:sz w:val="20"/>
          <w:szCs w:val="20"/>
        </w:rPr>
        <w:t xml:space="preserve">nt a </w:t>
      </w:r>
      <w:r w:rsidRPr="00EC260B">
        <w:rPr>
          <w:rFonts w:asciiTheme="majorHAnsi" w:hAnsiTheme="majorHAnsi" w:cstheme="majorHAnsi"/>
          <w:color w:val="000000" w:themeColor="text1"/>
          <w:spacing w:val="-1"/>
          <w:sz w:val="20"/>
          <w:szCs w:val="20"/>
        </w:rPr>
        <w:t>writte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req</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a </w:t>
      </w:r>
      <w:r w:rsidRPr="00EC260B">
        <w:rPr>
          <w:rFonts w:asciiTheme="majorHAnsi" w:hAnsiTheme="majorHAnsi" w:cstheme="majorHAnsi"/>
          <w:color w:val="000000" w:themeColor="text1"/>
          <w:spacing w:val="-1"/>
          <w:sz w:val="20"/>
          <w:szCs w:val="20"/>
        </w:rPr>
        <w:t>par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guardia</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attendanc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offic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as</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on</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w:t>
      </w:r>
      <w:r w:rsidRPr="00EC260B">
        <w:rPr>
          <w:rFonts w:asciiTheme="majorHAnsi" w:hAnsiTheme="majorHAnsi" w:cstheme="majorHAnsi"/>
          <w:color w:val="000000" w:themeColor="text1"/>
          <w:spacing w:val="-3"/>
          <w:sz w:val="20"/>
          <w:szCs w:val="20"/>
        </w:rPr>
        <w:t>1</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day in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dv</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nce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that abs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nce. Stud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will be giv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Emerg</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ncy 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it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form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to</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presen</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teacher</w:t>
      </w:r>
      <w:r w:rsidRPr="00EC260B">
        <w:rPr>
          <w:rFonts w:asciiTheme="majorHAnsi" w:hAnsiTheme="majorHAnsi" w:cstheme="majorHAnsi"/>
          <w:color w:val="000000" w:themeColor="text1"/>
          <w:sz w:val="20"/>
          <w:szCs w:val="20"/>
        </w:rPr>
        <w:t>s w</w:t>
      </w:r>
      <w:r w:rsidRPr="00EC260B">
        <w:rPr>
          <w:rFonts w:asciiTheme="majorHAnsi" w:hAnsiTheme="majorHAnsi" w:cstheme="majorHAnsi"/>
          <w:color w:val="000000" w:themeColor="text1"/>
          <w:spacing w:val="-1"/>
          <w:sz w:val="20"/>
          <w:szCs w:val="20"/>
        </w:rPr>
        <w:t>hos</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classe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the</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 xml:space="preserve">iss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ned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sence</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der</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hat</w:t>
      </w:r>
      <w:r w:rsidRPr="00EC260B">
        <w:rPr>
          <w:rFonts w:asciiTheme="majorHAnsi" w:hAnsiTheme="majorHAnsi" w:cstheme="majorHAnsi"/>
          <w:color w:val="000000" w:themeColor="text1"/>
          <w:spacing w:val="-1"/>
          <w:sz w:val="20"/>
          <w:szCs w:val="20"/>
        </w:rPr>
        <w:t xml:space="preserve"> 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te</w:t>
      </w:r>
      <w:r w:rsidRPr="00EC260B">
        <w:rPr>
          <w:rFonts w:asciiTheme="majorHAnsi" w:hAnsiTheme="majorHAnsi" w:cstheme="majorHAnsi"/>
          <w:color w:val="000000" w:themeColor="text1"/>
          <w:sz w:val="20"/>
          <w:szCs w:val="20"/>
        </w:rPr>
        <w:t>am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of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ea</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rs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be </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tifie</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pend</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 xml:space="preserve">sence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ak</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adv</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nce</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assign</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nts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ergenc</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Per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t is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
          <w:sz w:val="20"/>
          <w:szCs w:val="20"/>
        </w:rPr>
        <w:t xml:space="preserve"> retur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atte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ffic</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prio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 xml:space="preserve">to </w:t>
      </w:r>
      <w:r w:rsidRPr="00EC260B">
        <w:rPr>
          <w:rFonts w:asciiTheme="majorHAnsi" w:hAnsiTheme="majorHAnsi" w:cstheme="majorHAnsi"/>
          <w:color w:val="000000" w:themeColor="text1"/>
          <w:sz w:val="20"/>
          <w:szCs w:val="20"/>
        </w:rPr>
        <w:t>the actual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date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 abs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nce.  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rents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ust 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port</w:t>
      </w:r>
      <w:r w:rsidRPr="00EC260B">
        <w:rPr>
          <w:rFonts w:asciiTheme="majorHAnsi" w:hAnsiTheme="majorHAnsi" w:cstheme="majorHAnsi"/>
          <w:color w:val="000000" w:themeColor="text1"/>
          <w:spacing w:val="-2"/>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in office 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fore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 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 leaves.</w:t>
      </w:r>
    </w:p>
    <w:p w14:paraId="1C9FBA4A" w14:textId="77777777" w:rsidR="00CF79F8" w:rsidRPr="006E37B6" w:rsidRDefault="00CF79F8" w:rsidP="006C00D4">
      <w:pPr>
        <w:pStyle w:val="Heading4"/>
        <w:spacing w:before="0"/>
        <w:ind w:left="2369" w:right="2369"/>
        <w:jc w:val="center"/>
        <w:rPr>
          <w:rFonts w:asciiTheme="majorHAnsi" w:hAnsiTheme="majorHAnsi" w:cstheme="majorHAnsi"/>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LAT</w:t>
      </w:r>
      <w:r w:rsidRPr="006E37B6">
        <w:rPr>
          <w:rFonts w:asciiTheme="majorHAnsi" w:hAnsiTheme="majorHAnsi" w:cstheme="majorHAnsi"/>
          <w:i w:val="0"/>
          <w:color w:val="000000" w:themeColor="text1"/>
          <w:sz w:val="20"/>
          <w:szCs w:val="20"/>
          <w:u w:val="single"/>
        </w:rPr>
        <w:t>E</w:t>
      </w:r>
      <w:r w:rsidRPr="006E37B6">
        <w:rPr>
          <w:rFonts w:asciiTheme="majorHAnsi" w:hAnsiTheme="majorHAnsi" w:cstheme="majorHAnsi"/>
          <w:i w:val="0"/>
          <w:color w:val="000000" w:themeColor="text1"/>
          <w:spacing w:val="-12"/>
          <w:sz w:val="20"/>
          <w:szCs w:val="20"/>
          <w:u w:val="single"/>
        </w:rPr>
        <w:t xml:space="preserve"> </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pacing w:val="-1"/>
          <w:sz w:val="20"/>
          <w:szCs w:val="20"/>
          <w:u w:val="single"/>
        </w:rPr>
        <w:t>R</w:t>
      </w:r>
      <w:r w:rsidRPr="006E37B6">
        <w:rPr>
          <w:rFonts w:asciiTheme="majorHAnsi" w:hAnsiTheme="majorHAnsi" w:cstheme="majorHAnsi"/>
          <w:i w:val="0"/>
          <w:color w:val="000000" w:themeColor="text1"/>
          <w:spacing w:val="1"/>
          <w:sz w:val="20"/>
          <w:szCs w:val="20"/>
          <w:u w:val="single"/>
        </w:rPr>
        <w:t>R</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VA</w:t>
      </w:r>
      <w:r w:rsidRPr="006E37B6">
        <w:rPr>
          <w:rFonts w:asciiTheme="majorHAnsi" w:hAnsiTheme="majorHAnsi" w:cstheme="majorHAnsi"/>
          <w:i w:val="0"/>
          <w:color w:val="000000" w:themeColor="text1"/>
          <w:sz w:val="20"/>
          <w:szCs w:val="20"/>
          <w:u w:val="single"/>
        </w:rPr>
        <w:t>L</w:t>
      </w:r>
      <w:r w:rsidRPr="006E37B6">
        <w:rPr>
          <w:rFonts w:asciiTheme="majorHAnsi" w:hAnsiTheme="majorHAnsi" w:cstheme="majorHAnsi"/>
          <w:i w:val="0"/>
          <w:color w:val="000000" w:themeColor="text1"/>
          <w:spacing w:val="-11"/>
          <w:sz w:val="20"/>
          <w:szCs w:val="20"/>
          <w:u w:val="single"/>
        </w:rPr>
        <w:t xml:space="preserve"> </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pacing w:val="-1"/>
          <w:sz w:val="20"/>
          <w:szCs w:val="20"/>
          <w:u w:val="single"/>
        </w:rPr>
        <w:t>N</w:t>
      </w:r>
      <w:r w:rsidRPr="006E37B6">
        <w:rPr>
          <w:rFonts w:asciiTheme="majorHAnsi" w:hAnsiTheme="majorHAnsi" w:cstheme="majorHAnsi"/>
          <w:i w:val="0"/>
          <w:color w:val="000000" w:themeColor="text1"/>
          <w:sz w:val="20"/>
          <w:szCs w:val="20"/>
          <w:u w:val="single"/>
        </w:rPr>
        <w:t>D</w:t>
      </w:r>
      <w:r w:rsidRPr="006E37B6">
        <w:rPr>
          <w:rFonts w:asciiTheme="majorHAnsi" w:hAnsiTheme="majorHAnsi" w:cstheme="majorHAnsi"/>
          <w:i w:val="0"/>
          <w:color w:val="000000" w:themeColor="text1"/>
          <w:spacing w:val="-11"/>
          <w:sz w:val="20"/>
          <w:szCs w:val="20"/>
          <w:u w:val="single"/>
        </w:rPr>
        <w:t xml:space="preserve"> </w:t>
      </w:r>
      <w:r w:rsidRPr="006E37B6">
        <w:rPr>
          <w:rFonts w:asciiTheme="majorHAnsi" w:hAnsiTheme="majorHAnsi" w:cstheme="majorHAnsi"/>
          <w:i w:val="0"/>
          <w:color w:val="000000" w:themeColor="text1"/>
          <w:spacing w:val="1"/>
          <w:sz w:val="20"/>
          <w:szCs w:val="20"/>
          <w:u w:val="single"/>
        </w:rPr>
        <w:t>T</w:t>
      </w:r>
      <w:r w:rsidRPr="006E37B6">
        <w:rPr>
          <w:rFonts w:asciiTheme="majorHAnsi" w:hAnsiTheme="majorHAnsi" w:cstheme="majorHAnsi"/>
          <w:i w:val="0"/>
          <w:color w:val="000000" w:themeColor="text1"/>
          <w:spacing w:val="-1"/>
          <w:sz w:val="20"/>
          <w:szCs w:val="20"/>
          <w:u w:val="single"/>
        </w:rPr>
        <w:t>AR</w:t>
      </w:r>
      <w:r w:rsidRPr="006E37B6">
        <w:rPr>
          <w:rFonts w:asciiTheme="majorHAnsi" w:hAnsiTheme="majorHAnsi" w:cstheme="majorHAnsi"/>
          <w:i w:val="0"/>
          <w:color w:val="000000" w:themeColor="text1"/>
          <w:spacing w:val="1"/>
          <w:sz w:val="20"/>
          <w:szCs w:val="20"/>
          <w:u w:val="single"/>
        </w:rPr>
        <w:t>D</w:t>
      </w:r>
      <w:r w:rsidRPr="006E37B6">
        <w:rPr>
          <w:rFonts w:asciiTheme="majorHAnsi" w:hAnsiTheme="majorHAnsi" w:cstheme="majorHAnsi"/>
          <w:i w:val="0"/>
          <w:color w:val="000000" w:themeColor="text1"/>
          <w:spacing w:val="-1"/>
          <w:sz w:val="20"/>
          <w:szCs w:val="20"/>
          <w:u w:val="single"/>
        </w:rPr>
        <w:t>INESS</w:t>
      </w:r>
    </w:p>
    <w:p w14:paraId="36BA649A" w14:textId="63DF05BE" w:rsidR="00CF79F8" w:rsidRPr="00EC260B" w:rsidRDefault="00CF79F8" w:rsidP="006C00D4">
      <w:pPr>
        <w:pStyle w:val="BodyText"/>
        <w:ind w:right="158"/>
        <w:rPr>
          <w:rFonts w:asciiTheme="majorHAnsi" w:hAnsiTheme="majorHAnsi" w:cstheme="majorHAnsi"/>
          <w:color w:val="404040" w:themeColor="text2"/>
          <w:sz w:val="20"/>
          <w:szCs w:val="20"/>
        </w:rPr>
      </w:pP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or</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class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1"/>
          <w:sz w:val="20"/>
          <w:szCs w:val="20"/>
        </w:rPr>
        <w:t xml:space="preserve"> </w:t>
      </w:r>
      <w:r w:rsidR="00CA32BF">
        <w:rPr>
          <w:rFonts w:asciiTheme="majorHAnsi" w:hAnsiTheme="majorHAnsi" w:cstheme="majorHAnsi"/>
          <w:color w:val="000000" w:themeColor="text1"/>
          <w:spacing w:val="-1"/>
          <w:sz w:val="20"/>
          <w:szCs w:val="20"/>
        </w:rPr>
        <w:t>8</w:t>
      </w:r>
      <w:r w:rsidRPr="00EC260B">
        <w:rPr>
          <w:rFonts w:asciiTheme="majorHAnsi" w:hAnsiTheme="majorHAnsi" w:cstheme="majorHAnsi"/>
          <w:color w:val="000000" w:themeColor="text1"/>
          <w:spacing w:val="-1"/>
          <w:sz w:val="20"/>
          <w:szCs w:val="20"/>
        </w:rPr>
        <w:t>:</w:t>
      </w:r>
      <w:r w:rsidR="00CA32BF">
        <w:rPr>
          <w:rFonts w:asciiTheme="majorHAnsi" w:hAnsiTheme="majorHAnsi" w:cstheme="majorHAnsi"/>
          <w:color w:val="000000" w:themeColor="text1"/>
          <w:spacing w:val="-1"/>
          <w:sz w:val="20"/>
          <w:szCs w:val="20"/>
        </w:rPr>
        <w:t>00</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arri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scho</w:t>
      </w:r>
      <w:r w:rsidRPr="00EC260B">
        <w:rPr>
          <w:rFonts w:asciiTheme="majorHAnsi" w:hAnsiTheme="majorHAnsi" w:cstheme="majorHAnsi"/>
          <w:color w:val="000000" w:themeColor="text1"/>
          <w:sz w:val="20"/>
          <w:szCs w:val="20"/>
        </w:rPr>
        <w:t xml:space="preserve">ol </w:t>
      </w:r>
      <w:r w:rsidRPr="00EC260B">
        <w:rPr>
          <w:rFonts w:asciiTheme="majorHAnsi" w:hAnsiTheme="majorHAnsi" w:cstheme="majorHAnsi"/>
          <w:color w:val="000000" w:themeColor="text1"/>
          <w:spacing w:val="-1"/>
          <w:sz w:val="20"/>
          <w:szCs w:val="20"/>
        </w:rPr>
        <w:t>afte</w:t>
      </w:r>
      <w:r w:rsidRPr="00EC260B">
        <w:rPr>
          <w:rFonts w:asciiTheme="majorHAnsi" w:hAnsiTheme="majorHAnsi" w:cstheme="majorHAnsi"/>
          <w:color w:val="000000" w:themeColor="text1"/>
          <w:sz w:val="20"/>
          <w:szCs w:val="20"/>
        </w:rPr>
        <w:t>r 8</w:t>
      </w:r>
      <w:r w:rsidRPr="00EC260B">
        <w:rPr>
          <w:rFonts w:asciiTheme="majorHAnsi" w:hAnsiTheme="majorHAnsi" w:cstheme="majorHAnsi"/>
          <w:color w:val="000000" w:themeColor="text1"/>
          <w:spacing w:val="-2"/>
          <w:sz w:val="20"/>
          <w:szCs w:val="20"/>
        </w:rPr>
        <w:t>:0</w:t>
      </w:r>
      <w:r w:rsidR="00CA32BF">
        <w:rPr>
          <w:rFonts w:asciiTheme="majorHAnsi" w:hAnsiTheme="majorHAnsi" w:cstheme="majorHAnsi"/>
          <w:color w:val="000000" w:themeColor="text1"/>
          <w:spacing w:val="-2"/>
          <w:sz w:val="20"/>
          <w:szCs w:val="20"/>
        </w:rPr>
        <w:t>5</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 xml:space="preserve">l be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nsi</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ere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lat</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sch</w:t>
      </w:r>
      <w:r w:rsidRPr="00EC260B">
        <w:rPr>
          <w:rFonts w:asciiTheme="majorHAnsi" w:hAnsiTheme="majorHAnsi" w:cstheme="majorHAnsi"/>
          <w:color w:val="000000" w:themeColor="text1"/>
          <w:sz w:val="20"/>
          <w:szCs w:val="20"/>
        </w:rPr>
        <w:t>oo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50"/>
          <w:sz w:val="20"/>
          <w:szCs w:val="20"/>
        </w:rPr>
        <w:t xml:space="preserve"> </w:t>
      </w:r>
    </w:p>
    <w:p w14:paraId="27B238DF" w14:textId="77777777" w:rsidR="00CF79F8" w:rsidRPr="00EC260B" w:rsidRDefault="00CF79F8" w:rsidP="006C00D4">
      <w:pPr>
        <w:pStyle w:val="BodyText"/>
        <w:ind w:right="192"/>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Late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eit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be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u</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 gu</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eli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abse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ces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50"/>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 xml:space="preserve">nts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ve a </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ga</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reas</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bei</w:t>
      </w:r>
      <w:r w:rsidRPr="00EC260B">
        <w:rPr>
          <w:rFonts w:asciiTheme="majorHAnsi" w:hAnsiTheme="majorHAnsi" w:cstheme="majorHAnsi"/>
          <w:color w:val="000000" w:themeColor="text1"/>
          <w:sz w:val="20"/>
          <w:szCs w:val="20"/>
        </w:rPr>
        <w:t xml:space="preserve">ng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rdy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ust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al</w:t>
      </w:r>
      <w:r w:rsidRPr="00EC260B">
        <w:rPr>
          <w:rFonts w:asciiTheme="majorHAnsi" w:hAnsiTheme="majorHAnsi" w:cstheme="majorHAnsi"/>
          <w:color w:val="000000" w:themeColor="text1"/>
          <w:spacing w:val="-1"/>
          <w:sz w:val="20"/>
          <w:szCs w:val="20"/>
        </w:rPr>
        <w:t xml:space="preserve"> n</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 a</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no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a d</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st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arr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e.</w:t>
      </w:r>
    </w:p>
    <w:p w14:paraId="7B3C7D14" w14:textId="77777777" w:rsidR="00CF79F8" w:rsidRPr="00EC260B" w:rsidRDefault="00CF79F8" w:rsidP="006C00D4">
      <w:pPr>
        <w:pStyle w:val="BodyText"/>
        <w:spacing w:after="0"/>
        <w:ind w:right="127"/>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Pe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altie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1"/>
          <w:sz w:val="20"/>
          <w:szCs w:val="20"/>
        </w:rPr>
        <w:t>ille</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late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ma</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ran</w:t>
      </w:r>
      <w:r w:rsidRPr="00EC260B">
        <w:rPr>
          <w:rFonts w:asciiTheme="majorHAnsi" w:hAnsiTheme="majorHAnsi" w:cstheme="majorHAnsi"/>
          <w:color w:val="000000" w:themeColor="text1"/>
          <w:sz w:val="20"/>
          <w:szCs w:val="20"/>
        </w:rPr>
        <w:t>ge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sus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fre</w:t>
      </w:r>
      <w:r w:rsidRPr="00EC260B">
        <w:rPr>
          <w:rFonts w:asciiTheme="majorHAnsi" w:hAnsiTheme="majorHAnsi" w:cstheme="majorHAnsi"/>
          <w:color w:val="000000" w:themeColor="text1"/>
          <w:sz w:val="20"/>
          <w:szCs w:val="20"/>
        </w:rPr>
        <w:t>qu</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cy</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ts wh</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re </w:t>
      </w:r>
      <w:r w:rsidRPr="00EC260B">
        <w:rPr>
          <w:rFonts w:asciiTheme="majorHAnsi" w:hAnsiTheme="majorHAnsi" w:cstheme="majorHAnsi"/>
          <w:color w:val="000000" w:themeColor="text1"/>
          <w:spacing w:val="-1"/>
          <w:sz w:val="20"/>
          <w:szCs w:val="20"/>
        </w:rPr>
        <w:t>lat</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thre</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n a </w:t>
      </w:r>
      <w:r w:rsidRPr="00EC260B">
        <w:rPr>
          <w:rFonts w:asciiTheme="majorHAnsi" w:hAnsiTheme="majorHAnsi" w:cstheme="majorHAnsi"/>
          <w:color w:val="000000" w:themeColor="text1"/>
          <w:spacing w:val="-1"/>
          <w:sz w:val="20"/>
          <w:szCs w:val="20"/>
        </w:rPr>
        <w:t>markin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per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rece</w:t>
      </w:r>
      <w:r w:rsidRPr="00EC260B">
        <w:rPr>
          <w:rFonts w:asciiTheme="majorHAnsi" w:hAnsiTheme="majorHAnsi" w:cstheme="majorHAnsi"/>
          <w:color w:val="000000" w:themeColor="text1"/>
          <w:spacing w:val="-3"/>
          <w:sz w:val="20"/>
          <w:szCs w:val="20"/>
        </w:rPr>
        <w:t>i</w:t>
      </w:r>
      <w:r w:rsidRPr="00EC260B">
        <w:rPr>
          <w:rFonts w:asciiTheme="majorHAnsi" w:hAnsiTheme="majorHAnsi" w:cstheme="majorHAnsi"/>
          <w:color w:val="000000" w:themeColor="text1"/>
          <w:spacing w:val="-1"/>
          <w:sz w:val="20"/>
          <w:szCs w:val="20"/>
        </w:rPr>
        <w:t>v</w:t>
      </w:r>
      <w:r w:rsidRPr="00EC260B">
        <w:rPr>
          <w:rFonts w:asciiTheme="majorHAnsi" w:hAnsiTheme="majorHAnsi" w:cstheme="majorHAnsi"/>
          <w:color w:val="000000" w:themeColor="text1"/>
          <w:sz w:val="20"/>
          <w:szCs w:val="20"/>
        </w:rPr>
        <w:t>e a</w:t>
      </w:r>
      <w:r w:rsidRPr="00EC260B">
        <w:rPr>
          <w:rFonts w:asciiTheme="majorHAnsi" w:hAnsiTheme="majorHAnsi" w:cstheme="majorHAnsi"/>
          <w:color w:val="000000" w:themeColor="text1"/>
          <w:spacing w:val="-1"/>
          <w:sz w:val="20"/>
          <w:szCs w:val="20"/>
        </w:rPr>
        <w:t xml:space="preserve"> detention</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ea</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 xml:space="preserve">h </w:t>
      </w:r>
      <w:r w:rsidRPr="00EC260B">
        <w:rPr>
          <w:rFonts w:asciiTheme="majorHAnsi" w:hAnsiTheme="majorHAnsi" w:cstheme="majorHAnsi"/>
          <w:color w:val="000000" w:themeColor="text1"/>
          <w:spacing w:val="-1"/>
          <w:sz w:val="20"/>
          <w:szCs w:val="20"/>
        </w:rPr>
        <w:t>subs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qu</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lat</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resul</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 de</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fu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sc</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ac</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w:t>
      </w:r>
    </w:p>
    <w:p w14:paraId="5A975FB3" w14:textId="77777777" w:rsidR="00007EF1" w:rsidRPr="00EC260B" w:rsidRDefault="00007EF1" w:rsidP="006C00D4">
      <w:pPr>
        <w:pStyle w:val="Heading4"/>
        <w:spacing w:before="0"/>
        <w:ind w:left="2694" w:right="2694"/>
        <w:jc w:val="center"/>
        <w:rPr>
          <w:rFonts w:asciiTheme="majorHAnsi" w:hAnsiTheme="majorHAnsi" w:cstheme="majorHAnsi"/>
          <w:i w:val="0"/>
          <w:color w:val="000000" w:themeColor="text1"/>
          <w:spacing w:val="-1"/>
          <w:sz w:val="20"/>
          <w:szCs w:val="20"/>
          <w:u w:val="single"/>
        </w:rPr>
      </w:pPr>
    </w:p>
    <w:p w14:paraId="7C3F448B" w14:textId="77777777" w:rsidR="00CF79F8" w:rsidRPr="006E37B6" w:rsidRDefault="00CF79F8" w:rsidP="006C00D4">
      <w:pPr>
        <w:pStyle w:val="Heading4"/>
        <w:spacing w:before="0"/>
        <w:ind w:left="2694" w:right="2694"/>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TRU</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pacing w:val="-1"/>
          <w:sz w:val="20"/>
          <w:szCs w:val="20"/>
          <w:u w:val="single"/>
        </w:rPr>
        <w:t>N</w:t>
      </w:r>
      <w:r w:rsidRPr="006E37B6">
        <w:rPr>
          <w:rFonts w:asciiTheme="majorHAnsi" w:hAnsiTheme="majorHAnsi" w:cstheme="majorHAnsi"/>
          <w:i w:val="0"/>
          <w:color w:val="000000" w:themeColor="text1"/>
          <w:spacing w:val="1"/>
          <w:sz w:val="20"/>
          <w:szCs w:val="20"/>
          <w:u w:val="single"/>
        </w:rPr>
        <w:t>C</w:t>
      </w:r>
      <w:r w:rsidRPr="006E37B6">
        <w:rPr>
          <w:rFonts w:asciiTheme="majorHAnsi" w:hAnsiTheme="majorHAnsi" w:cstheme="majorHAnsi"/>
          <w:i w:val="0"/>
          <w:color w:val="000000" w:themeColor="text1"/>
          <w:sz w:val="20"/>
          <w:szCs w:val="20"/>
          <w:u w:val="single"/>
        </w:rPr>
        <w:t>Y</w:t>
      </w:r>
    </w:p>
    <w:p w14:paraId="223585A1" w14:textId="77777777" w:rsidR="000E5C62" w:rsidRPr="00873219" w:rsidRDefault="00CF79F8" w:rsidP="00873219">
      <w:pPr>
        <w:pStyle w:val="BodyText"/>
        <w:ind w:right="244"/>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 xml:space="preserve">ho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tr</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(fifth</w:t>
      </w:r>
      <w:r w:rsidRPr="00EC260B">
        <w:rPr>
          <w:rFonts w:asciiTheme="majorHAnsi" w:hAnsiTheme="majorHAnsi" w:cstheme="majorHAnsi"/>
          <w:color w:val="000000" w:themeColor="text1"/>
          <w:sz w:val="20"/>
          <w:szCs w:val="20"/>
        </w:rPr>
        <w:t xml:space="preserve"> 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ille</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3"/>
          <w:sz w:val="20"/>
          <w:szCs w:val="20"/>
        </w:rPr>
        <w:t>will be turned in to the Truancy Officer</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p>
    <w:p w14:paraId="7A543226" w14:textId="77777777" w:rsidR="000E5C62" w:rsidRPr="00EC260B" w:rsidRDefault="000E5C62" w:rsidP="006C00D4">
      <w:pPr>
        <w:pStyle w:val="Heading4"/>
        <w:spacing w:before="0"/>
        <w:ind w:right="1"/>
        <w:jc w:val="center"/>
        <w:rPr>
          <w:rFonts w:asciiTheme="majorHAnsi" w:hAnsiTheme="majorHAnsi" w:cstheme="majorHAnsi"/>
          <w:i w:val="0"/>
          <w:color w:val="000000" w:themeColor="text1"/>
          <w:sz w:val="20"/>
          <w:szCs w:val="20"/>
          <w:u w:val="single"/>
        </w:rPr>
      </w:pPr>
    </w:p>
    <w:p w14:paraId="0B14D2A5" w14:textId="77777777" w:rsidR="00CF79F8" w:rsidRPr="006E37B6" w:rsidRDefault="00CF79F8" w:rsidP="006C00D4">
      <w:pPr>
        <w:pStyle w:val="Heading4"/>
        <w:spacing w:before="0"/>
        <w:ind w:right="1"/>
        <w:jc w:val="center"/>
        <w:rPr>
          <w:rFonts w:asciiTheme="majorHAnsi" w:hAnsiTheme="majorHAnsi" w:cstheme="majorHAnsi"/>
          <w:bCs w:val="0"/>
          <w:i w:val="0"/>
          <w:color w:val="000000" w:themeColor="text1"/>
          <w:sz w:val="20"/>
          <w:szCs w:val="20"/>
          <w:u w:val="single"/>
        </w:rPr>
      </w:pPr>
      <w:r w:rsidRPr="006E37B6">
        <w:rPr>
          <w:rFonts w:asciiTheme="majorHAnsi" w:hAnsiTheme="majorHAnsi" w:cstheme="majorHAnsi"/>
          <w:i w:val="0"/>
          <w:color w:val="000000" w:themeColor="text1"/>
          <w:sz w:val="20"/>
          <w:szCs w:val="20"/>
          <w:u w:val="single"/>
        </w:rPr>
        <w:t>W</w:t>
      </w:r>
      <w:r w:rsidRPr="006E37B6">
        <w:rPr>
          <w:rFonts w:asciiTheme="majorHAnsi" w:hAnsiTheme="majorHAnsi" w:cstheme="majorHAnsi"/>
          <w:i w:val="0"/>
          <w:color w:val="000000" w:themeColor="text1"/>
          <w:spacing w:val="-1"/>
          <w:sz w:val="20"/>
          <w:szCs w:val="20"/>
          <w:u w:val="single"/>
        </w:rPr>
        <w:t>I</w:t>
      </w:r>
      <w:r w:rsidRPr="006E37B6">
        <w:rPr>
          <w:rFonts w:asciiTheme="majorHAnsi" w:hAnsiTheme="majorHAnsi" w:cstheme="majorHAnsi"/>
          <w:i w:val="0"/>
          <w:color w:val="000000" w:themeColor="text1"/>
          <w:sz w:val="20"/>
          <w:szCs w:val="20"/>
          <w:u w:val="single"/>
        </w:rPr>
        <w:t>T</w:t>
      </w:r>
      <w:r w:rsidRPr="006E37B6">
        <w:rPr>
          <w:rFonts w:asciiTheme="majorHAnsi" w:hAnsiTheme="majorHAnsi" w:cstheme="majorHAnsi"/>
          <w:i w:val="0"/>
          <w:color w:val="000000" w:themeColor="text1"/>
          <w:spacing w:val="-1"/>
          <w:sz w:val="20"/>
          <w:szCs w:val="20"/>
          <w:u w:val="single"/>
        </w:rPr>
        <w:t>HD</w:t>
      </w:r>
      <w:r w:rsidRPr="006E37B6">
        <w:rPr>
          <w:rFonts w:asciiTheme="majorHAnsi" w:hAnsiTheme="majorHAnsi" w:cstheme="majorHAnsi"/>
          <w:i w:val="0"/>
          <w:color w:val="000000" w:themeColor="text1"/>
          <w:sz w:val="20"/>
          <w:szCs w:val="20"/>
          <w:u w:val="single"/>
        </w:rPr>
        <w:t>RAW</w:t>
      </w:r>
      <w:r w:rsidRPr="006E37B6">
        <w:rPr>
          <w:rFonts w:asciiTheme="majorHAnsi" w:hAnsiTheme="majorHAnsi" w:cstheme="majorHAnsi"/>
          <w:i w:val="0"/>
          <w:color w:val="000000" w:themeColor="text1"/>
          <w:spacing w:val="-1"/>
          <w:sz w:val="20"/>
          <w:szCs w:val="20"/>
          <w:u w:val="single"/>
        </w:rPr>
        <w:t>AL</w:t>
      </w:r>
      <w:r w:rsidRPr="006E37B6">
        <w:rPr>
          <w:rFonts w:asciiTheme="majorHAnsi" w:hAnsiTheme="majorHAnsi" w:cstheme="majorHAnsi"/>
          <w:i w:val="0"/>
          <w:color w:val="000000" w:themeColor="text1"/>
          <w:sz w:val="20"/>
          <w:szCs w:val="20"/>
          <w:u w:val="single"/>
        </w:rPr>
        <w:t>S</w:t>
      </w:r>
    </w:p>
    <w:p w14:paraId="38E1BAB7" w14:textId="77777777" w:rsidR="00CF79F8" w:rsidRPr="00EC260B" w:rsidRDefault="00CF79F8" w:rsidP="006C00D4">
      <w:pPr>
        <w:pStyle w:val="BodyText"/>
        <w:spacing w:after="0"/>
        <w:ind w:right="209"/>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z w:val="20"/>
          <w:szCs w:val="20"/>
        </w:rPr>
        <w:t>Wh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ith</w:t>
      </w:r>
      <w:r w:rsidRPr="00EC260B">
        <w:rPr>
          <w:rFonts w:asciiTheme="majorHAnsi" w:hAnsiTheme="majorHAnsi" w:cstheme="majorHAnsi"/>
          <w:color w:val="000000" w:themeColor="text1"/>
          <w:sz w:val="20"/>
          <w:szCs w:val="20"/>
        </w:rPr>
        <w:t>dr</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 xml:space="preserve"> 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sch</w:t>
      </w:r>
      <w:r w:rsidRPr="00EC260B">
        <w:rPr>
          <w:rFonts w:asciiTheme="majorHAnsi" w:hAnsiTheme="majorHAnsi" w:cstheme="majorHAnsi"/>
          <w:color w:val="000000" w:themeColor="text1"/>
          <w:sz w:val="20"/>
          <w:szCs w:val="20"/>
        </w:rPr>
        <w:t>oo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shoul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fy</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G</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me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ad</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 xml:space="preserve">e so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hat a 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nsfer card c</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pr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par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for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e 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dis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The</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up</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ran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fers</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m</w:t>
      </w:r>
      <w:r w:rsidRPr="00EC260B">
        <w:rPr>
          <w:rFonts w:asciiTheme="majorHAnsi" w:hAnsiTheme="majorHAnsi" w:cstheme="majorHAnsi"/>
          <w:color w:val="000000" w:themeColor="text1"/>
          <w:sz w:val="20"/>
          <w:szCs w:val="20"/>
        </w:rPr>
        <w:t xml:space="preserve">ust </w:t>
      </w:r>
      <w:r w:rsidRPr="00EC260B">
        <w:rPr>
          <w:rFonts w:asciiTheme="majorHAnsi" w:hAnsiTheme="majorHAnsi" w:cstheme="majorHAnsi"/>
          <w:color w:val="000000" w:themeColor="text1"/>
          <w:spacing w:val="-1"/>
          <w:sz w:val="20"/>
          <w:szCs w:val="20"/>
        </w:rPr>
        <w:t>ret</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
          <w:sz w:val="20"/>
          <w:szCs w:val="20"/>
        </w:rPr>
        <w:t xml:space="preserve"> 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tb</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e</w:t>
      </w:r>
      <w:r w:rsidRPr="00EC260B">
        <w:rPr>
          <w:rFonts w:asciiTheme="majorHAnsi" w:hAnsiTheme="majorHAnsi" w:cstheme="majorHAnsi"/>
          <w:color w:val="000000" w:themeColor="text1"/>
          <w:sz w:val="20"/>
          <w:szCs w:val="20"/>
        </w:rPr>
        <w:t>qu</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bCs/>
          <w:color w:val="000000" w:themeColor="text1"/>
          <w:spacing w:val="-1"/>
          <w:sz w:val="20"/>
          <w:szCs w:val="20"/>
        </w:rPr>
        <w:t>libr</w:t>
      </w:r>
      <w:r w:rsidRPr="00EC260B">
        <w:rPr>
          <w:rFonts w:asciiTheme="majorHAnsi" w:hAnsiTheme="majorHAnsi" w:cstheme="majorHAnsi"/>
          <w:bCs/>
          <w:color w:val="000000" w:themeColor="text1"/>
          <w:sz w:val="20"/>
          <w:szCs w:val="20"/>
        </w:rPr>
        <w:t>a</w:t>
      </w:r>
      <w:r w:rsidRPr="00EC260B">
        <w:rPr>
          <w:rFonts w:asciiTheme="majorHAnsi" w:hAnsiTheme="majorHAnsi" w:cstheme="majorHAnsi"/>
          <w:bCs/>
          <w:color w:val="000000" w:themeColor="text1"/>
          <w:spacing w:val="-1"/>
          <w:sz w:val="20"/>
          <w:szCs w:val="20"/>
        </w:rPr>
        <w:t>r</w:t>
      </w:r>
      <w:r w:rsidRPr="00EC260B">
        <w:rPr>
          <w:rFonts w:asciiTheme="majorHAnsi" w:hAnsiTheme="majorHAnsi" w:cstheme="majorHAnsi"/>
          <w:bCs/>
          <w:color w:val="000000" w:themeColor="text1"/>
          <w:sz w:val="20"/>
          <w:szCs w:val="20"/>
        </w:rPr>
        <w:t xml:space="preserve">y </w:t>
      </w:r>
      <w:r w:rsidRPr="00EC260B">
        <w:rPr>
          <w:rFonts w:asciiTheme="majorHAnsi" w:hAnsiTheme="majorHAnsi" w:cstheme="majorHAnsi"/>
          <w:bCs/>
          <w:color w:val="000000" w:themeColor="text1"/>
          <w:spacing w:val="-1"/>
          <w:sz w:val="20"/>
          <w:szCs w:val="20"/>
        </w:rPr>
        <w:t>bo</w:t>
      </w:r>
      <w:r w:rsidRPr="00EC260B">
        <w:rPr>
          <w:rFonts w:asciiTheme="majorHAnsi" w:hAnsiTheme="majorHAnsi" w:cstheme="majorHAnsi"/>
          <w:bCs/>
          <w:color w:val="000000" w:themeColor="text1"/>
          <w:sz w:val="20"/>
          <w:szCs w:val="20"/>
        </w:rPr>
        <w:t>oks</w:t>
      </w:r>
      <w:r w:rsidRPr="00EC260B">
        <w:rPr>
          <w:rFonts w:asciiTheme="majorHAnsi" w:hAnsiTheme="majorHAnsi" w:cstheme="majorHAnsi"/>
          <w:bCs/>
          <w:color w:val="000000" w:themeColor="text1"/>
          <w:spacing w:val="-2"/>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fore</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a tran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fer card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is </w:t>
      </w:r>
      <w:r w:rsidRPr="00EC260B">
        <w:rPr>
          <w:rFonts w:asciiTheme="majorHAnsi" w:hAnsiTheme="majorHAnsi" w:cstheme="majorHAnsi"/>
          <w:color w:val="000000" w:themeColor="text1"/>
          <w:spacing w:val="-1"/>
          <w:sz w:val="20"/>
          <w:szCs w:val="20"/>
        </w:rPr>
        <w:t>iss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ed</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car</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 be</w:t>
      </w:r>
      <w:r w:rsidRPr="00EC260B">
        <w:rPr>
          <w:rFonts w:asciiTheme="majorHAnsi" w:hAnsiTheme="majorHAnsi" w:cstheme="majorHAnsi"/>
          <w:color w:val="000000" w:themeColor="text1"/>
          <w:spacing w:val="-1"/>
          <w:sz w:val="20"/>
          <w:szCs w:val="20"/>
        </w:rPr>
        <w:t xml:space="preserve"> prese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offic</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als in 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distric</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part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transfe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rd</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ne</w:t>
      </w:r>
      <w:r w:rsidRPr="00EC260B">
        <w:rPr>
          <w:rFonts w:asciiTheme="majorHAnsi" w:hAnsiTheme="majorHAnsi" w:cstheme="majorHAnsi"/>
          <w:color w:val="000000" w:themeColor="text1"/>
          <w:sz w:val="20"/>
          <w:szCs w:val="20"/>
        </w:rPr>
        <w:t xml:space="preserve">w </w:t>
      </w:r>
      <w:r w:rsidRPr="00EC260B">
        <w:rPr>
          <w:rFonts w:asciiTheme="majorHAnsi" w:hAnsiTheme="majorHAnsi" w:cstheme="majorHAnsi"/>
          <w:color w:val="000000" w:themeColor="text1"/>
          <w:spacing w:val="-1"/>
          <w:sz w:val="20"/>
          <w:szCs w:val="20"/>
        </w:rPr>
        <w:t>distric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wil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receive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e necess</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ry re</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ords, thus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akin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ansfe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co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 xml:space="preserve">lete. </w:t>
      </w:r>
      <w:r w:rsidRPr="00EC260B">
        <w:rPr>
          <w:rFonts w:asciiTheme="majorHAnsi" w:eastAsiaTheme="minorEastAsia" w:hAnsiTheme="majorHAnsi" w:cstheme="majorHAnsi"/>
          <w:color w:val="000000" w:themeColor="text1"/>
          <w:sz w:val="20"/>
          <w:szCs w:val="20"/>
        </w:rPr>
        <w:t>Parents of students planning to move from their present school should give the teacher at least one-day advance notice.  This will give the teacher enough time to prepare records in order to facilitate their transfer to the new school.</w:t>
      </w:r>
    </w:p>
    <w:p w14:paraId="46C4CFDA" w14:textId="77777777" w:rsidR="00754B50" w:rsidRPr="00EC260B" w:rsidRDefault="00CF79F8" w:rsidP="000E5C62">
      <w:pPr>
        <w:pStyle w:val="BodyText"/>
        <w:spacing w:before="120" w:line="239" w:lineRule="auto"/>
        <w:ind w:right="209"/>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Cumulative records will be sent to the new school upon request from the new school.</w:t>
      </w:r>
    </w:p>
    <w:p w14:paraId="0766C214" w14:textId="77777777" w:rsidR="00007EF1" w:rsidRPr="00EC260B" w:rsidRDefault="00007EF1" w:rsidP="006C00D4">
      <w:pPr>
        <w:pStyle w:val="Heading1"/>
        <w:spacing w:before="0"/>
        <w:ind w:left="723" w:right="723"/>
        <w:jc w:val="center"/>
        <w:rPr>
          <w:rFonts w:asciiTheme="majorHAnsi" w:hAnsiTheme="majorHAnsi" w:cstheme="majorHAnsi"/>
          <w:color w:val="000000" w:themeColor="text1"/>
          <w:sz w:val="20"/>
          <w:szCs w:val="20"/>
          <w:u w:val="single"/>
        </w:rPr>
      </w:pPr>
    </w:p>
    <w:p w14:paraId="0C30319D" w14:textId="77777777" w:rsidR="00CF79F8" w:rsidRPr="00EC260B" w:rsidRDefault="00CF79F8" w:rsidP="006C00D4">
      <w:pPr>
        <w:pStyle w:val="Heading1"/>
        <w:spacing w:before="0"/>
        <w:ind w:left="723" w:right="723"/>
        <w:jc w:val="center"/>
        <w:rPr>
          <w:rFonts w:asciiTheme="majorHAnsi" w:hAnsiTheme="majorHAnsi" w:cstheme="majorHAnsi"/>
          <w:bCs w:val="0"/>
          <w:color w:val="000000" w:themeColor="text1"/>
          <w:sz w:val="20"/>
          <w:szCs w:val="20"/>
          <w:u w:val="single"/>
        </w:rPr>
      </w:pPr>
      <w:r w:rsidRPr="00EC260B">
        <w:rPr>
          <w:rFonts w:asciiTheme="majorHAnsi" w:hAnsiTheme="majorHAnsi" w:cstheme="majorHAnsi"/>
          <w:color w:val="000000" w:themeColor="text1"/>
          <w:sz w:val="20"/>
          <w:szCs w:val="20"/>
          <w:u w:val="single"/>
        </w:rPr>
        <w:t>DISCIPLINE</w:t>
      </w:r>
    </w:p>
    <w:p w14:paraId="2FEC1E4A" w14:textId="77777777" w:rsidR="00CF79F8" w:rsidRPr="00EC260B" w:rsidRDefault="00CF79F8">
      <w:pPr>
        <w:spacing w:before="9" w:line="160" w:lineRule="exact"/>
        <w:rPr>
          <w:rFonts w:asciiTheme="majorHAnsi" w:hAnsiTheme="majorHAnsi" w:cstheme="majorHAnsi"/>
          <w:b/>
          <w:color w:val="000000" w:themeColor="text1"/>
          <w:sz w:val="20"/>
          <w:szCs w:val="20"/>
          <w:u w:val="single"/>
        </w:rPr>
      </w:pPr>
    </w:p>
    <w:p w14:paraId="1052D6F3" w14:textId="77777777" w:rsidR="00CF79F8" w:rsidRPr="006E37B6" w:rsidRDefault="00CF79F8" w:rsidP="006C00D4">
      <w:pPr>
        <w:pStyle w:val="Heading4"/>
        <w:spacing w:before="0"/>
        <w:ind w:left="133" w:right="135"/>
        <w:jc w:val="center"/>
        <w:rPr>
          <w:rFonts w:asciiTheme="majorHAnsi" w:hAnsiTheme="majorHAnsi" w:cstheme="majorHAnsi"/>
          <w:b w:val="0"/>
          <w:bCs w:val="0"/>
          <w:color w:val="000000" w:themeColor="text1"/>
          <w:sz w:val="20"/>
          <w:szCs w:val="20"/>
          <w:u w:val="single"/>
        </w:rPr>
      </w:pPr>
      <w:r w:rsidRPr="006E37B6">
        <w:rPr>
          <w:rFonts w:asciiTheme="majorHAnsi" w:hAnsiTheme="majorHAnsi" w:cstheme="majorHAnsi"/>
          <w:i w:val="0"/>
          <w:color w:val="000000" w:themeColor="text1"/>
          <w:sz w:val="20"/>
          <w:szCs w:val="20"/>
          <w:u w:val="single"/>
        </w:rPr>
        <w:t>STUD</w:t>
      </w:r>
      <w:r w:rsidRPr="006E37B6">
        <w:rPr>
          <w:rFonts w:asciiTheme="majorHAnsi" w:hAnsiTheme="majorHAnsi" w:cstheme="majorHAnsi"/>
          <w:i w:val="0"/>
          <w:color w:val="000000" w:themeColor="text1"/>
          <w:spacing w:val="1"/>
          <w:sz w:val="20"/>
          <w:szCs w:val="20"/>
          <w:u w:val="single"/>
        </w:rPr>
        <w:t>E</w:t>
      </w:r>
      <w:r w:rsidRPr="006E37B6">
        <w:rPr>
          <w:rFonts w:asciiTheme="majorHAnsi" w:hAnsiTheme="majorHAnsi" w:cstheme="majorHAnsi"/>
          <w:i w:val="0"/>
          <w:color w:val="000000" w:themeColor="text1"/>
          <w:sz w:val="20"/>
          <w:szCs w:val="20"/>
          <w:u w:val="single"/>
        </w:rPr>
        <w:t>NT</w:t>
      </w:r>
      <w:r w:rsidRPr="006E37B6">
        <w:rPr>
          <w:rFonts w:asciiTheme="majorHAnsi" w:hAnsiTheme="majorHAnsi" w:cstheme="majorHAnsi"/>
          <w:color w:val="000000" w:themeColor="text1"/>
          <w:spacing w:val="-31"/>
          <w:sz w:val="20"/>
          <w:szCs w:val="20"/>
          <w:u w:val="single"/>
        </w:rPr>
        <w:t xml:space="preserve"> </w:t>
      </w:r>
      <w:r w:rsidRPr="006E37B6">
        <w:rPr>
          <w:rFonts w:asciiTheme="majorHAnsi" w:hAnsiTheme="majorHAnsi" w:cstheme="majorHAnsi"/>
          <w:i w:val="0"/>
          <w:color w:val="000000" w:themeColor="text1"/>
          <w:sz w:val="20"/>
          <w:szCs w:val="20"/>
          <w:u w:val="single"/>
        </w:rPr>
        <w:t>RESPONSI</w:t>
      </w:r>
      <w:r w:rsidRPr="006E37B6">
        <w:rPr>
          <w:rFonts w:asciiTheme="majorHAnsi" w:hAnsiTheme="majorHAnsi" w:cstheme="majorHAnsi"/>
          <w:i w:val="0"/>
          <w:color w:val="000000" w:themeColor="text1"/>
          <w:spacing w:val="-1"/>
          <w:sz w:val="20"/>
          <w:szCs w:val="20"/>
          <w:u w:val="single"/>
        </w:rPr>
        <w:t>B</w:t>
      </w:r>
      <w:r w:rsidRPr="006E37B6">
        <w:rPr>
          <w:rFonts w:asciiTheme="majorHAnsi" w:hAnsiTheme="majorHAnsi" w:cstheme="majorHAnsi"/>
          <w:i w:val="0"/>
          <w:color w:val="000000" w:themeColor="text1"/>
          <w:sz w:val="20"/>
          <w:szCs w:val="20"/>
          <w:u w:val="single"/>
        </w:rPr>
        <w:t>ILI</w:t>
      </w:r>
      <w:r w:rsidRPr="006E37B6">
        <w:rPr>
          <w:rFonts w:asciiTheme="majorHAnsi" w:hAnsiTheme="majorHAnsi" w:cstheme="majorHAnsi"/>
          <w:i w:val="0"/>
          <w:color w:val="000000" w:themeColor="text1"/>
          <w:spacing w:val="-1"/>
          <w:sz w:val="20"/>
          <w:szCs w:val="20"/>
          <w:u w:val="single"/>
        </w:rPr>
        <w:t>T</w:t>
      </w:r>
      <w:r w:rsidRPr="006E37B6">
        <w:rPr>
          <w:rFonts w:asciiTheme="majorHAnsi" w:hAnsiTheme="majorHAnsi" w:cstheme="majorHAnsi"/>
          <w:i w:val="0"/>
          <w:color w:val="000000" w:themeColor="text1"/>
          <w:sz w:val="20"/>
          <w:szCs w:val="20"/>
          <w:u w:val="single"/>
        </w:rPr>
        <w:t>IES</w:t>
      </w:r>
    </w:p>
    <w:p w14:paraId="550CE87D" w14:textId="77777777" w:rsidR="00CF79F8" w:rsidRPr="00EC260B" w:rsidRDefault="00CF79F8" w:rsidP="006C00D4">
      <w:pPr>
        <w:pStyle w:val="BodyText"/>
        <w:spacing w:after="0"/>
        <w:ind w:right="173"/>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responsi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ilitie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cl</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gu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oo</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atte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an</w:t>
      </w:r>
      <w:r w:rsidRPr="00EC260B">
        <w:rPr>
          <w:rFonts w:asciiTheme="majorHAnsi" w:hAnsiTheme="majorHAnsi" w:cstheme="majorHAnsi"/>
          <w:color w:val="000000" w:themeColor="text1"/>
          <w:spacing w:val="-1"/>
          <w:sz w:val="20"/>
          <w:szCs w:val="20"/>
        </w:rPr>
        <w:t>ce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cie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 xml:space="preserve">us </w:t>
      </w:r>
      <w:r w:rsidRPr="00EC260B">
        <w:rPr>
          <w:rFonts w:asciiTheme="majorHAnsi" w:hAnsiTheme="majorHAnsi" w:cstheme="majorHAnsi"/>
          <w:color w:val="000000" w:themeColor="text1"/>
          <w:spacing w:val="-1"/>
          <w:sz w:val="20"/>
          <w:szCs w:val="20"/>
        </w:rPr>
        <w:t>effor</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classr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wo</w:t>
      </w:r>
      <w:r w:rsidRPr="00EC260B">
        <w:rPr>
          <w:rFonts w:asciiTheme="majorHAnsi" w:hAnsiTheme="majorHAnsi" w:cstheme="majorHAnsi"/>
          <w:color w:val="000000" w:themeColor="text1"/>
          <w:spacing w:val="-1"/>
          <w:sz w:val="20"/>
          <w:szCs w:val="20"/>
        </w:rPr>
        <w:t>rk</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 co</w:t>
      </w:r>
      <w:r w:rsidRPr="00EC260B">
        <w:rPr>
          <w:rFonts w:asciiTheme="majorHAnsi" w:hAnsiTheme="majorHAnsi" w:cstheme="majorHAnsi"/>
          <w:color w:val="000000" w:themeColor="text1"/>
          <w:spacing w:val="-1"/>
          <w:sz w:val="20"/>
          <w:szCs w:val="20"/>
        </w:rPr>
        <w:t>nf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nce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ru</w:t>
      </w:r>
      <w:r w:rsidRPr="00EC260B">
        <w:rPr>
          <w:rFonts w:asciiTheme="majorHAnsi" w:hAnsiTheme="majorHAnsi" w:cstheme="majorHAnsi"/>
          <w:color w:val="000000" w:themeColor="text1"/>
          <w:spacing w:val="-1"/>
          <w:sz w:val="20"/>
          <w:szCs w:val="20"/>
        </w:rPr>
        <w:t>le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and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Mo</w:t>
      </w:r>
      <w:r w:rsidRPr="00EC260B">
        <w:rPr>
          <w:rFonts w:asciiTheme="majorHAnsi" w:hAnsiTheme="majorHAnsi" w:cstheme="majorHAnsi"/>
          <w:color w:val="000000" w:themeColor="text1"/>
          <w:sz w:val="20"/>
          <w:szCs w:val="20"/>
        </w:rPr>
        <w:t>st</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f a</w:t>
      </w:r>
      <w:r w:rsidRPr="00EC260B">
        <w:rPr>
          <w:rFonts w:asciiTheme="majorHAnsi" w:hAnsiTheme="majorHAnsi" w:cstheme="majorHAnsi"/>
          <w:color w:val="000000" w:themeColor="text1"/>
          <w:spacing w:val="-1"/>
          <w:sz w:val="20"/>
          <w:szCs w:val="20"/>
        </w:rPr>
        <w:t>ll</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 a</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fa</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pacing w:val="-1"/>
          <w:sz w:val="20"/>
          <w:szCs w:val="20"/>
        </w:rPr>
        <w:t>ty</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res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ilit</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vel</w:t>
      </w:r>
      <w:r w:rsidRPr="00EC260B">
        <w:rPr>
          <w:rFonts w:asciiTheme="majorHAnsi" w:hAnsiTheme="majorHAnsi" w:cstheme="majorHAnsi"/>
          <w:color w:val="000000" w:themeColor="text1"/>
          <w:sz w:val="20"/>
          <w:szCs w:val="20"/>
        </w:rPr>
        <w:t>op</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a </w:t>
      </w:r>
      <w:r w:rsidRPr="00EC260B">
        <w:rPr>
          <w:rFonts w:asciiTheme="majorHAnsi" w:hAnsiTheme="majorHAnsi" w:cstheme="majorHAnsi"/>
          <w:color w:val="000000" w:themeColor="text1"/>
          <w:spacing w:val="-1"/>
          <w:sz w:val="20"/>
          <w:szCs w:val="20"/>
        </w:rPr>
        <w:t>cli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scho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co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duci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w:t>
      </w:r>
      <w:r w:rsidRPr="00EC260B">
        <w:rPr>
          <w:rFonts w:asciiTheme="majorHAnsi" w:hAnsiTheme="majorHAnsi" w:cstheme="majorHAnsi"/>
          <w:color w:val="000000" w:themeColor="text1"/>
          <w:sz w:val="20"/>
          <w:szCs w:val="20"/>
        </w:rPr>
        <w:t>ho</w:t>
      </w:r>
      <w:r w:rsidRPr="00EC260B">
        <w:rPr>
          <w:rFonts w:asciiTheme="majorHAnsi" w:hAnsiTheme="majorHAnsi" w:cstheme="majorHAnsi"/>
          <w:color w:val="000000" w:themeColor="text1"/>
          <w:spacing w:val="-1"/>
          <w:sz w:val="20"/>
          <w:szCs w:val="20"/>
        </w:rPr>
        <w:t>les</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lear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ng.</w:t>
      </w:r>
    </w:p>
    <w:p w14:paraId="6B3FF6CC" w14:textId="77777777" w:rsidR="00CF79F8" w:rsidRPr="00EC260B" w:rsidRDefault="00CF79F8">
      <w:pPr>
        <w:spacing w:line="100" w:lineRule="exact"/>
        <w:rPr>
          <w:rFonts w:asciiTheme="majorHAnsi" w:hAnsiTheme="majorHAnsi" w:cstheme="majorHAnsi"/>
          <w:color w:val="000000" w:themeColor="text1"/>
          <w:sz w:val="20"/>
          <w:szCs w:val="20"/>
        </w:rPr>
      </w:pPr>
    </w:p>
    <w:p w14:paraId="0FEBE5D3" w14:textId="33E479F8" w:rsidR="00CF79F8" w:rsidRDefault="00CF79F8" w:rsidP="006C00D4">
      <w:pPr>
        <w:pStyle w:val="BodyText"/>
        <w:spacing w:after="0" w:line="239" w:lineRule="auto"/>
        <w:ind w:right="244"/>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 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rig</w:t>
      </w:r>
      <w:r w:rsidRPr="00EC260B">
        <w:rPr>
          <w:rFonts w:asciiTheme="majorHAnsi" w:hAnsiTheme="majorHAnsi" w:cstheme="majorHAnsi"/>
          <w:color w:val="000000" w:themeColor="text1"/>
          <w:sz w:val="20"/>
          <w:szCs w:val="20"/>
        </w:rPr>
        <w:t xml:space="preserve">ht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terfer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du</w:t>
      </w:r>
      <w:r w:rsidRPr="00EC260B">
        <w:rPr>
          <w:rFonts w:asciiTheme="majorHAnsi" w:hAnsiTheme="majorHAnsi" w:cstheme="majorHAnsi"/>
          <w:color w:val="000000" w:themeColor="text1"/>
          <w:spacing w:val="-1"/>
          <w:sz w:val="20"/>
          <w:szCs w:val="20"/>
        </w:rPr>
        <w:t>catio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fello</w:t>
      </w:r>
      <w:r w:rsidRPr="00EC260B">
        <w:rPr>
          <w:rFonts w:asciiTheme="majorHAnsi" w:hAnsiTheme="majorHAnsi" w:cstheme="majorHAnsi"/>
          <w:color w:val="000000" w:themeColor="text1"/>
          <w:sz w:val="20"/>
          <w:szCs w:val="20"/>
        </w:rPr>
        <w:t xml:space="preserve">w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res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ilit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of eac</w:t>
      </w:r>
      <w:r w:rsidRPr="00EC260B">
        <w:rPr>
          <w:rFonts w:asciiTheme="majorHAnsi" w:hAnsiTheme="majorHAnsi" w:cstheme="majorHAnsi"/>
          <w:color w:val="000000" w:themeColor="text1"/>
          <w:sz w:val="20"/>
          <w:szCs w:val="20"/>
        </w:rPr>
        <w:t xml:space="preserve">h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right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tea</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her</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students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ad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1"/>
          <w:sz w:val="20"/>
          <w:szCs w:val="20"/>
        </w:rPr>
        <w:t>nistrators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other</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ar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involv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in 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educationa</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proce</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Student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oul</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expres</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thei</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ide</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res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ul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ma</w:t>
      </w:r>
      <w:r w:rsidRPr="00EC260B">
        <w:rPr>
          <w:rFonts w:asciiTheme="majorHAnsi" w:hAnsiTheme="majorHAnsi" w:cstheme="majorHAnsi"/>
          <w:color w:val="000000" w:themeColor="text1"/>
          <w:sz w:val="20"/>
          <w:szCs w:val="20"/>
        </w:rPr>
        <w:t>nn</w:t>
      </w:r>
      <w:r w:rsidRPr="00EC260B">
        <w:rPr>
          <w:rFonts w:asciiTheme="majorHAnsi" w:hAnsiTheme="majorHAnsi" w:cstheme="majorHAnsi"/>
          <w:color w:val="000000" w:themeColor="text1"/>
          <w:spacing w:val="-1"/>
          <w:sz w:val="20"/>
          <w:szCs w:val="20"/>
        </w:rPr>
        <w:t>er.</w:t>
      </w:r>
    </w:p>
    <w:p w14:paraId="5F27F256" w14:textId="1A88C5E1" w:rsidR="008F0100" w:rsidRDefault="008F0100" w:rsidP="006C00D4">
      <w:pPr>
        <w:pStyle w:val="BodyText"/>
        <w:spacing w:after="0" w:line="239" w:lineRule="auto"/>
        <w:ind w:right="244"/>
        <w:rPr>
          <w:rFonts w:asciiTheme="majorHAnsi" w:hAnsiTheme="majorHAnsi" w:cstheme="majorHAnsi"/>
          <w:color w:val="000000" w:themeColor="text1"/>
          <w:spacing w:val="-1"/>
          <w:sz w:val="20"/>
          <w:szCs w:val="20"/>
        </w:rPr>
      </w:pPr>
    </w:p>
    <w:p w14:paraId="67DC90EA" w14:textId="77777777" w:rsidR="00CF79F8" w:rsidRPr="00EC260B" w:rsidRDefault="00CF79F8">
      <w:pPr>
        <w:spacing w:line="100" w:lineRule="exact"/>
        <w:rPr>
          <w:rFonts w:asciiTheme="majorHAnsi" w:hAnsiTheme="majorHAnsi" w:cstheme="majorHAnsi"/>
          <w:color w:val="000000" w:themeColor="text1"/>
          <w:sz w:val="20"/>
          <w:szCs w:val="20"/>
        </w:rPr>
      </w:pPr>
    </w:p>
    <w:p w14:paraId="3E0A8030" w14:textId="3292567F" w:rsidR="008F0100" w:rsidRPr="00EC260B" w:rsidRDefault="00CF79F8" w:rsidP="006C00D4">
      <w:pPr>
        <w:pStyle w:val="BodyText"/>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res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onsi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ilit</w:t>
      </w:r>
      <w:r w:rsidRPr="00EC260B">
        <w:rPr>
          <w:rFonts w:asciiTheme="majorHAnsi" w:hAnsiTheme="majorHAnsi" w:cstheme="majorHAnsi"/>
          <w:color w:val="000000" w:themeColor="text1"/>
          <w:sz w:val="20"/>
          <w:szCs w:val="20"/>
        </w:rPr>
        <w:t xml:space="preserve">y of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co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ow</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p>
    <w:p w14:paraId="6C01FAAA"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40" w:right="29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e aware</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f 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le</w:t>
      </w:r>
      <w:r w:rsidRPr="00EC260B">
        <w:rPr>
          <w:rFonts w:asciiTheme="majorHAnsi" w:hAnsiTheme="majorHAnsi" w:cstheme="majorHAnsi"/>
          <w:color w:val="000000" w:themeColor="text1"/>
          <w:sz w:val="20"/>
          <w:szCs w:val="20"/>
        </w:rPr>
        <w:t>s 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ulati</w:t>
      </w:r>
      <w:r w:rsidRPr="00EC260B">
        <w:rPr>
          <w:rFonts w:asciiTheme="majorHAnsi" w:hAnsiTheme="majorHAnsi" w:cstheme="majorHAnsi"/>
          <w:color w:val="000000" w:themeColor="text1"/>
          <w:sz w:val="20"/>
          <w:szCs w:val="20"/>
        </w:rPr>
        <w:t xml:space="preserve">ons </w:t>
      </w:r>
      <w:r w:rsidRPr="00EC260B">
        <w:rPr>
          <w:rFonts w:asciiTheme="majorHAnsi" w:hAnsiTheme="majorHAnsi" w:cstheme="majorHAnsi"/>
          <w:color w:val="000000" w:themeColor="text1"/>
          <w:spacing w:val="-1"/>
          <w:sz w:val="20"/>
          <w:szCs w:val="20"/>
        </w:rPr>
        <w:t>fo</w:t>
      </w:r>
      <w:r w:rsidRPr="00EC260B">
        <w:rPr>
          <w:rFonts w:asciiTheme="majorHAnsi" w:hAnsiTheme="majorHAnsi" w:cstheme="majorHAnsi"/>
          <w:color w:val="000000" w:themeColor="text1"/>
          <w:sz w:val="20"/>
          <w:szCs w:val="20"/>
        </w:rPr>
        <w:t>r s</w:t>
      </w:r>
      <w:r w:rsidRPr="00EC260B">
        <w:rPr>
          <w:rFonts w:asciiTheme="majorHAnsi" w:hAnsiTheme="majorHAnsi" w:cstheme="majorHAnsi"/>
          <w:color w:val="000000" w:themeColor="text1"/>
          <w:spacing w:val="-1"/>
          <w:sz w:val="20"/>
          <w:szCs w:val="20"/>
        </w:rPr>
        <w:t>tude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on</w:t>
      </w:r>
      <w:r w:rsidRPr="00EC260B">
        <w:rPr>
          <w:rFonts w:asciiTheme="majorHAnsi" w:hAnsiTheme="majorHAnsi" w:cstheme="majorHAnsi"/>
          <w:color w:val="000000" w:themeColor="text1"/>
          <w:sz w:val="20"/>
          <w:szCs w:val="20"/>
        </w:rPr>
        <w:t>duct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se</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ves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ac</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 xml:space="preserve">h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lastRenderedPageBreak/>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sho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ass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un</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l 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wai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altere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re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ale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writi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 xml:space="preserve">in </w:t>
      </w:r>
      <w:r w:rsidRPr="00EC260B">
        <w:rPr>
          <w:rFonts w:asciiTheme="majorHAnsi" w:hAnsiTheme="majorHAnsi" w:cstheme="majorHAnsi"/>
          <w:color w:val="000000" w:themeColor="text1"/>
          <w:sz w:val="20"/>
          <w:szCs w:val="20"/>
        </w:rPr>
        <w:t>effect.</w:t>
      </w:r>
    </w:p>
    <w:p w14:paraId="22FA388E"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60" w:after="0"/>
        <w:ind w:left="840" w:right="105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V</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un</w:t>
      </w:r>
      <w:r w:rsidRPr="00EC260B">
        <w:rPr>
          <w:rFonts w:asciiTheme="majorHAnsi" w:hAnsiTheme="majorHAnsi" w:cstheme="majorHAnsi"/>
          <w:color w:val="000000" w:themeColor="text1"/>
          <w:spacing w:val="-1"/>
          <w:sz w:val="20"/>
          <w:szCs w:val="20"/>
        </w:rPr>
        <w:t>tee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infor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ter</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relatin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z w:val="20"/>
          <w:szCs w:val="20"/>
        </w:rPr>
        <w:t>the heal</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 s</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ty and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welf</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 the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hool co</w:t>
      </w:r>
      <w:r w:rsidRPr="00EC260B">
        <w:rPr>
          <w:rFonts w:asciiTheme="majorHAnsi" w:hAnsiTheme="majorHAnsi" w:cstheme="majorHAnsi"/>
          <w:color w:val="000000" w:themeColor="text1"/>
          <w:spacing w:val="-2"/>
          <w:sz w:val="20"/>
          <w:szCs w:val="20"/>
        </w:rPr>
        <w:t>m</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un</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and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pr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ec</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sc</w:t>
      </w:r>
      <w:r w:rsidRPr="00EC260B">
        <w:rPr>
          <w:rFonts w:asciiTheme="majorHAnsi" w:hAnsiTheme="majorHAnsi" w:cstheme="majorHAnsi"/>
          <w:color w:val="000000" w:themeColor="text1"/>
          <w:spacing w:val="-1"/>
          <w:sz w:val="20"/>
          <w:szCs w:val="20"/>
        </w:rPr>
        <w:t>ho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1"/>
          <w:sz w:val="20"/>
          <w:szCs w:val="20"/>
        </w:rPr>
        <w:t xml:space="preserve"> pro</w:t>
      </w:r>
      <w:r w:rsidRPr="00EC260B">
        <w:rPr>
          <w:rFonts w:asciiTheme="majorHAnsi" w:hAnsiTheme="majorHAnsi" w:cstheme="majorHAnsi"/>
          <w:color w:val="000000" w:themeColor="text1"/>
          <w:sz w:val="20"/>
          <w:szCs w:val="20"/>
        </w:rPr>
        <w:t>per</w:t>
      </w:r>
      <w:r w:rsidRPr="00EC260B">
        <w:rPr>
          <w:rFonts w:asciiTheme="majorHAnsi" w:hAnsiTheme="majorHAnsi" w:cstheme="majorHAnsi"/>
          <w:color w:val="000000" w:themeColor="text1"/>
          <w:spacing w:val="-1"/>
          <w:sz w:val="20"/>
          <w:szCs w:val="20"/>
        </w:rPr>
        <w:t>ty</w:t>
      </w:r>
      <w:r w:rsidRPr="00EC260B">
        <w:rPr>
          <w:rFonts w:asciiTheme="majorHAnsi" w:hAnsiTheme="majorHAnsi" w:cstheme="majorHAnsi"/>
          <w:color w:val="000000" w:themeColor="text1"/>
          <w:sz w:val="20"/>
          <w:szCs w:val="20"/>
        </w:rPr>
        <w:t>.</w:t>
      </w:r>
    </w:p>
    <w:p w14:paraId="74586F88"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77" w:after="0"/>
        <w:ind w:left="840" w:right="974"/>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Dress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groom</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to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eet fair stand</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rds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fet</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ealth</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n</w:t>
      </w:r>
      <w:r w:rsidRPr="00EC260B">
        <w:rPr>
          <w:rFonts w:asciiTheme="majorHAnsi" w:hAnsiTheme="majorHAnsi" w:cstheme="majorHAnsi"/>
          <w:color w:val="000000" w:themeColor="text1"/>
          <w:sz w:val="20"/>
          <w:szCs w:val="20"/>
        </w:rPr>
        <w:t xml:space="preserve">ot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caus</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su</w:t>
      </w:r>
      <w:r w:rsidRPr="00EC260B">
        <w:rPr>
          <w:rFonts w:asciiTheme="majorHAnsi" w:hAnsiTheme="majorHAnsi" w:cstheme="majorHAnsi"/>
          <w:color w:val="000000" w:themeColor="text1"/>
          <w:sz w:val="20"/>
          <w:szCs w:val="20"/>
        </w:rPr>
        <w:t>bs</w:t>
      </w:r>
      <w:r w:rsidRPr="00EC260B">
        <w:rPr>
          <w:rFonts w:asciiTheme="majorHAnsi" w:hAnsiTheme="majorHAnsi" w:cstheme="majorHAnsi"/>
          <w:color w:val="000000" w:themeColor="text1"/>
          <w:spacing w:val="-1"/>
          <w:sz w:val="20"/>
          <w:szCs w:val="20"/>
        </w:rPr>
        <w:t>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tial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isr</w:t>
      </w:r>
      <w:r w:rsidRPr="00EC260B">
        <w:rPr>
          <w:rFonts w:asciiTheme="majorHAnsi" w:hAnsiTheme="majorHAnsi" w:cstheme="majorHAnsi"/>
          <w:color w:val="000000" w:themeColor="text1"/>
          <w:sz w:val="20"/>
          <w:szCs w:val="20"/>
        </w:rPr>
        <w:t>up</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ed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catio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pr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cess.</w:t>
      </w:r>
    </w:p>
    <w:p w14:paraId="7FBBAD56"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58" w:after="0"/>
        <w:ind w:left="840" w:hanging="36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Assis</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 xml:space="preserve">ol </w:t>
      </w:r>
      <w:r w:rsidRPr="00EC260B">
        <w:rPr>
          <w:rFonts w:asciiTheme="majorHAnsi" w:hAnsiTheme="majorHAnsi" w:cstheme="majorHAnsi"/>
          <w:color w:val="000000" w:themeColor="text1"/>
          <w:spacing w:val="-1"/>
          <w:sz w:val="20"/>
          <w:szCs w:val="20"/>
        </w:rPr>
        <w:t>staf</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erati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saf</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sch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de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lle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ere</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p>
    <w:p w14:paraId="5DF5C309"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60" w:after="0"/>
        <w:ind w:left="840" w:hanging="36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fe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eral</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state,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1"/>
          <w:sz w:val="20"/>
          <w:szCs w:val="20"/>
        </w:rPr>
        <w:t xml:space="preserve"> laws.</w:t>
      </w:r>
    </w:p>
    <w:p w14:paraId="384827C8"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60" w:after="0"/>
        <w:ind w:left="840" w:hanging="36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ercis</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pro</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car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1"/>
          <w:sz w:val="20"/>
          <w:szCs w:val="20"/>
        </w:rPr>
        <w:t>pu</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 xml:space="preserve">c </w:t>
      </w:r>
      <w:r w:rsidRPr="00EC260B">
        <w:rPr>
          <w:rFonts w:asciiTheme="majorHAnsi" w:hAnsiTheme="majorHAnsi" w:cstheme="majorHAnsi"/>
          <w:color w:val="000000" w:themeColor="text1"/>
          <w:spacing w:val="-1"/>
          <w:sz w:val="20"/>
          <w:szCs w:val="20"/>
        </w:rPr>
        <w:t>facilitie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eq</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ipme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p>
    <w:p w14:paraId="432AF2A1"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59" w:after="0"/>
        <w:ind w:left="83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tte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da</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 at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asses 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nc</w:t>
      </w:r>
      <w:r w:rsidRPr="00EC260B">
        <w:rPr>
          <w:rFonts w:asciiTheme="majorHAnsi" w:hAnsiTheme="majorHAnsi" w:cstheme="majorHAnsi"/>
          <w:color w:val="000000" w:themeColor="text1"/>
          <w:spacing w:val="-1"/>
          <w:sz w:val="20"/>
          <w:szCs w:val="20"/>
        </w:rPr>
        <w:t>tion</w:t>
      </w:r>
      <w:r w:rsidRPr="00EC260B">
        <w:rPr>
          <w:rFonts w:asciiTheme="majorHAnsi" w:hAnsiTheme="majorHAnsi" w:cstheme="majorHAnsi"/>
          <w:color w:val="000000" w:themeColor="text1"/>
          <w:sz w:val="20"/>
          <w:szCs w:val="20"/>
        </w:rPr>
        <w:t>s.</w:t>
      </w:r>
    </w:p>
    <w:p w14:paraId="61AAF58F"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60" w:after="0"/>
        <w:ind w:left="83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Ma</w:t>
      </w:r>
      <w:r w:rsidRPr="00EC260B">
        <w:rPr>
          <w:rFonts w:asciiTheme="majorHAnsi" w:hAnsiTheme="majorHAnsi" w:cstheme="majorHAnsi"/>
          <w:color w:val="000000" w:themeColor="text1"/>
          <w:sz w:val="20"/>
          <w:szCs w:val="20"/>
        </w:rPr>
        <w:t>ke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up</w:t>
      </w:r>
      <w:r w:rsidRPr="00EC260B">
        <w:rPr>
          <w:rFonts w:asciiTheme="majorHAnsi" w:hAnsiTheme="majorHAnsi" w:cstheme="majorHAnsi"/>
          <w:color w:val="000000" w:themeColor="text1"/>
          <w:spacing w:val="-1"/>
          <w:sz w:val="20"/>
          <w:szCs w:val="20"/>
        </w:rPr>
        <w:t xml:space="preserve"> w</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bs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fr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sch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p>
    <w:p w14:paraId="769B5E71"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before="63" w:after="0"/>
        <w:ind w:left="840" w:right="33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rs</w:t>
      </w:r>
      <w:r w:rsidRPr="00EC260B">
        <w:rPr>
          <w:rFonts w:asciiTheme="majorHAnsi" w:hAnsiTheme="majorHAnsi" w:cstheme="majorHAnsi"/>
          <w:color w:val="000000" w:themeColor="text1"/>
          <w:sz w:val="20"/>
          <w:szCs w:val="20"/>
        </w:rPr>
        <w:t>ue</w:t>
      </w:r>
      <w:r w:rsidRPr="00EC260B">
        <w:rPr>
          <w:rFonts w:asciiTheme="majorHAnsi" w:hAnsiTheme="majorHAnsi" w:cstheme="majorHAnsi"/>
          <w:color w:val="000000" w:themeColor="text1"/>
          <w:spacing w:val="-1"/>
          <w:sz w:val="20"/>
          <w:szCs w:val="20"/>
        </w:rPr>
        <w:t xml:space="preserve"> 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atte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pt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le</w:t>
      </w:r>
      <w:r w:rsidRPr="00EC260B">
        <w:rPr>
          <w:rFonts w:asciiTheme="majorHAnsi" w:hAnsiTheme="majorHAnsi" w:cstheme="majorHAnsi"/>
          <w:color w:val="000000" w:themeColor="text1"/>
          <w:sz w:val="20"/>
          <w:szCs w:val="20"/>
        </w:rPr>
        <w:t xml:space="preserve">te </w:t>
      </w:r>
      <w:r w:rsidRPr="00EC260B">
        <w:rPr>
          <w:rFonts w:asciiTheme="majorHAnsi" w:hAnsiTheme="majorHAnsi" w:cstheme="majorHAnsi"/>
          <w:color w:val="000000" w:themeColor="text1"/>
          <w:spacing w:val="-1"/>
          <w:sz w:val="20"/>
          <w:szCs w:val="20"/>
        </w:rPr>
        <w:t>satisfact</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c</w:t>
      </w:r>
      <w:r w:rsidRPr="00EC260B">
        <w:rPr>
          <w:rFonts w:asciiTheme="majorHAnsi" w:hAnsiTheme="majorHAnsi" w:cstheme="majorHAnsi"/>
          <w:color w:val="000000" w:themeColor="text1"/>
          <w:spacing w:val="-1"/>
          <w:sz w:val="20"/>
          <w:szCs w:val="20"/>
        </w:rPr>
        <w:t>ou</w:t>
      </w:r>
      <w:r w:rsidRPr="00EC260B">
        <w:rPr>
          <w:rFonts w:asciiTheme="majorHAnsi" w:hAnsiTheme="majorHAnsi" w:cstheme="majorHAnsi"/>
          <w:color w:val="000000" w:themeColor="text1"/>
          <w:sz w:val="20"/>
          <w:szCs w:val="20"/>
        </w:rPr>
        <w:t>rses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udy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scr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1"/>
          <w:sz w:val="20"/>
          <w:szCs w:val="20"/>
        </w:rPr>
        <w:t xml:space="preserve"> the state of Mississippi</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ca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 xml:space="preserve">ol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orities.</w:t>
      </w:r>
    </w:p>
    <w:p w14:paraId="4182F9AE" w14:textId="77777777" w:rsidR="00CF79F8" w:rsidRPr="00EC260B" w:rsidRDefault="00CF79F8">
      <w:pPr>
        <w:pStyle w:val="BodyText"/>
        <w:widowControl w:val="0"/>
        <w:numPr>
          <w:ilvl w:val="3"/>
          <w:numId w:val="152"/>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after="0"/>
        <w:ind w:left="840" w:right="96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Repor</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accura</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el</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d</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no</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us</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ndecen</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obscen</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languag</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studen</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newspaper</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or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w:t>
      </w:r>
    </w:p>
    <w:p w14:paraId="58B15FF3" w14:textId="77777777" w:rsidR="00CF79F8" w:rsidRPr="006E37B6" w:rsidRDefault="00CF79F8" w:rsidP="006C00D4">
      <w:pPr>
        <w:pStyle w:val="Heading4"/>
        <w:spacing w:before="0"/>
        <w:ind w:left="1710" w:right="3285"/>
        <w:jc w:val="center"/>
        <w:rPr>
          <w:rFonts w:asciiTheme="majorHAnsi" w:hAnsiTheme="majorHAnsi" w:cstheme="majorHAnsi"/>
          <w:b w:val="0"/>
          <w:bCs w:val="0"/>
          <w:i w:val="0"/>
          <w:color w:val="000000" w:themeColor="text1"/>
          <w:sz w:val="20"/>
          <w:szCs w:val="20"/>
          <w:u w:val="single"/>
        </w:rPr>
      </w:pPr>
      <w:r w:rsidRPr="00EC260B">
        <w:rPr>
          <w:rFonts w:asciiTheme="majorHAnsi" w:hAnsiTheme="majorHAnsi" w:cstheme="majorHAnsi"/>
          <w:i w:val="0"/>
          <w:color w:val="000000" w:themeColor="text1"/>
          <w:spacing w:val="-1"/>
          <w:sz w:val="20"/>
          <w:szCs w:val="20"/>
        </w:rPr>
        <w:t xml:space="preserve">                       </w:t>
      </w:r>
      <w:r w:rsidRPr="006E37B6">
        <w:rPr>
          <w:rFonts w:asciiTheme="majorHAnsi" w:hAnsiTheme="majorHAnsi" w:cstheme="majorHAnsi"/>
          <w:i w:val="0"/>
          <w:color w:val="000000" w:themeColor="text1"/>
          <w:spacing w:val="-1"/>
          <w:sz w:val="20"/>
          <w:szCs w:val="20"/>
          <w:u w:val="single"/>
        </w:rPr>
        <w:t>ABUS</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V</w:t>
      </w:r>
      <w:r w:rsidRPr="006E37B6">
        <w:rPr>
          <w:rFonts w:asciiTheme="majorHAnsi" w:hAnsiTheme="majorHAnsi" w:cstheme="majorHAnsi"/>
          <w:i w:val="0"/>
          <w:color w:val="000000" w:themeColor="text1"/>
          <w:sz w:val="20"/>
          <w:szCs w:val="20"/>
          <w:u w:val="single"/>
        </w:rPr>
        <w:t>E</w:t>
      </w:r>
      <w:r w:rsidRPr="006E37B6">
        <w:rPr>
          <w:rFonts w:asciiTheme="majorHAnsi" w:hAnsiTheme="majorHAnsi" w:cstheme="majorHAnsi"/>
          <w:i w:val="0"/>
          <w:color w:val="000000" w:themeColor="text1"/>
          <w:spacing w:val="-23"/>
          <w:sz w:val="20"/>
          <w:szCs w:val="20"/>
          <w:u w:val="single"/>
        </w:rPr>
        <w:t xml:space="preserve"> </w:t>
      </w:r>
      <w:r w:rsidRPr="006E37B6">
        <w:rPr>
          <w:rFonts w:asciiTheme="majorHAnsi" w:hAnsiTheme="majorHAnsi" w:cstheme="majorHAnsi"/>
          <w:i w:val="0"/>
          <w:color w:val="000000" w:themeColor="text1"/>
          <w:spacing w:val="1"/>
          <w:sz w:val="20"/>
          <w:szCs w:val="20"/>
          <w:u w:val="single"/>
        </w:rPr>
        <w:t>L</w:t>
      </w:r>
      <w:r w:rsidRPr="006E37B6">
        <w:rPr>
          <w:rFonts w:asciiTheme="majorHAnsi" w:hAnsiTheme="majorHAnsi" w:cstheme="majorHAnsi"/>
          <w:i w:val="0"/>
          <w:color w:val="000000" w:themeColor="text1"/>
          <w:spacing w:val="-1"/>
          <w:sz w:val="20"/>
          <w:szCs w:val="20"/>
          <w:u w:val="single"/>
        </w:rPr>
        <w:t>ANGU</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pacing w:val="-1"/>
          <w:sz w:val="20"/>
          <w:szCs w:val="20"/>
          <w:u w:val="single"/>
        </w:rPr>
        <w:t>GE</w:t>
      </w:r>
    </w:p>
    <w:p w14:paraId="27BAE204" w14:textId="77777777" w:rsidR="00CF79F8" w:rsidRPr="00EC260B" w:rsidRDefault="00CF79F8" w:rsidP="006C00D4">
      <w:pPr>
        <w:pStyle w:val="BodyText"/>
        <w:spacing w:line="230" w:lineRule="exact"/>
        <w:ind w:right="1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41"/>
          <w:sz w:val="20"/>
          <w:szCs w:val="20"/>
        </w:rPr>
        <w:t xml:space="preserve"> </w:t>
      </w:r>
      <w:proofErr w:type="gramStart"/>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dent</w:t>
      </w:r>
      <w:proofErr w:type="gramEnd"/>
      <w:r w:rsidRPr="00EC260B">
        <w:rPr>
          <w:rFonts w:asciiTheme="majorHAnsi" w:hAnsiTheme="majorHAnsi" w:cstheme="majorHAnsi"/>
          <w:color w:val="000000" w:themeColor="text1"/>
          <w:spacing w:val="39"/>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1"/>
          <w:sz w:val="20"/>
          <w:szCs w:val="20"/>
        </w:rPr>
        <w:t>iv</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ul</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he</w:t>
      </w:r>
      <w:r w:rsidRPr="00EC260B">
        <w:rPr>
          <w:rFonts w:asciiTheme="majorHAnsi" w:hAnsiTheme="majorHAnsi" w:cstheme="majorHAnsi"/>
          <w:color w:val="000000" w:themeColor="text1"/>
          <w:sz w:val="20"/>
          <w:szCs w:val="20"/>
        </w:rPr>
        <w:t>rw</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se</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fens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lan</w:t>
      </w:r>
      <w:r w:rsidRPr="00EC260B">
        <w:rPr>
          <w:rFonts w:asciiTheme="majorHAnsi" w:hAnsiTheme="majorHAnsi" w:cstheme="majorHAnsi"/>
          <w:color w:val="000000" w:themeColor="text1"/>
          <w:sz w:val="20"/>
          <w:szCs w:val="20"/>
        </w:rPr>
        <w:t>gu</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ge</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wh</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un</w:t>
      </w:r>
      <w:r w:rsidRPr="00EC260B">
        <w:rPr>
          <w:rFonts w:asciiTheme="majorHAnsi" w:hAnsiTheme="majorHAnsi" w:cstheme="majorHAnsi"/>
          <w:color w:val="000000" w:themeColor="text1"/>
          <w:sz w:val="20"/>
          <w:szCs w:val="20"/>
        </w:rPr>
        <w:t>der</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j</w:t>
      </w:r>
      <w:r w:rsidRPr="00EC260B">
        <w:rPr>
          <w:rFonts w:asciiTheme="majorHAnsi" w:hAnsiTheme="majorHAnsi" w:cstheme="majorHAnsi"/>
          <w:color w:val="000000" w:themeColor="text1"/>
          <w:sz w:val="20"/>
          <w:szCs w:val="20"/>
        </w:rPr>
        <w:t>ur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Porter/Nichols Middle School</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be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clu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 xml:space="preserve"> from extracurricular activities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ase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po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admi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ist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ati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eti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p>
    <w:p w14:paraId="477D8D24" w14:textId="77777777" w:rsidR="00CF79F8" w:rsidRPr="006E37B6" w:rsidRDefault="00CF79F8" w:rsidP="006C00D4">
      <w:pPr>
        <w:pStyle w:val="Heading4"/>
        <w:tabs>
          <w:tab w:val="left" w:pos="8820"/>
        </w:tabs>
        <w:spacing w:before="0"/>
        <w:ind w:right="60"/>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ASSAU</w:t>
      </w:r>
      <w:r w:rsidRPr="006E37B6">
        <w:rPr>
          <w:rFonts w:asciiTheme="majorHAnsi" w:hAnsiTheme="majorHAnsi" w:cstheme="majorHAnsi"/>
          <w:i w:val="0"/>
          <w:color w:val="000000" w:themeColor="text1"/>
          <w:spacing w:val="1"/>
          <w:sz w:val="20"/>
          <w:szCs w:val="20"/>
          <w:u w:val="single"/>
        </w:rPr>
        <w:t>L</w:t>
      </w:r>
      <w:r w:rsidRPr="006E37B6">
        <w:rPr>
          <w:rFonts w:asciiTheme="majorHAnsi" w:hAnsiTheme="majorHAnsi" w:cstheme="majorHAnsi"/>
          <w:i w:val="0"/>
          <w:color w:val="000000" w:themeColor="text1"/>
          <w:sz w:val="20"/>
          <w:szCs w:val="20"/>
          <w:u w:val="single"/>
        </w:rPr>
        <w:t>T</w:t>
      </w:r>
      <w:r w:rsidRPr="006E37B6">
        <w:rPr>
          <w:rFonts w:asciiTheme="majorHAnsi" w:hAnsiTheme="majorHAnsi" w:cstheme="majorHAnsi"/>
          <w:i w:val="0"/>
          <w:color w:val="000000" w:themeColor="text1"/>
          <w:spacing w:val="-9"/>
          <w:sz w:val="20"/>
          <w:szCs w:val="20"/>
          <w:u w:val="single"/>
        </w:rPr>
        <w:t xml:space="preserve"> </w:t>
      </w:r>
      <w:r w:rsidRPr="006E37B6">
        <w:rPr>
          <w:rFonts w:asciiTheme="majorHAnsi" w:hAnsiTheme="majorHAnsi" w:cstheme="majorHAnsi"/>
          <w:i w:val="0"/>
          <w:color w:val="000000" w:themeColor="text1"/>
          <w:spacing w:val="-1"/>
          <w:sz w:val="20"/>
          <w:szCs w:val="20"/>
          <w:u w:val="single"/>
        </w:rPr>
        <w:t>O</w:t>
      </w:r>
      <w:r w:rsidRPr="006E37B6">
        <w:rPr>
          <w:rFonts w:asciiTheme="majorHAnsi" w:hAnsiTheme="majorHAnsi" w:cstheme="majorHAnsi"/>
          <w:i w:val="0"/>
          <w:color w:val="000000" w:themeColor="text1"/>
          <w:sz w:val="20"/>
          <w:szCs w:val="20"/>
          <w:u w:val="single"/>
        </w:rPr>
        <w:t>F</w:t>
      </w:r>
      <w:r w:rsidRPr="006E37B6">
        <w:rPr>
          <w:rFonts w:asciiTheme="majorHAnsi" w:hAnsiTheme="majorHAnsi" w:cstheme="majorHAnsi"/>
          <w:i w:val="0"/>
          <w:color w:val="000000" w:themeColor="text1"/>
          <w:spacing w:val="-9"/>
          <w:sz w:val="20"/>
          <w:szCs w:val="20"/>
          <w:u w:val="single"/>
        </w:rPr>
        <w:t xml:space="preserve"> </w:t>
      </w:r>
      <w:r w:rsidRPr="006E37B6">
        <w:rPr>
          <w:rFonts w:asciiTheme="majorHAnsi" w:hAnsiTheme="majorHAnsi" w:cstheme="majorHAnsi"/>
          <w:i w:val="0"/>
          <w:color w:val="000000" w:themeColor="text1"/>
          <w:sz w:val="20"/>
          <w:szCs w:val="20"/>
          <w:u w:val="single"/>
        </w:rPr>
        <w:t>A</w:t>
      </w:r>
      <w:r w:rsidRPr="006E37B6">
        <w:rPr>
          <w:rFonts w:asciiTheme="majorHAnsi" w:hAnsiTheme="majorHAnsi" w:cstheme="majorHAnsi"/>
          <w:color w:val="000000" w:themeColor="text1"/>
          <w:spacing w:val="-9"/>
          <w:sz w:val="20"/>
          <w:szCs w:val="20"/>
          <w:u w:val="single"/>
        </w:rPr>
        <w:t xml:space="preserve"> </w:t>
      </w:r>
      <w:r w:rsidRPr="006E37B6">
        <w:rPr>
          <w:rFonts w:asciiTheme="majorHAnsi" w:hAnsiTheme="majorHAnsi" w:cstheme="majorHAnsi"/>
          <w:i w:val="0"/>
          <w:color w:val="000000" w:themeColor="text1"/>
          <w:spacing w:val="-1"/>
          <w:sz w:val="20"/>
          <w:szCs w:val="20"/>
          <w:u w:val="single"/>
        </w:rPr>
        <w:t>PORTER/NICHOLS MIDDLE SCHOOL</w:t>
      </w:r>
      <w:r w:rsidRPr="006E37B6">
        <w:rPr>
          <w:rFonts w:asciiTheme="majorHAnsi" w:hAnsiTheme="majorHAnsi" w:cstheme="majorHAnsi"/>
          <w:i w:val="0"/>
          <w:color w:val="000000" w:themeColor="text1"/>
          <w:spacing w:val="-9"/>
          <w:sz w:val="20"/>
          <w:szCs w:val="20"/>
          <w:u w:val="single"/>
        </w:rPr>
        <w:t xml:space="preserve"> </w:t>
      </w:r>
      <w:r w:rsidRPr="006E37B6">
        <w:rPr>
          <w:rFonts w:asciiTheme="majorHAnsi" w:hAnsiTheme="majorHAnsi" w:cstheme="majorHAnsi"/>
          <w:i w:val="0"/>
          <w:color w:val="000000" w:themeColor="text1"/>
          <w:spacing w:val="1"/>
          <w:sz w:val="20"/>
          <w:szCs w:val="20"/>
          <w:u w:val="single"/>
        </w:rPr>
        <w:t>S</w:t>
      </w:r>
      <w:r w:rsidRPr="006E37B6">
        <w:rPr>
          <w:rFonts w:asciiTheme="majorHAnsi" w:hAnsiTheme="majorHAnsi" w:cstheme="majorHAnsi"/>
          <w:i w:val="0"/>
          <w:color w:val="000000" w:themeColor="text1"/>
          <w:spacing w:val="-1"/>
          <w:sz w:val="20"/>
          <w:szCs w:val="20"/>
          <w:u w:val="single"/>
        </w:rPr>
        <w:t>T</w:t>
      </w:r>
      <w:r w:rsidRPr="006E37B6">
        <w:rPr>
          <w:rFonts w:asciiTheme="majorHAnsi" w:hAnsiTheme="majorHAnsi" w:cstheme="majorHAnsi"/>
          <w:i w:val="0"/>
          <w:color w:val="000000" w:themeColor="text1"/>
          <w:spacing w:val="1"/>
          <w:sz w:val="20"/>
          <w:szCs w:val="20"/>
          <w:u w:val="single"/>
        </w:rPr>
        <w:t>U</w:t>
      </w:r>
      <w:r w:rsidRPr="006E37B6">
        <w:rPr>
          <w:rFonts w:asciiTheme="majorHAnsi" w:hAnsiTheme="majorHAnsi" w:cstheme="majorHAnsi"/>
          <w:i w:val="0"/>
          <w:color w:val="000000" w:themeColor="text1"/>
          <w:spacing w:val="-1"/>
          <w:sz w:val="20"/>
          <w:szCs w:val="20"/>
          <w:u w:val="single"/>
        </w:rPr>
        <w:t>DEN</w:t>
      </w:r>
      <w:r w:rsidRPr="006E37B6">
        <w:rPr>
          <w:rFonts w:asciiTheme="majorHAnsi" w:hAnsiTheme="majorHAnsi" w:cstheme="majorHAnsi"/>
          <w:i w:val="0"/>
          <w:color w:val="000000" w:themeColor="text1"/>
          <w:sz w:val="20"/>
          <w:szCs w:val="20"/>
          <w:u w:val="single"/>
        </w:rPr>
        <w:t>T</w:t>
      </w:r>
      <w:r w:rsidRPr="006E37B6">
        <w:rPr>
          <w:rFonts w:asciiTheme="majorHAnsi" w:hAnsiTheme="majorHAnsi" w:cstheme="majorHAnsi"/>
          <w:i w:val="0"/>
          <w:color w:val="000000" w:themeColor="text1"/>
          <w:spacing w:val="-8"/>
          <w:sz w:val="20"/>
          <w:szCs w:val="20"/>
          <w:u w:val="single"/>
        </w:rPr>
        <w:t xml:space="preserve"> </w:t>
      </w:r>
      <w:r w:rsidRPr="006E37B6">
        <w:rPr>
          <w:rFonts w:asciiTheme="majorHAnsi" w:hAnsiTheme="majorHAnsi" w:cstheme="majorHAnsi"/>
          <w:i w:val="0"/>
          <w:color w:val="000000" w:themeColor="text1"/>
          <w:spacing w:val="-1"/>
          <w:sz w:val="20"/>
          <w:szCs w:val="20"/>
          <w:u w:val="single"/>
        </w:rPr>
        <w:t>O</w:t>
      </w:r>
      <w:r w:rsidRPr="006E37B6">
        <w:rPr>
          <w:rFonts w:asciiTheme="majorHAnsi" w:hAnsiTheme="majorHAnsi" w:cstheme="majorHAnsi"/>
          <w:i w:val="0"/>
          <w:color w:val="000000" w:themeColor="text1"/>
          <w:sz w:val="20"/>
          <w:szCs w:val="20"/>
          <w:u w:val="single"/>
        </w:rPr>
        <w:t>R</w:t>
      </w:r>
      <w:r w:rsidRPr="006E37B6">
        <w:rPr>
          <w:rFonts w:asciiTheme="majorHAnsi" w:hAnsiTheme="majorHAnsi" w:cstheme="majorHAnsi"/>
          <w:i w:val="0"/>
          <w:color w:val="000000" w:themeColor="text1"/>
          <w:spacing w:val="-9"/>
          <w:sz w:val="20"/>
          <w:szCs w:val="20"/>
          <w:u w:val="single"/>
        </w:rPr>
        <w:t xml:space="preserve"> </w:t>
      </w:r>
      <w:r w:rsidRPr="006E37B6">
        <w:rPr>
          <w:rFonts w:asciiTheme="majorHAnsi" w:hAnsiTheme="majorHAnsi" w:cstheme="majorHAnsi"/>
          <w:i w:val="0"/>
          <w:color w:val="000000" w:themeColor="text1"/>
          <w:spacing w:val="1"/>
          <w:sz w:val="20"/>
          <w:szCs w:val="20"/>
          <w:u w:val="single"/>
        </w:rPr>
        <w:t>E</w:t>
      </w:r>
      <w:r w:rsidRPr="006E37B6">
        <w:rPr>
          <w:rFonts w:asciiTheme="majorHAnsi" w:hAnsiTheme="majorHAnsi" w:cstheme="majorHAnsi"/>
          <w:i w:val="0"/>
          <w:color w:val="000000" w:themeColor="text1"/>
          <w:sz w:val="20"/>
          <w:szCs w:val="20"/>
          <w:u w:val="single"/>
        </w:rPr>
        <w:t>M</w:t>
      </w:r>
      <w:r w:rsidRPr="006E37B6">
        <w:rPr>
          <w:rFonts w:asciiTheme="majorHAnsi" w:hAnsiTheme="majorHAnsi" w:cstheme="majorHAnsi"/>
          <w:i w:val="0"/>
          <w:color w:val="000000" w:themeColor="text1"/>
          <w:spacing w:val="-1"/>
          <w:sz w:val="20"/>
          <w:szCs w:val="20"/>
          <w:u w:val="single"/>
        </w:rPr>
        <w:t>PLO</w:t>
      </w:r>
      <w:r w:rsidRPr="006E37B6">
        <w:rPr>
          <w:rFonts w:asciiTheme="majorHAnsi" w:hAnsiTheme="majorHAnsi" w:cstheme="majorHAnsi"/>
          <w:i w:val="0"/>
          <w:color w:val="000000" w:themeColor="text1"/>
          <w:spacing w:val="1"/>
          <w:sz w:val="20"/>
          <w:szCs w:val="20"/>
          <w:u w:val="single"/>
        </w:rPr>
        <w:t>Y</w:t>
      </w:r>
      <w:r w:rsidRPr="006E37B6">
        <w:rPr>
          <w:rFonts w:asciiTheme="majorHAnsi" w:hAnsiTheme="majorHAnsi" w:cstheme="majorHAnsi"/>
          <w:i w:val="0"/>
          <w:color w:val="000000" w:themeColor="text1"/>
          <w:spacing w:val="-1"/>
          <w:sz w:val="20"/>
          <w:szCs w:val="20"/>
          <w:u w:val="single"/>
        </w:rPr>
        <w:t>EE</w:t>
      </w:r>
    </w:p>
    <w:p w14:paraId="369C882D" w14:textId="77777777" w:rsidR="00CF79F8" w:rsidRPr="00EC260B" w:rsidRDefault="00CF79F8">
      <w:pPr>
        <w:pStyle w:val="BodyText"/>
        <w:spacing w:before="1" w:line="230" w:lineRule="exact"/>
        <w:ind w:right="117"/>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z w:val="20"/>
          <w:szCs w:val="20"/>
        </w:rPr>
        <w:t>assau</w:t>
      </w:r>
      <w:r w:rsidRPr="00EC260B">
        <w:rPr>
          <w:rFonts w:asciiTheme="majorHAnsi" w:hAnsiTheme="majorHAnsi" w:cstheme="majorHAnsi"/>
          <w:color w:val="000000" w:themeColor="text1"/>
          <w:spacing w:val="-1"/>
          <w:sz w:val="20"/>
          <w:szCs w:val="20"/>
        </w:rPr>
        <w:t>lt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the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y</w:t>
      </w:r>
      <w:r w:rsidRPr="00EC260B">
        <w:rPr>
          <w:rFonts w:asciiTheme="majorHAnsi" w:hAnsiTheme="majorHAnsi" w:cstheme="majorHAnsi"/>
          <w:color w:val="000000" w:themeColor="text1"/>
          <w:sz w:val="20"/>
          <w:szCs w:val="20"/>
        </w:rPr>
        <w:t>ee</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Porter/Nichols Middle School</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z w:val="20"/>
          <w:szCs w:val="20"/>
        </w:rPr>
        <w:t>wh</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j</w:t>
      </w:r>
      <w:r w:rsidRPr="00EC260B">
        <w:rPr>
          <w:rFonts w:asciiTheme="majorHAnsi" w:hAnsiTheme="majorHAnsi" w:cstheme="majorHAnsi"/>
          <w:color w:val="000000" w:themeColor="text1"/>
          <w:spacing w:val="-1"/>
          <w:sz w:val="20"/>
          <w:szCs w:val="20"/>
        </w:rPr>
        <w:t>uris</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Distric</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 be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alize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ws:</w:t>
      </w:r>
    </w:p>
    <w:p w14:paraId="2E2107FB" w14:textId="77777777" w:rsidR="00CF79F8" w:rsidRPr="00EC260B" w:rsidRDefault="00CF79F8">
      <w:pPr>
        <w:pStyle w:val="BodyText"/>
        <w:widowControl w:val="0"/>
        <w:numPr>
          <w:ilvl w:val="1"/>
          <w:numId w:val="151"/>
        </w:numPr>
        <w:pBdr>
          <w:top w:val="none" w:sz="0" w:space="0" w:color="auto"/>
          <w:left w:val="none" w:sz="0" w:space="0" w:color="auto"/>
          <w:bottom w:val="none" w:sz="0" w:space="0" w:color="auto"/>
          <w:right w:val="none" w:sz="0" w:space="0" w:color="auto"/>
          <w:between w:val="none" w:sz="0" w:space="0" w:color="auto"/>
          <w:bar w:val="none" w:sz="0" w:color="auto"/>
        </w:pBdr>
        <w:tabs>
          <w:tab w:val="left" w:pos="569"/>
        </w:tabs>
        <w:spacing w:after="0" w:line="228" w:lineRule="exact"/>
        <w:ind w:left="57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 xml:space="preserve">A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of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hree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3)</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da</w:t>
      </w:r>
      <w:r w:rsidRPr="00EC260B">
        <w:rPr>
          <w:rFonts w:asciiTheme="majorHAnsi" w:hAnsiTheme="majorHAnsi" w:cstheme="majorHAnsi"/>
          <w:color w:val="000000" w:themeColor="text1"/>
          <w:spacing w:val="-1"/>
          <w:sz w:val="20"/>
          <w:szCs w:val="20"/>
        </w:rPr>
        <w:t>y</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exc</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f</w:t>
      </w:r>
      <w:r w:rsidRPr="00EC260B">
        <w:rPr>
          <w:rFonts w:asciiTheme="majorHAnsi" w:hAnsiTheme="majorHAnsi" w:cstheme="majorHAnsi"/>
          <w:color w:val="000000" w:themeColor="text1"/>
          <w:sz w:val="20"/>
          <w:szCs w:val="20"/>
        </w:rPr>
        <w:t>rom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sc</w:t>
      </w:r>
      <w:r w:rsidRPr="00EC260B">
        <w:rPr>
          <w:rFonts w:asciiTheme="majorHAnsi" w:hAnsiTheme="majorHAnsi" w:cstheme="majorHAnsi"/>
          <w:color w:val="000000" w:themeColor="text1"/>
          <w:spacing w:val="-1"/>
          <w:sz w:val="20"/>
          <w:szCs w:val="20"/>
        </w:rPr>
        <w:t>ho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p>
    <w:p w14:paraId="443BF5A9" w14:textId="77777777" w:rsidR="00CF79F8" w:rsidRPr="00EC260B" w:rsidRDefault="00CF79F8">
      <w:pPr>
        <w:pStyle w:val="BodyText"/>
        <w:widowControl w:val="0"/>
        <w:numPr>
          <w:ilvl w:val="1"/>
          <w:numId w:val="151"/>
        </w:numPr>
        <w:pBdr>
          <w:top w:val="none" w:sz="0" w:space="0" w:color="auto"/>
          <w:left w:val="none" w:sz="0" w:space="0" w:color="auto"/>
          <w:bottom w:val="none" w:sz="0" w:space="0" w:color="auto"/>
          <w:right w:val="none" w:sz="0" w:space="0" w:color="auto"/>
          <w:between w:val="none" w:sz="0" w:space="0" w:color="auto"/>
          <w:bar w:val="none" w:sz="0" w:color="auto"/>
        </w:pBdr>
        <w:tabs>
          <w:tab w:val="left" w:pos="569"/>
        </w:tabs>
        <w:spacing w:after="0" w:line="229" w:lineRule="exact"/>
        <w:ind w:left="57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Recommendation for 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ten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cl</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based on the Student Code of Conduct</w:t>
      </w:r>
      <w:r w:rsidRPr="00EC260B">
        <w:rPr>
          <w:rFonts w:asciiTheme="majorHAnsi" w:hAnsiTheme="majorHAnsi" w:cstheme="majorHAnsi"/>
          <w:color w:val="000000" w:themeColor="text1"/>
          <w:sz w:val="20"/>
          <w:szCs w:val="20"/>
        </w:rPr>
        <w:t>;</w:t>
      </w:r>
    </w:p>
    <w:p w14:paraId="4B4C2731" w14:textId="77777777" w:rsidR="00CF79F8" w:rsidRPr="00EC260B" w:rsidRDefault="00CF79F8">
      <w:pPr>
        <w:pStyle w:val="BodyText"/>
        <w:widowControl w:val="0"/>
        <w:numPr>
          <w:ilvl w:val="1"/>
          <w:numId w:val="151"/>
        </w:numPr>
        <w:pBdr>
          <w:top w:val="none" w:sz="0" w:space="0" w:color="auto"/>
          <w:left w:val="none" w:sz="0" w:space="0" w:color="auto"/>
          <w:bottom w:val="none" w:sz="0" w:space="0" w:color="auto"/>
          <w:right w:val="none" w:sz="0" w:space="0" w:color="auto"/>
          <w:between w:val="none" w:sz="0" w:space="0" w:color="auto"/>
          <w:bar w:val="none" w:sz="0" w:color="auto"/>
        </w:pBdr>
        <w:tabs>
          <w:tab w:val="left" w:pos="569"/>
        </w:tabs>
        <w:ind w:left="57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 xml:space="preserve">Referral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ro</w:t>
      </w:r>
      <w:r w:rsidRPr="00EC260B">
        <w:rPr>
          <w:rFonts w:asciiTheme="majorHAnsi" w:hAnsiTheme="majorHAnsi" w:cstheme="majorHAnsi"/>
          <w:color w:val="000000" w:themeColor="text1"/>
          <w:sz w:val="20"/>
          <w:szCs w:val="20"/>
        </w:rPr>
        <w:t>per l</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force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en</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authority.</w:t>
      </w:r>
    </w:p>
    <w:p w14:paraId="438851A0" w14:textId="77777777" w:rsidR="00CF79F8" w:rsidRPr="006E37B6" w:rsidRDefault="00CF79F8" w:rsidP="006C00D4">
      <w:pPr>
        <w:pStyle w:val="Heading4"/>
        <w:tabs>
          <w:tab w:val="left" w:pos="540"/>
        </w:tabs>
        <w:spacing w:before="0"/>
        <w:ind w:left="990" w:right="2702"/>
        <w:jc w:val="center"/>
        <w:rPr>
          <w:rFonts w:asciiTheme="majorHAnsi" w:hAnsiTheme="majorHAnsi" w:cstheme="majorHAnsi"/>
          <w:b w:val="0"/>
          <w:bCs w:val="0"/>
          <w:i w:val="0"/>
          <w:color w:val="000000" w:themeColor="text1"/>
          <w:sz w:val="20"/>
          <w:szCs w:val="20"/>
          <w:u w:val="single"/>
        </w:rPr>
      </w:pPr>
      <w:r w:rsidRPr="00EC260B">
        <w:rPr>
          <w:rFonts w:asciiTheme="majorHAnsi" w:hAnsiTheme="majorHAnsi" w:cstheme="majorHAnsi"/>
          <w:color w:val="000000" w:themeColor="text1"/>
          <w:sz w:val="20"/>
          <w:szCs w:val="20"/>
        </w:rPr>
        <w:t xml:space="preserve">                    </w:t>
      </w:r>
      <w:r w:rsidRPr="006E37B6">
        <w:rPr>
          <w:rFonts w:asciiTheme="majorHAnsi" w:hAnsiTheme="majorHAnsi" w:cstheme="majorHAnsi"/>
          <w:i w:val="0"/>
          <w:color w:val="000000" w:themeColor="text1"/>
          <w:sz w:val="20"/>
          <w:szCs w:val="20"/>
          <w:u w:val="single"/>
        </w:rPr>
        <w:t>BUL</w:t>
      </w:r>
      <w:r w:rsidRPr="006E37B6">
        <w:rPr>
          <w:rFonts w:asciiTheme="majorHAnsi" w:hAnsiTheme="majorHAnsi" w:cstheme="majorHAnsi"/>
          <w:i w:val="0"/>
          <w:color w:val="000000" w:themeColor="text1"/>
          <w:spacing w:val="1"/>
          <w:sz w:val="20"/>
          <w:szCs w:val="20"/>
          <w:u w:val="single"/>
        </w:rPr>
        <w:t>L</w:t>
      </w:r>
      <w:r w:rsidRPr="006E37B6">
        <w:rPr>
          <w:rFonts w:asciiTheme="majorHAnsi" w:hAnsiTheme="majorHAnsi" w:cstheme="majorHAnsi"/>
          <w:i w:val="0"/>
          <w:color w:val="000000" w:themeColor="text1"/>
          <w:sz w:val="20"/>
          <w:szCs w:val="20"/>
          <w:u w:val="single"/>
        </w:rPr>
        <w:t>YING</w:t>
      </w:r>
      <w:r w:rsidRPr="006E37B6">
        <w:rPr>
          <w:rFonts w:asciiTheme="majorHAnsi" w:hAnsiTheme="majorHAnsi" w:cstheme="majorHAnsi"/>
          <w:i w:val="0"/>
          <w:color w:val="000000" w:themeColor="text1"/>
          <w:spacing w:val="-11"/>
          <w:sz w:val="20"/>
          <w:szCs w:val="20"/>
          <w:u w:val="single"/>
        </w:rPr>
        <w:t xml:space="preserve"> </w:t>
      </w:r>
      <w:r w:rsidRPr="006E37B6">
        <w:rPr>
          <w:rFonts w:asciiTheme="majorHAnsi" w:hAnsiTheme="majorHAnsi" w:cstheme="majorHAnsi"/>
          <w:i w:val="0"/>
          <w:color w:val="000000" w:themeColor="text1"/>
          <w:sz w:val="20"/>
          <w:szCs w:val="20"/>
          <w:u w:val="single"/>
        </w:rPr>
        <w:t>&amp;</w:t>
      </w:r>
      <w:r w:rsidRPr="006E37B6">
        <w:rPr>
          <w:rFonts w:asciiTheme="majorHAnsi" w:hAnsiTheme="majorHAnsi" w:cstheme="majorHAnsi"/>
          <w:i w:val="0"/>
          <w:color w:val="000000" w:themeColor="text1"/>
          <w:spacing w:val="-11"/>
          <w:sz w:val="20"/>
          <w:szCs w:val="20"/>
          <w:u w:val="single"/>
        </w:rPr>
        <w:t xml:space="preserve"> </w:t>
      </w:r>
      <w:r w:rsidRPr="006E37B6">
        <w:rPr>
          <w:rFonts w:asciiTheme="majorHAnsi" w:hAnsiTheme="majorHAnsi" w:cstheme="majorHAnsi"/>
          <w:i w:val="0"/>
          <w:color w:val="000000" w:themeColor="text1"/>
          <w:sz w:val="20"/>
          <w:szCs w:val="20"/>
          <w:u w:val="single"/>
        </w:rPr>
        <w:t>CY</w:t>
      </w:r>
      <w:r w:rsidRPr="006E37B6">
        <w:rPr>
          <w:rFonts w:asciiTheme="majorHAnsi" w:hAnsiTheme="majorHAnsi" w:cstheme="majorHAnsi"/>
          <w:i w:val="0"/>
          <w:color w:val="000000" w:themeColor="text1"/>
          <w:spacing w:val="1"/>
          <w:sz w:val="20"/>
          <w:szCs w:val="20"/>
          <w:u w:val="single"/>
        </w:rPr>
        <w:t>B</w:t>
      </w:r>
      <w:r w:rsidRPr="006E37B6">
        <w:rPr>
          <w:rFonts w:asciiTheme="majorHAnsi" w:hAnsiTheme="majorHAnsi" w:cstheme="majorHAnsi"/>
          <w:i w:val="0"/>
          <w:color w:val="000000" w:themeColor="text1"/>
          <w:sz w:val="20"/>
          <w:szCs w:val="20"/>
          <w:u w:val="single"/>
        </w:rPr>
        <w:t>ER</w:t>
      </w:r>
      <w:r w:rsidRPr="006E37B6">
        <w:rPr>
          <w:rFonts w:asciiTheme="majorHAnsi" w:hAnsiTheme="majorHAnsi" w:cstheme="majorHAnsi"/>
          <w:i w:val="0"/>
          <w:color w:val="000000" w:themeColor="text1"/>
          <w:spacing w:val="-10"/>
          <w:sz w:val="20"/>
          <w:szCs w:val="20"/>
          <w:u w:val="single"/>
        </w:rPr>
        <w:t xml:space="preserve"> </w:t>
      </w:r>
      <w:r w:rsidRPr="006E37B6">
        <w:rPr>
          <w:rFonts w:asciiTheme="majorHAnsi" w:hAnsiTheme="majorHAnsi" w:cstheme="majorHAnsi"/>
          <w:i w:val="0"/>
          <w:color w:val="000000" w:themeColor="text1"/>
          <w:sz w:val="20"/>
          <w:szCs w:val="20"/>
          <w:u w:val="single"/>
        </w:rPr>
        <w:t>BUL</w:t>
      </w:r>
      <w:r w:rsidRPr="006E37B6">
        <w:rPr>
          <w:rFonts w:asciiTheme="majorHAnsi" w:hAnsiTheme="majorHAnsi" w:cstheme="majorHAnsi"/>
          <w:i w:val="0"/>
          <w:color w:val="000000" w:themeColor="text1"/>
          <w:spacing w:val="1"/>
          <w:sz w:val="20"/>
          <w:szCs w:val="20"/>
          <w:u w:val="single"/>
        </w:rPr>
        <w:t>L</w:t>
      </w:r>
      <w:r w:rsidRPr="006E37B6">
        <w:rPr>
          <w:rFonts w:asciiTheme="majorHAnsi" w:hAnsiTheme="majorHAnsi" w:cstheme="majorHAnsi"/>
          <w:i w:val="0"/>
          <w:color w:val="000000" w:themeColor="text1"/>
          <w:sz w:val="20"/>
          <w:szCs w:val="20"/>
          <w:u w:val="single"/>
        </w:rPr>
        <w:t>YING</w:t>
      </w:r>
    </w:p>
    <w:p w14:paraId="5FB04442" w14:textId="77777777" w:rsidR="00CF79F8" w:rsidRPr="00EC260B" w:rsidRDefault="00CF79F8" w:rsidP="006C00D4">
      <w:pPr>
        <w:pStyle w:val="BodyText"/>
        <w:spacing w:line="227" w:lineRule="exact"/>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Porter/Nichols Middle School 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comm</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1"/>
          <w:sz w:val="20"/>
          <w:szCs w:val="20"/>
        </w:rPr>
        <w:t>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pro</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safe</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siti</w:t>
      </w:r>
      <w:r w:rsidRPr="00EC260B">
        <w:rPr>
          <w:rFonts w:asciiTheme="majorHAnsi" w:hAnsiTheme="majorHAnsi" w:cstheme="majorHAnsi"/>
          <w:color w:val="000000" w:themeColor="text1"/>
          <w:sz w:val="20"/>
          <w:szCs w:val="20"/>
        </w:rPr>
        <w:t xml:space="preserve">ve </w:t>
      </w:r>
      <w:r w:rsidRPr="00EC260B">
        <w:rPr>
          <w:rFonts w:asciiTheme="majorHAnsi" w:hAnsiTheme="majorHAnsi" w:cstheme="majorHAnsi"/>
          <w:color w:val="000000" w:themeColor="text1"/>
          <w:spacing w:val="-1"/>
          <w:sz w:val="20"/>
          <w:szCs w:val="20"/>
        </w:rPr>
        <w:t>lear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ro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nt </w:t>
      </w:r>
      <w:r w:rsidRPr="00EC260B">
        <w:rPr>
          <w:rFonts w:asciiTheme="majorHAnsi" w:hAnsiTheme="majorHAnsi" w:cstheme="majorHAnsi"/>
          <w:color w:val="000000" w:themeColor="text1"/>
          <w:spacing w:val="-1"/>
          <w:sz w:val="20"/>
          <w:szCs w:val="20"/>
        </w:rPr>
        <w:t>fo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ognize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tha</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bullyin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eate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spher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fea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ati</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etract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fro</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 xml:space="preserve">safe </w:t>
      </w:r>
      <w:r w:rsidRPr="00EC260B">
        <w:rPr>
          <w:rFonts w:asciiTheme="majorHAnsi" w:hAnsiTheme="majorHAnsi" w:cstheme="majorHAnsi"/>
          <w:color w:val="000000" w:themeColor="text1"/>
          <w:sz w:val="20"/>
          <w:szCs w:val="20"/>
        </w:rPr>
        <w:t>env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ent</w:t>
      </w:r>
      <w:r w:rsidRPr="00EC260B">
        <w:rPr>
          <w:rFonts w:asciiTheme="majorHAnsi" w:hAnsiTheme="majorHAnsi" w:cstheme="majorHAnsi"/>
          <w:color w:val="000000" w:themeColor="text1"/>
          <w:spacing w:val="-1"/>
          <w:sz w:val="20"/>
          <w:szCs w:val="20"/>
        </w:rPr>
        <w:t xml:space="preserve"> n</w:t>
      </w:r>
      <w:r w:rsidRPr="00EC260B">
        <w:rPr>
          <w:rFonts w:asciiTheme="majorHAnsi" w:hAnsiTheme="majorHAnsi" w:cstheme="majorHAnsi"/>
          <w:color w:val="000000" w:themeColor="text1"/>
          <w:sz w:val="20"/>
          <w:szCs w:val="20"/>
        </w:rPr>
        <w:t>ecessary</w:t>
      </w:r>
      <w:r w:rsidRPr="00EC260B">
        <w:rPr>
          <w:rFonts w:asciiTheme="majorHAnsi" w:hAnsiTheme="majorHAnsi" w:cstheme="majorHAnsi"/>
          <w:color w:val="000000" w:themeColor="text1"/>
          <w:spacing w:val="-1"/>
          <w:sz w:val="20"/>
          <w:szCs w:val="20"/>
        </w:rPr>
        <w:t xml:space="preserve"> fo</w:t>
      </w:r>
      <w:r w:rsidRPr="00EC260B">
        <w:rPr>
          <w:rFonts w:asciiTheme="majorHAnsi" w:hAnsiTheme="majorHAnsi" w:cstheme="majorHAnsi"/>
          <w:color w:val="000000" w:themeColor="text1"/>
          <w:sz w:val="20"/>
          <w:szCs w:val="20"/>
        </w:rPr>
        <w:t>r 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l</w:t>
      </w:r>
      <w:r w:rsidRPr="00EC260B">
        <w:rPr>
          <w:rFonts w:asciiTheme="majorHAnsi" w:hAnsiTheme="majorHAnsi" w:cstheme="majorHAnsi"/>
          <w:color w:val="000000" w:themeColor="text1"/>
          <w:sz w:val="20"/>
          <w:szCs w:val="20"/>
        </w:rPr>
        <w:t>ea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l</w:t>
      </w:r>
      <w:r w:rsidRPr="00EC260B">
        <w:rPr>
          <w:rFonts w:asciiTheme="majorHAnsi" w:hAnsiTheme="majorHAnsi" w:cstheme="majorHAnsi"/>
          <w:color w:val="000000" w:themeColor="text1"/>
          <w:sz w:val="20"/>
          <w:szCs w:val="20"/>
        </w:rPr>
        <w:t>ead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to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ore 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rious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violenc</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efore Porter/Nichols Middle School</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bu</w:t>
      </w:r>
      <w:r w:rsidRPr="00EC260B">
        <w:rPr>
          <w:rFonts w:asciiTheme="majorHAnsi" w:hAnsiTheme="majorHAnsi" w:cstheme="majorHAnsi"/>
          <w:color w:val="000000" w:themeColor="text1"/>
          <w:spacing w:val="-1"/>
          <w:sz w:val="20"/>
          <w:szCs w:val="20"/>
        </w:rPr>
        <w:t>llyi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1"/>
          <w:sz w:val="20"/>
          <w:szCs w:val="20"/>
        </w:rPr>
        <w:t xml:space="preserve"> ty</w:t>
      </w:r>
      <w:r w:rsidRPr="00EC260B">
        <w:rPr>
          <w:rFonts w:asciiTheme="majorHAnsi" w:hAnsiTheme="majorHAnsi" w:cstheme="majorHAnsi"/>
          <w:color w:val="000000" w:themeColor="text1"/>
          <w:sz w:val="20"/>
          <w:szCs w:val="20"/>
        </w:rPr>
        <w:t>pe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den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w:t>
      </w:r>
    </w:p>
    <w:p w14:paraId="08378FB7" w14:textId="77777777" w:rsidR="00CF79F8" w:rsidRPr="00EC260B" w:rsidRDefault="00CF79F8">
      <w:pPr>
        <w:pStyle w:val="BodyText"/>
        <w:spacing w:line="230" w:lineRule="exact"/>
        <w:ind w:right="114"/>
        <w:rPr>
          <w:rFonts w:asciiTheme="majorHAnsi" w:hAnsiTheme="majorHAnsi" w:cstheme="majorHAnsi"/>
          <w:color w:val="000000" w:themeColor="text1"/>
          <w:sz w:val="20"/>
          <w:szCs w:val="20"/>
        </w:rPr>
      </w:pPr>
      <w:r w:rsidRPr="00EC260B">
        <w:rPr>
          <w:rFonts w:asciiTheme="majorHAnsi" w:hAnsiTheme="majorHAnsi" w:cstheme="majorHAnsi"/>
          <w:bCs/>
          <w:i/>
          <w:color w:val="000000" w:themeColor="text1"/>
          <w:spacing w:val="-1"/>
          <w:sz w:val="20"/>
          <w:szCs w:val="20"/>
        </w:rPr>
        <w:t>Bullyin</w:t>
      </w:r>
      <w:r w:rsidRPr="00EC260B">
        <w:rPr>
          <w:rFonts w:asciiTheme="majorHAnsi" w:hAnsiTheme="majorHAnsi" w:cstheme="majorHAnsi"/>
          <w:bCs/>
          <w:i/>
          <w:color w:val="000000" w:themeColor="text1"/>
          <w:sz w:val="20"/>
          <w:szCs w:val="20"/>
        </w:rPr>
        <w:t>g</w:t>
      </w:r>
      <w:r w:rsidRPr="00EC260B">
        <w:rPr>
          <w:rFonts w:asciiTheme="majorHAnsi" w:hAnsiTheme="majorHAnsi" w:cstheme="majorHAnsi"/>
          <w:bCs/>
          <w: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 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fi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electro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ic</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writte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ysica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ac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serie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ac</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s d</w:t>
      </w:r>
      <w:r w:rsidRPr="00EC260B">
        <w:rPr>
          <w:rFonts w:asciiTheme="majorHAnsi" w:hAnsiTheme="majorHAnsi" w:cstheme="majorHAnsi"/>
          <w:color w:val="000000" w:themeColor="text1"/>
          <w:spacing w:val="-1"/>
          <w:sz w:val="20"/>
          <w:szCs w:val="20"/>
        </w:rPr>
        <w:t>irecte</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 xml:space="preserve">at </w:t>
      </w:r>
      <w:r w:rsidRPr="00EC260B">
        <w:rPr>
          <w:rFonts w:asciiTheme="majorHAnsi" w:hAnsiTheme="majorHAnsi" w:cstheme="majorHAnsi"/>
          <w:color w:val="000000" w:themeColor="text1"/>
          <w:sz w:val="20"/>
          <w:szCs w:val="20"/>
        </w:rPr>
        <w:t>ano</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dent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 s</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s sev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asi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e</w:t>
      </w:r>
      <w:r w:rsidRPr="00EC260B">
        <w:rPr>
          <w:rFonts w:asciiTheme="majorHAnsi" w:hAnsiTheme="majorHAnsi" w:cstheme="majorHAnsi"/>
          <w:color w:val="000000" w:themeColor="text1"/>
          <w:sz w:val="20"/>
          <w:szCs w:val="20"/>
        </w:rPr>
        <w:t>ff</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do</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llo</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ing:</w:t>
      </w:r>
    </w:p>
    <w:p w14:paraId="56911CFF" w14:textId="77777777" w:rsidR="00CF79F8" w:rsidRPr="00EC260B" w:rsidRDefault="00CF79F8" w:rsidP="006C00D4">
      <w:pPr>
        <w:pStyle w:val="BodyText"/>
        <w:rPr>
          <w:rFonts w:asciiTheme="majorHAnsi" w:hAnsiTheme="majorHAnsi" w:cstheme="majorHAnsi"/>
          <w:color w:val="000000" w:themeColor="text1"/>
          <w:sz w:val="20"/>
          <w:szCs w:val="20"/>
        </w:rPr>
      </w:pPr>
      <w:proofErr w:type="gramStart"/>
      <w:r w:rsidRPr="00EC260B">
        <w:rPr>
          <w:rFonts w:asciiTheme="majorHAnsi" w:hAnsiTheme="majorHAnsi" w:cstheme="majorHAnsi"/>
          <w:color w:val="000000" w:themeColor="text1"/>
          <w:spacing w:val="-1"/>
          <w:sz w:val="20"/>
          <w:szCs w:val="20"/>
        </w:rPr>
        <w:t>(1</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Su</w:t>
      </w:r>
      <w:r w:rsidRPr="00EC260B">
        <w:rPr>
          <w:rFonts w:asciiTheme="majorHAnsi" w:hAnsiTheme="majorHAnsi" w:cstheme="majorHAnsi"/>
          <w:color w:val="000000" w:themeColor="text1"/>
          <w:sz w:val="20"/>
          <w:szCs w:val="20"/>
        </w:rPr>
        <w:t>bs</w:t>
      </w:r>
      <w:r w:rsidRPr="00EC260B">
        <w:rPr>
          <w:rFonts w:asciiTheme="majorHAnsi" w:hAnsiTheme="majorHAnsi" w:cstheme="majorHAnsi"/>
          <w:color w:val="000000" w:themeColor="text1"/>
          <w:spacing w:val="-1"/>
          <w:sz w:val="20"/>
          <w:szCs w:val="20"/>
        </w:rPr>
        <w:t>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tia</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terfere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a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du</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(2</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eati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a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reatenin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nviron</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ent</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(3) Su</w:t>
      </w:r>
      <w:r w:rsidRPr="00EC260B">
        <w:rPr>
          <w:rFonts w:asciiTheme="majorHAnsi" w:hAnsiTheme="majorHAnsi" w:cstheme="majorHAnsi"/>
          <w:color w:val="000000" w:themeColor="text1"/>
          <w:sz w:val="20"/>
          <w:szCs w:val="20"/>
        </w:rPr>
        <w:t>bs</w:t>
      </w:r>
      <w:r w:rsidRPr="00EC260B">
        <w:rPr>
          <w:rFonts w:asciiTheme="majorHAnsi" w:hAnsiTheme="majorHAnsi" w:cstheme="majorHAnsi"/>
          <w:color w:val="000000" w:themeColor="text1"/>
          <w:spacing w:val="-1"/>
          <w:sz w:val="20"/>
          <w:szCs w:val="20"/>
        </w:rPr>
        <w:t>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tia</w:t>
      </w:r>
      <w:r w:rsidRPr="00EC260B">
        <w:rPr>
          <w:rFonts w:asciiTheme="majorHAnsi" w:hAnsiTheme="majorHAnsi" w:cstheme="majorHAnsi"/>
          <w:color w:val="000000" w:themeColor="text1"/>
          <w:sz w:val="20"/>
          <w:szCs w:val="20"/>
        </w:rPr>
        <w:t>l d</w:t>
      </w:r>
      <w:r w:rsidRPr="00EC260B">
        <w:rPr>
          <w:rFonts w:asciiTheme="majorHAnsi" w:hAnsiTheme="majorHAnsi" w:cstheme="majorHAnsi"/>
          <w:color w:val="000000" w:themeColor="text1"/>
          <w:spacing w:val="-1"/>
          <w:sz w:val="20"/>
          <w:szCs w:val="20"/>
        </w:rPr>
        <w:t>isru</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of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erl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rati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ool</w:t>
      </w:r>
      <w:r w:rsidRPr="00EC260B">
        <w:rPr>
          <w:rFonts w:asciiTheme="majorHAnsi" w:hAnsiTheme="majorHAnsi" w:cstheme="majorHAnsi"/>
          <w:color w:val="000000" w:themeColor="text1"/>
          <w:sz w:val="20"/>
          <w:szCs w:val="20"/>
        </w:rPr>
        <w:t>.</w:t>
      </w:r>
      <w:proofErr w:type="gramEnd"/>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clu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cy</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llyi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g.</w:t>
      </w:r>
    </w:p>
    <w:p w14:paraId="18124159" w14:textId="77777777" w:rsidR="00CF79F8" w:rsidRPr="00EC260B" w:rsidRDefault="00CF79F8" w:rsidP="006C00D4">
      <w:pPr>
        <w:pStyle w:val="BodyText"/>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ho</w:t>
      </w:r>
      <w:r w:rsidRPr="00EC260B">
        <w:rPr>
          <w:rFonts w:asciiTheme="majorHAnsi" w:hAnsiTheme="majorHAnsi" w:cstheme="majorHAnsi"/>
          <w:color w:val="000000" w:themeColor="text1"/>
          <w:spacing w:val="-1"/>
          <w:sz w:val="20"/>
          <w:szCs w:val="20"/>
        </w:rPr>
        <w:t xml:space="preserve"> 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ein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bu</w:t>
      </w:r>
      <w:r w:rsidRPr="00EC260B">
        <w:rPr>
          <w:rFonts w:asciiTheme="majorHAnsi" w:hAnsiTheme="majorHAnsi" w:cstheme="majorHAnsi"/>
          <w:color w:val="000000" w:themeColor="text1"/>
          <w:spacing w:val="-1"/>
          <w:sz w:val="20"/>
          <w:szCs w:val="20"/>
        </w:rPr>
        <w:t>llie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co</w:t>
      </w:r>
      <w:r w:rsidRPr="00EC260B">
        <w:rPr>
          <w:rFonts w:asciiTheme="majorHAnsi" w:hAnsiTheme="majorHAnsi" w:cstheme="majorHAnsi"/>
          <w:color w:val="000000" w:themeColor="text1"/>
          <w:sz w:val="20"/>
          <w:szCs w:val="20"/>
        </w:rPr>
        <w:t>ur</w:t>
      </w:r>
      <w:r w:rsidRPr="00EC260B">
        <w:rPr>
          <w:rFonts w:asciiTheme="majorHAnsi" w:hAnsiTheme="majorHAnsi" w:cstheme="majorHAnsi"/>
          <w:color w:val="000000" w:themeColor="text1"/>
          <w:spacing w:val="-1"/>
          <w:sz w:val="20"/>
          <w:szCs w:val="20"/>
        </w:rPr>
        <w:t>age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pr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rep</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ci</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 xml:space="preserve"> teac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gu</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ni</w:t>
      </w:r>
      <w:r w:rsidRPr="00EC260B">
        <w:rPr>
          <w:rFonts w:asciiTheme="majorHAnsi" w:hAnsiTheme="majorHAnsi" w:cstheme="majorHAnsi"/>
          <w:color w:val="000000" w:themeColor="text1"/>
          <w:spacing w:val="-1"/>
          <w:sz w:val="20"/>
          <w:szCs w:val="20"/>
        </w:rPr>
        <w:t>strat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p>
    <w:p w14:paraId="0F61BD97" w14:textId="77777777" w:rsidR="00CF79F8" w:rsidRPr="00EC260B" w:rsidRDefault="00CF79F8" w:rsidP="006C00D4">
      <w:pPr>
        <w:pStyle w:val="BodyText"/>
        <w:spacing w:after="0"/>
        <w:ind w:right="156"/>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 xml:space="preserve">A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bu</w:t>
      </w:r>
      <w:r w:rsidRPr="00EC260B">
        <w:rPr>
          <w:rFonts w:asciiTheme="majorHAnsi" w:hAnsiTheme="majorHAnsi" w:cstheme="majorHAnsi"/>
          <w:color w:val="000000" w:themeColor="text1"/>
          <w:spacing w:val="-1"/>
          <w:sz w:val="20"/>
          <w:szCs w:val="20"/>
        </w:rPr>
        <w:t>llie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no</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nt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sub</w:t>
      </w:r>
      <w:r w:rsidRPr="00EC260B">
        <w:rPr>
          <w:rFonts w:asciiTheme="majorHAnsi" w:hAnsiTheme="majorHAnsi" w:cstheme="majorHAnsi"/>
          <w:color w:val="000000" w:themeColor="text1"/>
          <w:sz w:val="20"/>
          <w:szCs w:val="20"/>
        </w:rPr>
        <w:t>j</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isci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actio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pr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priat</w:t>
      </w:r>
      <w:r w:rsidRPr="00EC260B">
        <w:rPr>
          <w:rFonts w:asciiTheme="majorHAnsi" w:hAnsiTheme="majorHAnsi" w:cstheme="majorHAnsi"/>
          <w:color w:val="000000" w:themeColor="text1"/>
          <w:sz w:val="20"/>
          <w:szCs w:val="20"/>
        </w:rPr>
        <w:t>e by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 sc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nc</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ude:</w:t>
      </w:r>
    </w:p>
    <w:p w14:paraId="33B2FD8F" w14:textId="77777777" w:rsidR="00CF79F8" w:rsidRPr="00EC260B"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321"/>
        </w:tabs>
        <w:spacing w:before="77" w:after="0"/>
        <w:ind w:left="32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uns</w:t>
      </w:r>
      <w:r w:rsidRPr="00EC260B">
        <w:rPr>
          <w:rFonts w:asciiTheme="majorHAnsi" w:hAnsiTheme="majorHAnsi" w:cstheme="majorHAnsi"/>
          <w:color w:val="000000" w:themeColor="text1"/>
          <w:spacing w:val="-1"/>
          <w:sz w:val="20"/>
          <w:szCs w:val="20"/>
        </w:rPr>
        <w:t>elin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ol</w:t>
      </w:r>
    </w:p>
    <w:p w14:paraId="74B61729" w14:textId="77777777" w:rsidR="00CF79F8" w:rsidRPr="00EC260B"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319"/>
        </w:tabs>
        <w:spacing w:after="0"/>
        <w:ind w:left="319" w:hanging="20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Par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ntal confer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nce</w:t>
      </w:r>
    </w:p>
    <w:p w14:paraId="08A3734A" w14:textId="77777777" w:rsidR="00CF79F8" w:rsidRPr="00EC260B"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320"/>
        </w:tabs>
        <w:spacing w:after="0" w:line="229" w:lineRule="exact"/>
        <w:ind w:left="320" w:hanging="20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ile</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s</w:t>
      </w:r>
    </w:p>
    <w:p w14:paraId="018A86DF" w14:textId="77777777" w:rsidR="00CF79F8" w:rsidRPr="00EC260B"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320"/>
        </w:tabs>
        <w:spacing w:after="0"/>
        <w:ind w:left="320" w:hanging="20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nsf</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no</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her c</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as</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us</w:t>
      </w:r>
    </w:p>
    <w:p w14:paraId="3A64DA33" w14:textId="77777777" w:rsidR="00CF79F8" w:rsidRPr="00EC260B"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320"/>
        </w:tabs>
        <w:spacing w:after="0"/>
        <w:ind w:left="320" w:hanging="20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fr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1"/>
          <w:sz w:val="20"/>
          <w:szCs w:val="20"/>
        </w:rPr>
        <w:t>ore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ities</w:t>
      </w:r>
    </w:p>
    <w:p w14:paraId="4A13B16B" w14:textId="77777777" w:rsidR="00CF79F8" w:rsidRPr="00EC260B"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320"/>
        </w:tabs>
        <w:spacing w:after="0" w:line="229" w:lineRule="exact"/>
        <w:ind w:left="320" w:hanging="20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Dete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tion</w:t>
      </w:r>
    </w:p>
    <w:p w14:paraId="708A2179" w14:textId="77777777" w:rsidR="00CF79F8" w:rsidRPr="00EC260B"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320"/>
        </w:tabs>
        <w:spacing w:after="0"/>
        <w:ind w:left="320" w:hanging="20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sion</w:t>
      </w:r>
    </w:p>
    <w:p w14:paraId="7E33035C" w14:textId="77777777" w:rsidR="00CF79F8" w:rsidRPr="00EC260B"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320"/>
        </w:tabs>
        <w:spacing w:after="0"/>
        <w:ind w:left="320" w:hanging="20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Exp</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lsi</w:t>
      </w:r>
      <w:r w:rsidRPr="00EC260B">
        <w:rPr>
          <w:rFonts w:asciiTheme="majorHAnsi" w:hAnsiTheme="majorHAnsi" w:cstheme="majorHAnsi"/>
          <w:color w:val="000000" w:themeColor="text1"/>
          <w:sz w:val="20"/>
          <w:szCs w:val="20"/>
        </w:rPr>
        <w:t>on</w:t>
      </w:r>
    </w:p>
    <w:p w14:paraId="0614C98D" w14:textId="77777777" w:rsidR="00CF79F8" w:rsidRPr="00EC260B"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321"/>
        </w:tabs>
        <w:spacing w:after="0" w:line="229" w:lineRule="exact"/>
        <w:ind w:left="32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Referra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selin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era</w:t>
      </w:r>
      <w:r w:rsidRPr="00EC260B">
        <w:rPr>
          <w:rFonts w:asciiTheme="majorHAnsi" w:hAnsiTheme="majorHAnsi" w:cstheme="majorHAnsi"/>
          <w:color w:val="000000" w:themeColor="text1"/>
          <w:sz w:val="20"/>
          <w:szCs w:val="20"/>
        </w:rPr>
        <w:t>py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tsi</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scho</w:t>
      </w:r>
      <w:r w:rsidRPr="00EC260B">
        <w:rPr>
          <w:rFonts w:asciiTheme="majorHAnsi" w:hAnsiTheme="majorHAnsi" w:cstheme="majorHAnsi"/>
          <w:color w:val="000000" w:themeColor="text1"/>
          <w:sz w:val="20"/>
          <w:szCs w:val="20"/>
        </w:rPr>
        <w:t>ol</w:t>
      </w:r>
    </w:p>
    <w:p w14:paraId="6684D3B4" w14:textId="77777777" w:rsidR="00CF79F8" w:rsidRPr="00873219" w:rsidRDefault="00CF79F8">
      <w:pPr>
        <w:pStyle w:val="BodyText"/>
        <w:widowControl w:val="0"/>
        <w:numPr>
          <w:ilvl w:val="0"/>
          <w:numId w:val="150"/>
        </w:numPr>
        <w:pBdr>
          <w:top w:val="none" w:sz="0" w:space="0" w:color="auto"/>
          <w:left w:val="none" w:sz="0" w:space="0" w:color="auto"/>
          <w:bottom w:val="none" w:sz="0" w:space="0" w:color="auto"/>
          <w:right w:val="none" w:sz="0" w:space="0" w:color="auto"/>
          <w:between w:val="none" w:sz="0" w:space="0" w:color="auto"/>
          <w:bar w:val="none" w:sz="0" w:color="auto"/>
        </w:pBdr>
        <w:tabs>
          <w:tab w:val="left" w:pos="420"/>
        </w:tabs>
        <w:spacing w:after="0"/>
        <w:ind w:left="420" w:hanging="30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Ref</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rra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la</w:t>
      </w:r>
      <w:r w:rsidRPr="00EC260B">
        <w:rPr>
          <w:rFonts w:asciiTheme="majorHAnsi" w:hAnsiTheme="majorHAnsi" w:cstheme="majorHAnsi"/>
          <w:color w:val="000000" w:themeColor="text1"/>
          <w:sz w:val="20"/>
          <w:szCs w:val="20"/>
        </w:rPr>
        <w:t xml:space="preserve">w </w:t>
      </w:r>
      <w:r w:rsidRPr="00EC260B">
        <w:rPr>
          <w:rFonts w:asciiTheme="majorHAnsi" w:hAnsiTheme="majorHAnsi" w:cstheme="majorHAnsi"/>
          <w:color w:val="000000" w:themeColor="text1"/>
          <w:spacing w:val="-1"/>
          <w:sz w:val="20"/>
          <w:szCs w:val="20"/>
        </w:rPr>
        <w:t>enforce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en</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officials</w:t>
      </w:r>
    </w:p>
    <w:p w14:paraId="10BA840C" w14:textId="77777777" w:rsidR="00873219" w:rsidRPr="00EC260B" w:rsidRDefault="00873219" w:rsidP="00873219">
      <w:pPr>
        <w:pStyle w:val="BodyText"/>
        <w:widowControl w:val="0"/>
        <w:pBdr>
          <w:top w:val="none" w:sz="0" w:space="0" w:color="auto"/>
          <w:left w:val="none" w:sz="0" w:space="0" w:color="auto"/>
          <w:bottom w:val="none" w:sz="0" w:space="0" w:color="auto"/>
          <w:right w:val="none" w:sz="0" w:space="0" w:color="auto"/>
          <w:between w:val="none" w:sz="0" w:space="0" w:color="auto"/>
          <w:bar w:val="none" w:sz="0" w:color="auto"/>
        </w:pBdr>
        <w:tabs>
          <w:tab w:val="left" w:pos="420"/>
        </w:tabs>
        <w:spacing w:after="0"/>
        <w:ind w:left="420"/>
        <w:rPr>
          <w:rFonts w:asciiTheme="majorHAnsi" w:hAnsiTheme="majorHAnsi" w:cstheme="majorHAnsi"/>
          <w:color w:val="000000" w:themeColor="text1"/>
          <w:sz w:val="20"/>
          <w:szCs w:val="20"/>
        </w:rPr>
      </w:pPr>
    </w:p>
    <w:p w14:paraId="5E688A2A" w14:textId="77777777" w:rsidR="00CF79F8" w:rsidRPr="006E37B6" w:rsidRDefault="00CF79F8" w:rsidP="006C00D4">
      <w:pPr>
        <w:pStyle w:val="Heading4"/>
        <w:spacing w:before="0"/>
        <w:ind w:left="3203" w:right="3206"/>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CUT</w:t>
      </w:r>
      <w:r w:rsidRPr="006E37B6">
        <w:rPr>
          <w:rFonts w:asciiTheme="majorHAnsi" w:hAnsiTheme="majorHAnsi" w:cstheme="majorHAnsi"/>
          <w:i w:val="0"/>
          <w:color w:val="000000" w:themeColor="text1"/>
          <w:spacing w:val="1"/>
          <w:sz w:val="20"/>
          <w:szCs w:val="20"/>
          <w:u w:val="single"/>
        </w:rPr>
        <w:t>T</w:t>
      </w:r>
      <w:r w:rsidRPr="006E37B6">
        <w:rPr>
          <w:rFonts w:asciiTheme="majorHAnsi" w:hAnsiTheme="majorHAnsi" w:cstheme="majorHAnsi"/>
          <w:i w:val="0"/>
          <w:color w:val="000000" w:themeColor="text1"/>
          <w:spacing w:val="-1"/>
          <w:sz w:val="20"/>
          <w:szCs w:val="20"/>
          <w:u w:val="single"/>
        </w:rPr>
        <w:t>I</w:t>
      </w:r>
      <w:r w:rsidRPr="006E37B6">
        <w:rPr>
          <w:rFonts w:asciiTheme="majorHAnsi" w:hAnsiTheme="majorHAnsi" w:cstheme="majorHAnsi"/>
          <w:i w:val="0"/>
          <w:color w:val="000000" w:themeColor="text1"/>
          <w:spacing w:val="1"/>
          <w:sz w:val="20"/>
          <w:szCs w:val="20"/>
          <w:u w:val="single"/>
        </w:rPr>
        <w:t>N</w:t>
      </w:r>
      <w:r w:rsidRPr="006E37B6">
        <w:rPr>
          <w:rFonts w:asciiTheme="majorHAnsi" w:hAnsiTheme="majorHAnsi" w:cstheme="majorHAnsi"/>
          <w:i w:val="0"/>
          <w:color w:val="000000" w:themeColor="text1"/>
          <w:sz w:val="20"/>
          <w:szCs w:val="20"/>
          <w:u w:val="single"/>
        </w:rPr>
        <w:t>G</w:t>
      </w:r>
      <w:r w:rsidRPr="006E37B6">
        <w:rPr>
          <w:rFonts w:asciiTheme="majorHAnsi" w:hAnsiTheme="majorHAnsi" w:cstheme="majorHAnsi"/>
          <w:i w:val="0"/>
          <w:color w:val="000000" w:themeColor="text1"/>
          <w:spacing w:val="-18"/>
          <w:sz w:val="20"/>
          <w:szCs w:val="20"/>
          <w:u w:val="single"/>
        </w:rPr>
        <w:t xml:space="preserve"> </w:t>
      </w:r>
      <w:r w:rsidRPr="006E37B6">
        <w:rPr>
          <w:rFonts w:asciiTheme="majorHAnsi" w:hAnsiTheme="majorHAnsi" w:cstheme="majorHAnsi"/>
          <w:i w:val="0"/>
          <w:color w:val="000000" w:themeColor="text1"/>
          <w:spacing w:val="-1"/>
          <w:sz w:val="20"/>
          <w:szCs w:val="20"/>
          <w:u w:val="single"/>
        </w:rPr>
        <w:t>CLASS</w:t>
      </w:r>
    </w:p>
    <w:p w14:paraId="6B8943DF" w14:textId="77777777" w:rsidR="00CF79F8" w:rsidRPr="00EC260B" w:rsidRDefault="00CF79F8">
      <w:pPr>
        <w:pStyle w:val="BodyText"/>
        <w:spacing w:before="1" w:line="230" w:lineRule="exact"/>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9"/>
          <w:sz w:val="20"/>
          <w:szCs w:val="20"/>
        </w:rPr>
        <w:t xml:space="preserve"> </w:t>
      </w:r>
      <w:r w:rsidRPr="00EC260B">
        <w:rPr>
          <w:rFonts w:asciiTheme="majorHAnsi" w:hAnsiTheme="majorHAnsi" w:cstheme="majorHAnsi"/>
          <w:color w:val="000000" w:themeColor="text1"/>
          <w:spacing w:val="-1"/>
          <w:sz w:val="20"/>
          <w:szCs w:val="20"/>
        </w:rPr>
        <w:t>wh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ut</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pacing w:val="-1"/>
          <w:sz w:val="20"/>
          <w:szCs w:val="20"/>
        </w:rPr>
        <w:t>classe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9"/>
          <w:sz w:val="20"/>
          <w:szCs w:val="20"/>
        </w:rPr>
        <w:t xml:space="preserve"> </w:t>
      </w:r>
      <w:r w:rsidRPr="00EC260B">
        <w:rPr>
          <w:rFonts w:asciiTheme="majorHAnsi" w:hAnsiTheme="majorHAnsi" w:cstheme="majorHAnsi"/>
          <w:color w:val="000000" w:themeColor="text1"/>
          <w:spacing w:val="-1"/>
          <w:sz w:val="20"/>
          <w:szCs w:val="20"/>
        </w:rPr>
        <w:t>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ut</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pacing w:val="-1"/>
          <w:sz w:val="20"/>
          <w:szCs w:val="20"/>
        </w:rPr>
        <w:t>pro</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cusa</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recei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zer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39"/>
          <w:sz w:val="20"/>
          <w:szCs w:val="20"/>
        </w:rPr>
        <w:t xml:space="preserve"> </w:t>
      </w:r>
      <w:r w:rsidRPr="00EC260B">
        <w:rPr>
          <w:rFonts w:asciiTheme="majorHAnsi" w:hAnsiTheme="majorHAnsi" w:cstheme="majorHAnsi"/>
          <w:color w:val="000000" w:themeColor="text1"/>
          <w:spacing w:val="-1"/>
          <w:sz w:val="20"/>
          <w:szCs w:val="20"/>
        </w:rPr>
        <w:t>wor</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isse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not</w:t>
      </w:r>
      <w:r w:rsidRPr="00EC260B">
        <w:rPr>
          <w:rFonts w:asciiTheme="majorHAnsi" w:hAnsiTheme="majorHAnsi" w:cstheme="majorHAnsi"/>
          <w:color w:val="000000" w:themeColor="text1"/>
          <w:spacing w:val="39"/>
          <w:sz w:val="20"/>
          <w:szCs w:val="20"/>
        </w:rPr>
        <w:t xml:space="preserve"> </w:t>
      </w:r>
      <w:r w:rsidRPr="00EC260B">
        <w:rPr>
          <w:rFonts w:asciiTheme="majorHAnsi" w:hAnsiTheme="majorHAnsi" w:cstheme="majorHAnsi"/>
          <w:color w:val="000000" w:themeColor="text1"/>
          <w:sz w:val="20"/>
          <w:szCs w:val="20"/>
        </w:rPr>
        <w:t>be p</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ma</w:t>
      </w:r>
      <w:r w:rsidRPr="00EC260B">
        <w:rPr>
          <w:rFonts w:asciiTheme="majorHAnsi" w:hAnsiTheme="majorHAnsi" w:cstheme="majorHAnsi"/>
          <w:color w:val="000000" w:themeColor="text1"/>
          <w:sz w:val="20"/>
          <w:szCs w:val="20"/>
        </w:rPr>
        <w:t>ke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up</w:t>
      </w:r>
      <w:r w:rsidRPr="00EC260B">
        <w:rPr>
          <w:rFonts w:asciiTheme="majorHAnsi" w:hAnsiTheme="majorHAnsi" w:cstheme="majorHAnsi"/>
          <w:color w:val="000000" w:themeColor="text1"/>
          <w:spacing w:val="-1"/>
          <w:sz w:val="20"/>
          <w:szCs w:val="20"/>
        </w:rPr>
        <w:t xml:space="preserve"> wor</w:t>
      </w:r>
      <w:r w:rsidRPr="00EC260B">
        <w:rPr>
          <w:rFonts w:asciiTheme="majorHAnsi" w:hAnsiTheme="majorHAnsi" w:cstheme="majorHAnsi"/>
          <w:color w:val="000000" w:themeColor="text1"/>
          <w:sz w:val="20"/>
          <w:szCs w:val="20"/>
        </w:rPr>
        <w:t xml:space="preserve">k </w:t>
      </w:r>
      <w:r w:rsidRPr="00EC260B">
        <w:rPr>
          <w:rFonts w:asciiTheme="majorHAnsi" w:hAnsiTheme="majorHAnsi" w:cstheme="majorHAnsi"/>
          <w:color w:val="000000" w:themeColor="text1"/>
          <w:spacing w:val="-1"/>
          <w:sz w:val="20"/>
          <w:szCs w:val="20"/>
        </w:rPr>
        <w:t>misse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pacing w:val="-1"/>
          <w:sz w:val="20"/>
          <w:szCs w:val="20"/>
        </w:rPr>
        <w:t>as</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wil</w:t>
      </w:r>
      <w:r w:rsidRPr="00EC260B">
        <w:rPr>
          <w:rFonts w:asciiTheme="majorHAnsi" w:hAnsiTheme="majorHAnsi" w:cstheme="majorHAnsi"/>
          <w:color w:val="000000" w:themeColor="text1"/>
          <w:sz w:val="20"/>
          <w:szCs w:val="20"/>
        </w:rPr>
        <w:t>l be</w:t>
      </w:r>
      <w:r w:rsidRPr="00EC260B">
        <w:rPr>
          <w:rFonts w:asciiTheme="majorHAnsi" w:hAnsiTheme="majorHAnsi" w:cstheme="majorHAnsi"/>
          <w:color w:val="000000" w:themeColor="text1"/>
          <w:spacing w:val="-1"/>
          <w:sz w:val="20"/>
          <w:szCs w:val="20"/>
        </w:rPr>
        <w:t xml:space="preserve"> sub</w:t>
      </w:r>
      <w:r w:rsidRPr="00EC260B">
        <w:rPr>
          <w:rFonts w:asciiTheme="majorHAnsi" w:hAnsiTheme="majorHAnsi" w:cstheme="majorHAnsi"/>
          <w:color w:val="000000" w:themeColor="text1"/>
          <w:sz w:val="20"/>
          <w:szCs w:val="20"/>
        </w:rPr>
        <w:t>j</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llowin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lties:</w:t>
      </w:r>
    </w:p>
    <w:p w14:paraId="0BFDC152" w14:textId="77777777" w:rsidR="00CF79F8" w:rsidRPr="00EC260B" w:rsidRDefault="00CF79F8" w:rsidP="006C00D4">
      <w:pPr>
        <w:ind w:left="100" w:right="98"/>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1</w:t>
      </w:r>
      <w:r w:rsidRPr="00EC260B">
        <w:rPr>
          <w:rFonts w:asciiTheme="majorHAnsi" w:hAnsiTheme="majorHAnsi" w:cstheme="majorHAnsi"/>
          <w:color w:val="000000" w:themeColor="text1"/>
          <w:spacing w:val="1"/>
          <w:sz w:val="20"/>
          <w:szCs w:val="20"/>
          <w:vertAlign w:val="superscript"/>
        </w:rPr>
        <w:t>st</w:t>
      </w:r>
      <w:r w:rsidRPr="00EC260B">
        <w:rPr>
          <w:rFonts w:asciiTheme="majorHAnsi" w:hAnsiTheme="majorHAnsi" w:cstheme="majorHAnsi"/>
          <w:color w:val="000000" w:themeColor="text1"/>
          <w:spacing w:val="1"/>
          <w:sz w:val="20"/>
          <w:szCs w:val="20"/>
        </w:rPr>
        <w:t xml:space="preserve"> Offense</w:t>
      </w:r>
      <w:r w:rsidRPr="00EC260B">
        <w:rPr>
          <w:rFonts w:asciiTheme="majorHAnsi" w:hAnsiTheme="majorHAnsi" w:cstheme="majorHAnsi"/>
          <w:color w:val="000000" w:themeColor="text1"/>
          <w:spacing w:val="1"/>
          <w:sz w:val="20"/>
          <w:szCs w:val="20"/>
        </w:rPr>
        <w:tab/>
        <w:t>Warning and contact parents</w:t>
      </w:r>
    </w:p>
    <w:p w14:paraId="20EE0B48" w14:textId="77777777" w:rsidR="00CF79F8" w:rsidRPr="00EC260B" w:rsidRDefault="00CF79F8" w:rsidP="006C00D4">
      <w:pPr>
        <w:ind w:left="100" w:right="98"/>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2</w:t>
      </w:r>
      <w:r w:rsidRPr="00EC260B">
        <w:rPr>
          <w:rFonts w:asciiTheme="majorHAnsi" w:hAnsiTheme="majorHAnsi" w:cstheme="majorHAnsi"/>
          <w:color w:val="000000" w:themeColor="text1"/>
          <w:spacing w:val="1"/>
          <w:sz w:val="20"/>
          <w:szCs w:val="20"/>
          <w:vertAlign w:val="superscript"/>
        </w:rPr>
        <w:t>nd</w:t>
      </w:r>
      <w:r w:rsidRPr="00EC260B">
        <w:rPr>
          <w:rFonts w:asciiTheme="majorHAnsi" w:hAnsiTheme="majorHAnsi" w:cstheme="majorHAnsi"/>
          <w:color w:val="000000" w:themeColor="text1"/>
          <w:spacing w:val="1"/>
          <w:sz w:val="20"/>
          <w:szCs w:val="20"/>
        </w:rPr>
        <w:t xml:space="preserve"> Offense</w:t>
      </w:r>
      <w:r w:rsidRPr="00EC260B">
        <w:rPr>
          <w:rFonts w:asciiTheme="majorHAnsi" w:hAnsiTheme="majorHAnsi" w:cstheme="majorHAnsi"/>
          <w:color w:val="000000" w:themeColor="text1"/>
          <w:spacing w:val="1"/>
          <w:sz w:val="20"/>
          <w:szCs w:val="20"/>
        </w:rPr>
        <w:tab/>
        <w:t>2 days ISS and parent conference</w:t>
      </w:r>
    </w:p>
    <w:p w14:paraId="67338E3D" w14:textId="77777777" w:rsidR="00CF79F8" w:rsidRPr="00EC260B" w:rsidRDefault="00CF79F8" w:rsidP="006C00D4">
      <w:pPr>
        <w:ind w:left="100" w:right="98"/>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lastRenderedPageBreak/>
        <w:t>3</w:t>
      </w:r>
      <w:r w:rsidRPr="00EC260B">
        <w:rPr>
          <w:rFonts w:asciiTheme="majorHAnsi" w:hAnsiTheme="majorHAnsi" w:cstheme="majorHAnsi"/>
          <w:color w:val="000000" w:themeColor="text1"/>
          <w:spacing w:val="1"/>
          <w:sz w:val="20"/>
          <w:szCs w:val="20"/>
          <w:vertAlign w:val="superscript"/>
        </w:rPr>
        <w:t>rd</w:t>
      </w:r>
      <w:r w:rsidRPr="00EC260B">
        <w:rPr>
          <w:rFonts w:asciiTheme="majorHAnsi" w:hAnsiTheme="majorHAnsi" w:cstheme="majorHAnsi"/>
          <w:color w:val="000000" w:themeColor="text1"/>
          <w:spacing w:val="1"/>
          <w:sz w:val="20"/>
          <w:szCs w:val="20"/>
        </w:rPr>
        <w:t xml:space="preserve"> Offense</w:t>
      </w:r>
      <w:r w:rsidRPr="00EC260B">
        <w:rPr>
          <w:rFonts w:asciiTheme="majorHAnsi" w:hAnsiTheme="majorHAnsi" w:cstheme="majorHAnsi"/>
          <w:color w:val="000000" w:themeColor="text1"/>
          <w:spacing w:val="1"/>
          <w:sz w:val="20"/>
          <w:szCs w:val="20"/>
        </w:rPr>
        <w:tab/>
        <w:t xml:space="preserve">3 days ISS, parent contact </w:t>
      </w:r>
    </w:p>
    <w:p w14:paraId="3FE4A622" w14:textId="77777777" w:rsidR="00CF79F8" w:rsidRPr="00EC260B" w:rsidRDefault="00CF79F8" w:rsidP="006C00D4">
      <w:pPr>
        <w:ind w:left="100" w:right="98"/>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4</w:t>
      </w:r>
      <w:r w:rsidRPr="00EC260B">
        <w:rPr>
          <w:rFonts w:asciiTheme="majorHAnsi" w:hAnsiTheme="majorHAnsi" w:cstheme="majorHAnsi"/>
          <w:color w:val="000000" w:themeColor="text1"/>
          <w:spacing w:val="1"/>
          <w:sz w:val="20"/>
          <w:szCs w:val="20"/>
          <w:vertAlign w:val="superscript"/>
        </w:rPr>
        <w:t>th</w:t>
      </w:r>
      <w:r w:rsidRPr="00EC260B">
        <w:rPr>
          <w:rFonts w:asciiTheme="majorHAnsi" w:hAnsiTheme="majorHAnsi" w:cstheme="majorHAnsi"/>
          <w:color w:val="000000" w:themeColor="text1"/>
          <w:spacing w:val="1"/>
          <w:sz w:val="20"/>
          <w:szCs w:val="20"/>
        </w:rPr>
        <w:t xml:space="preserve"> Offense</w:t>
      </w:r>
      <w:r w:rsidRPr="00EC260B">
        <w:rPr>
          <w:rFonts w:asciiTheme="majorHAnsi" w:hAnsiTheme="majorHAnsi" w:cstheme="majorHAnsi"/>
          <w:color w:val="000000" w:themeColor="text1"/>
          <w:spacing w:val="1"/>
          <w:sz w:val="20"/>
          <w:szCs w:val="20"/>
        </w:rPr>
        <w:tab/>
        <w:t>2 days after school detention and recommendation for TST</w:t>
      </w:r>
    </w:p>
    <w:p w14:paraId="41C63660" w14:textId="77777777" w:rsidR="00CF79F8" w:rsidRPr="00EC260B" w:rsidRDefault="00CF79F8" w:rsidP="006C00D4">
      <w:pPr>
        <w:ind w:left="100" w:right="98"/>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5</w:t>
      </w:r>
      <w:r w:rsidRPr="00EC260B">
        <w:rPr>
          <w:rFonts w:asciiTheme="majorHAnsi" w:hAnsiTheme="majorHAnsi" w:cstheme="majorHAnsi"/>
          <w:color w:val="000000" w:themeColor="text1"/>
          <w:spacing w:val="1"/>
          <w:sz w:val="20"/>
          <w:szCs w:val="20"/>
          <w:vertAlign w:val="superscript"/>
        </w:rPr>
        <w:t>th</w:t>
      </w:r>
      <w:r w:rsidRPr="00EC260B">
        <w:rPr>
          <w:rFonts w:asciiTheme="majorHAnsi" w:hAnsiTheme="majorHAnsi" w:cstheme="majorHAnsi"/>
          <w:color w:val="000000" w:themeColor="text1"/>
          <w:spacing w:val="1"/>
          <w:sz w:val="20"/>
          <w:szCs w:val="20"/>
        </w:rPr>
        <w:t xml:space="preserve"> Offense</w:t>
      </w:r>
      <w:r w:rsidRPr="00EC260B">
        <w:rPr>
          <w:rFonts w:asciiTheme="majorHAnsi" w:hAnsiTheme="majorHAnsi" w:cstheme="majorHAnsi"/>
          <w:color w:val="000000" w:themeColor="text1"/>
          <w:spacing w:val="1"/>
          <w:sz w:val="20"/>
          <w:szCs w:val="20"/>
        </w:rPr>
        <w:tab/>
        <w:t>5 days OSS and review of TST</w:t>
      </w:r>
    </w:p>
    <w:p w14:paraId="6C20DA69" w14:textId="77777777" w:rsidR="00CF79F8" w:rsidRPr="00EC260B" w:rsidRDefault="00CF79F8" w:rsidP="006C00D4">
      <w:pPr>
        <w:ind w:left="100" w:right="98"/>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6</w:t>
      </w:r>
      <w:r w:rsidRPr="00EC260B">
        <w:rPr>
          <w:rFonts w:asciiTheme="majorHAnsi" w:hAnsiTheme="majorHAnsi" w:cstheme="majorHAnsi"/>
          <w:color w:val="000000" w:themeColor="text1"/>
          <w:spacing w:val="1"/>
          <w:sz w:val="20"/>
          <w:szCs w:val="20"/>
          <w:vertAlign w:val="superscript"/>
        </w:rPr>
        <w:t>th</w:t>
      </w:r>
      <w:r w:rsidRPr="00EC260B">
        <w:rPr>
          <w:rFonts w:asciiTheme="majorHAnsi" w:hAnsiTheme="majorHAnsi" w:cstheme="majorHAnsi"/>
          <w:color w:val="000000" w:themeColor="text1"/>
          <w:spacing w:val="1"/>
          <w:sz w:val="20"/>
          <w:szCs w:val="20"/>
        </w:rPr>
        <w:t xml:space="preserve"> Offense </w:t>
      </w:r>
      <w:r w:rsidRPr="00EC260B">
        <w:rPr>
          <w:rFonts w:asciiTheme="majorHAnsi" w:hAnsiTheme="majorHAnsi" w:cstheme="majorHAnsi"/>
          <w:color w:val="000000" w:themeColor="text1"/>
          <w:spacing w:val="1"/>
          <w:sz w:val="20"/>
          <w:szCs w:val="20"/>
        </w:rPr>
        <w:tab/>
        <w:t>10 days OSS, review of TST and 45 day recommendation to alternative school</w:t>
      </w:r>
    </w:p>
    <w:p w14:paraId="4367F0AB" w14:textId="77777777" w:rsidR="00CF79F8" w:rsidRDefault="00CF79F8" w:rsidP="006C00D4">
      <w:pPr>
        <w:spacing w:after="120"/>
        <w:ind w:left="100" w:right="98"/>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7</w:t>
      </w:r>
      <w:r w:rsidRPr="00EC260B">
        <w:rPr>
          <w:rFonts w:asciiTheme="majorHAnsi" w:hAnsiTheme="majorHAnsi" w:cstheme="majorHAnsi"/>
          <w:color w:val="000000" w:themeColor="text1"/>
          <w:spacing w:val="1"/>
          <w:sz w:val="20"/>
          <w:szCs w:val="20"/>
          <w:vertAlign w:val="superscript"/>
        </w:rPr>
        <w:t>th</w:t>
      </w:r>
      <w:r w:rsidRPr="00EC260B">
        <w:rPr>
          <w:rFonts w:asciiTheme="majorHAnsi" w:hAnsiTheme="majorHAnsi" w:cstheme="majorHAnsi"/>
          <w:color w:val="000000" w:themeColor="text1"/>
          <w:spacing w:val="1"/>
          <w:sz w:val="20"/>
          <w:szCs w:val="20"/>
        </w:rPr>
        <w:t xml:space="preserve"> Offense</w:t>
      </w:r>
      <w:r w:rsidRPr="00EC260B">
        <w:rPr>
          <w:rFonts w:asciiTheme="majorHAnsi" w:hAnsiTheme="majorHAnsi" w:cstheme="majorHAnsi"/>
          <w:color w:val="000000" w:themeColor="text1"/>
          <w:spacing w:val="1"/>
          <w:sz w:val="20"/>
          <w:szCs w:val="20"/>
        </w:rPr>
        <w:tab/>
        <w:t>Recommendation for alternative school for the remainder of the year</w:t>
      </w:r>
    </w:p>
    <w:p w14:paraId="7F860B2A" w14:textId="77777777" w:rsidR="0052448E" w:rsidRPr="00EC260B" w:rsidRDefault="0052448E" w:rsidP="008F0100">
      <w:pPr>
        <w:spacing w:after="120"/>
        <w:ind w:right="98"/>
        <w:rPr>
          <w:rFonts w:asciiTheme="majorHAnsi" w:hAnsiTheme="majorHAnsi" w:cstheme="majorHAnsi"/>
          <w:color w:val="000000" w:themeColor="text1"/>
          <w:spacing w:val="1"/>
          <w:sz w:val="20"/>
          <w:szCs w:val="20"/>
        </w:rPr>
      </w:pPr>
    </w:p>
    <w:p w14:paraId="6959F81A" w14:textId="77777777" w:rsidR="00CF79F8" w:rsidRPr="006E37B6" w:rsidRDefault="00CF79F8" w:rsidP="006C00D4">
      <w:pPr>
        <w:pStyle w:val="Heading4"/>
        <w:spacing w:before="0"/>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DISCI</w:t>
      </w:r>
      <w:r w:rsidRPr="006E37B6">
        <w:rPr>
          <w:rFonts w:asciiTheme="majorHAnsi" w:hAnsiTheme="majorHAnsi" w:cstheme="majorHAnsi"/>
          <w:i w:val="0"/>
          <w:color w:val="000000" w:themeColor="text1"/>
          <w:spacing w:val="1"/>
          <w:sz w:val="20"/>
          <w:szCs w:val="20"/>
          <w:u w:val="single"/>
        </w:rPr>
        <w:t>P</w:t>
      </w:r>
      <w:r w:rsidRPr="006E37B6">
        <w:rPr>
          <w:rFonts w:asciiTheme="majorHAnsi" w:hAnsiTheme="majorHAnsi" w:cstheme="majorHAnsi"/>
          <w:i w:val="0"/>
          <w:color w:val="000000" w:themeColor="text1"/>
          <w:spacing w:val="-1"/>
          <w:sz w:val="20"/>
          <w:szCs w:val="20"/>
          <w:u w:val="single"/>
        </w:rPr>
        <w:t>LI</w:t>
      </w:r>
      <w:r w:rsidRPr="006E37B6">
        <w:rPr>
          <w:rFonts w:asciiTheme="majorHAnsi" w:hAnsiTheme="majorHAnsi" w:cstheme="majorHAnsi"/>
          <w:i w:val="0"/>
          <w:color w:val="000000" w:themeColor="text1"/>
          <w:spacing w:val="1"/>
          <w:sz w:val="20"/>
          <w:szCs w:val="20"/>
          <w:u w:val="single"/>
        </w:rPr>
        <w:t>N</w:t>
      </w:r>
      <w:r w:rsidRPr="006E37B6">
        <w:rPr>
          <w:rFonts w:asciiTheme="majorHAnsi" w:hAnsiTheme="majorHAnsi" w:cstheme="majorHAnsi"/>
          <w:i w:val="0"/>
          <w:color w:val="000000" w:themeColor="text1"/>
          <w:spacing w:val="-1"/>
          <w:sz w:val="20"/>
          <w:szCs w:val="20"/>
          <w:u w:val="single"/>
        </w:rPr>
        <w:t>AR</w:t>
      </w:r>
      <w:r w:rsidRPr="006E37B6">
        <w:rPr>
          <w:rFonts w:asciiTheme="majorHAnsi" w:hAnsiTheme="majorHAnsi" w:cstheme="majorHAnsi"/>
          <w:i w:val="0"/>
          <w:color w:val="000000" w:themeColor="text1"/>
          <w:sz w:val="20"/>
          <w:szCs w:val="20"/>
          <w:u w:val="single"/>
        </w:rPr>
        <w:t>Y</w:t>
      </w:r>
      <w:r w:rsidRPr="006E37B6">
        <w:rPr>
          <w:rFonts w:asciiTheme="majorHAnsi" w:hAnsiTheme="majorHAnsi" w:cstheme="majorHAnsi"/>
          <w:i w:val="0"/>
          <w:color w:val="000000" w:themeColor="text1"/>
          <w:spacing w:val="-25"/>
          <w:sz w:val="20"/>
          <w:szCs w:val="20"/>
          <w:u w:val="single"/>
        </w:rPr>
        <w:t xml:space="preserve"> </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pacing w:val="-1"/>
          <w:sz w:val="20"/>
          <w:szCs w:val="20"/>
          <w:u w:val="single"/>
        </w:rPr>
        <w:t>CT</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ON</w:t>
      </w:r>
    </w:p>
    <w:p w14:paraId="1CC66934" w14:textId="7A0466AA" w:rsidR="00CF79F8" w:rsidRPr="00204690" w:rsidRDefault="00CF79F8" w:rsidP="00204690">
      <w:pPr>
        <w:pStyle w:val="BodyText"/>
        <w:ind w:right="152"/>
        <w:rPr>
          <w:rFonts w:asciiTheme="majorHAnsi" w:hAnsiTheme="majorHAnsi" w:cstheme="majorHAnsi"/>
          <w:color w:val="000000" w:themeColor="text1"/>
          <w:sz w:val="20"/>
          <w:szCs w:val="20"/>
        </w:rPr>
      </w:pPr>
      <w:proofErr w:type="gramStart"/>
      <w:r w:rsidRPr="00EC260B">
        <w:rPr>
          <w:rFonts w:asciiTheme="majorHAnsi" w:hAnsiTheme="majorHAnsi" w:cstheme="majorHAnsi"/>
          <w:bCs/>
          <w:color w:val="000000" w:themeColor="text1"/>
          <w:sz w:val="20"/>
          <w:szCs w:val="20"/>
        </w:rPr>
        <w:t>After School Det</w:t>
      </w:r>
      <w:r w:rsidRPr="00EC260B">
        <w:rPr>
          <w:rFonts w:asciiTheme="majorHAnsi" w:hAnsiTheme="majorHAnsi" w:cstheme="majorHAnsi"/>
          <w:bCs/>
          <w:color w:val="000000" w:themeColor="text1"/>
          <w:spacing w:val="-2"/>
          <w:sz w:val="20"/>
          <w:szCs w:val="20"/>
        </w:rPr>
        <w:t>e</w:t>
      </w:r>
      <w:r w:rsidRPr="00EC260B">
        <w:rPr>
          <w:rFonts w:asciiTheme="majorHAnsi" w:hAnsiTheme="majorHAnsi" w:cstheme="majorHAnsi"/>
          <w:bCs/>
          <w:color w:val="000000" w:themeColor="text1"/>
          <w:sz w:val="20"/>
          <w:szCs w:val="20"/>
        </w:rPr>
        <w:t>ntion</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a </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whe</w:t>
      </w:r>
      <w:r w:rsidRPr="00EC260B">
        <w:rPr>
          <w:rFonts w:asciiTheme="majorHAnsi" w:hAnsiTheme="majorHAnsi" w:cstheme="majorHAnsi"/>
          <w:color w:val="000000" w:themeColor="text1"/>
          <w:sz w:val="20"/>
          <w:szCs w:val="20"/>
        </w:rPr>
        <w:t xml:space="preserve">n a </w:t>
      </w:r>
      <w:r w:rsidRPr="00EC260B">
        <w:rPr>
          <w:rFonts w:asciiTheme="majorHAnsi" w:hAnsiTheme="majorHAnsi" w:cstheme="majorHAnsi"/>
          <w:color w:val="000000" w:themeColor="text1"/>
          <w:spacing w:val="-1"/>
          <w:sz w:val="20"/>
          <w:szCs w:val="20"/>
        </w:rPr>
        <w:t>stud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nt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sign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afte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hoo</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
          <w:sz w:val="20"/>
          <w:szCs w:val="20"/>
        </w:rPr>
        <w:t xml:space="preserve"> fo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fractio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 xml:space="preserve"> unacc</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 xml:space="preserve">ptable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beh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w:t>
      </w:r>
      <w:proofErr w:type="gramEnd"/>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An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nis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ass</w:t>
      </w:r>
      <w:r w:rsidRPr="00EC260B">
        <w:rPr>
          <w:rFonts w:asciiTheme="majorHAnsi" w:hAnsiTheme="majorHAnsi" w:cstheme="majorHAnsi"/>
          <w:color w:val="000000" w:themeColor="text1"/>
          <w:spacing w:val="-1"/>
          <w:sz w:val="20"/>
          <w:szCs w:val="20"/>
        </w:rPr>
        <w:t>ig</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w:t>
      </w:r>
      <w:r w:rsidRPr="00EC260B">
        <w:rPr>
          <w:rFonts w:asciiTheme="majorHAnsi" w:hAnsiTheme="majorHAnsi" w:cstheme="majorHAnsi"/>
          <w:color w:val="000000" w:themeColor="text1"/>
          <w:sz w:val="20"/>
          <w:szCs w:val="20"/>
        </w:rPr>
        <w:t>ho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ass</w:t>
      </w:r>
      <w:r w:rsidRPr="00EC260B">
        <w:rPr>
          <w:rFonts w:asciiTheme="majorHAnsi" w:hAnsiTheme="majorHAnsi" w:cstheme="majorHAnsi"/>
          <w:color w:val="000000" w:themeColor="text1"/>
          <w:spacing w:val="-1"/>
          <w:sz w:val="20"/>
          <w:szCs w:val="20"/>
        </w:rPr>
        <w:t>ig</w:t>
      </w:r>
      <w:r w:rsidRPr="00EC260B">
        <w:rPr>
          <w:rFonts w:asciiTheme="majorHAnsi" w:hAnsiTheme="majorHAnsi" w:cstheme="majorHAnsi"/>
          <w:color w:val="000000" w:themeColor="text1"/>
          <w:sz w:val="20"/>
          <w:szCs w:val="20"/>
        </w:rPr>
        <w:t>ned</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Dete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go</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hei</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assigned area</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imme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iatel</w:t>
      </w:r>
      <w:r w:rsidRPr="00EC260B">
        <w:rPr>
          <w:rFonts w:asciiTheme="majorHAnsi" w:hAnsiTheme="majorHAnsi" w:cstheme="majorHAnsi"/>
          <w:color w:val="000000" w:themeColor="text1"/>
          <w:sz w:val="20"/>
          <w:szCs w:val="20"/>
        </w:rPr>
        <w:t>y up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is</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issa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fro</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las</w:t>
      </w:r>
      <w:r w:rsidRPr="00EC260B">
        <w:rPr>
          <w:rFonts w:asciiTheme="majorHAnsi" w:hAnsiTheme="majorHAnsi" w:cstheme="majorHAnsi"/>
          <w:color w:val="000000" w:themeColor="text1"/>
          <w:sz w:val="20"/>
          <w:szCs w:val="20"/>
        </w:rPr>
        <w:t>t 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ri</w:t>
      </w:r>
      <w:r w:rsidRPr="00EC260B">
        <w:rPr>
          <w:rFonts w:asciiTheme="majorHAnsi" w:hAnsiTheme="majorHAnsi" w:cstheme="majorHAnsi"/>
          <w:color w:val="000000" w:themeColor="text1"/>
          <w:sz w:val="20"/>
          <w:szCs w:val="20"/>
        </w:rPr>
        <w:t>od</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ay</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Each 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 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fficie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material</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oks</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 be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ccu</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ie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co</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1"/>
          <w:sz w:val="20"/>
          <w:szCs w:val="20"/>
        </w:rPr>
        <w:t>tr</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el</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etenti</w:t>
      </w:r>
      <w:r w:rsidRPr="00EC260B">
        <w:rPr>
          <w:rFonts w:asciiTheme="majorHAnsi" w:hAnsiTheme="majorHAnsi" w:cstheme="majorHAnsi"/>
          <w:color w:val="000000" w:themeColor="text1"/>
          <w:sz w:val="20"/>
          <w:szCs w:val="20"/>
        </w:rPr>
        <w:t>on p</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If students do not bring materials with them, they will be assigned work by the Detention Supervisor.</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ent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sh</w:t>
      </w:r>
      <w:r w:rsidRPr="00EC260B">
        <w:rPr>
          <w:rFonts w:asciiTheme="majorHAnsi" w:hAnsiTheme="majorHAnsi" w:cstheme="majorHAnsi"/>
          <w:color w:val="000000" w:themeColor="text1"/>
          <w:sz w:val="20"/>
          <w:szCs w:val="20"/>
        </w:rPr>
        <w:t>ou</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als</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ic</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1"/>
          <w:sz w:val="20"/>
          <w:szCs w:val="20"/>
        </w:rPr>
        <w:t xml:space="preserve"> u</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ats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etc</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tri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 xml:space="preserve"> 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e 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1"/>
          <w:sz w:val="20"/>
          <w:szCs w:val="20"/>
        </w:rPr>
        <w:t>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to ret</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classrooms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afte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Dete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Hall</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ny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 xml:space="preserve">ho </w:t>
      </w:r>
      <w:r w:rsidRPr="00EC260B">
        <w:rPr>
          <w:rFonts w:asciiTheme="majorHAnsi" w:hAnsiTheme="majorHAnsi" w:cstheme="majorHAnsi"/>
          <w:color w:val="000000" w:themeColor="text1"/>
          <w:spacing w:val="-1"/>
          <w:sz w:val="20"/>
          <w:szCs w:val="20"/>
        </w:rPr>
        <w:t>fail</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atte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assig</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Dete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will </w:t>
      </w:r>
      <w:r w:rsidRPr="00EC260B">
        <w:rPr>
          <w:rFonts w:asciiTheme="majorHAnsi" w:hAnsiTheme="majorHAnsi" w:cstheme="majorHAnsi"/>
          <w:color w:val="000000" w:themeColor="text1"/>
          <w:sz w:val="20"/>
          <w:szCs w:val="20"/>
        </w:rPr>
        <w:t xml:space="preserve">receive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ditional det</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ntion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hall assign</w:t>
      </w:r>
      <w:r w:rsidRPr="00EC260B">
        <w:rPr>
          <w:rFonts w:asciiTheme="majorHAnsi" w:hAnsiTheme="majorHAnsi" w:cstheme="majorHAnsi"/>
          <w:color w:val="000000" w:themeColor="text1"/>
          <w:spacing w:val="-2"/>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 as a</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4"/>
          <w:sz w:val="20"/>
          <w:szCs w:val="20"/>
        </w:rPr>
        <w:t>e</w:t>
      </w:r>
      <w:r w:rsidRPr="00EC260B">
        <w:rPr>
          <w:rFonts w:asciiTheme="majorHAnsi" w:hAnsiTheme="majorHAnsi" w:cstheme="majorHAnsi"/>
          <w:color w:val="000000" w:themeColor="text1"/>
          <w:spacing w:val="-1"/>
          <w:sz w:val="20"/>
          <w:szCs w:val="20"/>
        </w:rPr>
        <w:t>nalt</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subjec</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fro</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school fo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eate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ffe</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Dete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is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hel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ursda</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afterno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un</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l 4</w:t>
      </w:r>
      <w:r w:rsidRPr="00EC260B">
        <w:rPr>
          <w:rFonts w:asciiTheme="majorHAnsi" w:hAnsiTheme="majorHAnsi" w:cstheme="majorHAnsi"/>
          <w:color w:val="000000" w:themeColor="text1"/>
          <w:spacing w:val="-2"/>
          <w:sz w:val="20"/>
          <w:szCs w:val="20"/>
        </w:rPr>
        <w:t>:</w:t>
      </w:r>
      <w:r w:rsidRPr="00EC260B">
        <w:rPr>
          <w:rFonts w:asciiTheme="majorHAnsi" w:hAnsiTheme="majorHAnsi" w:cstheme="majorHAnsi"/>
          <w:color w:val="000000" w:themeColor="text1"/>
          <w:sz w:val="20"/>
          <w:szCs w:val="20"/>
        </w:rPr>
        <w:t>30</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w:t>
      </w:r>
      <w:r w:rsidR="00204690">
        <w:rPr>
          <w:rFonts w:asciiTheme="majorHAnsi" w:hAnsiTheme="majorHAnsi" w:cstheme="majorHAnsi"/>
          <w:color w:val="000000" w:themeColor="text1"/>
          <w:sz w:val="20"/>
          <w:szCs w:val="20"/>
        </w:rPr>
        <w:t xml:space="preserve">    </w:t>
      </w:r>
      <w:r w:rsidRPr="00EC260B">
        <w:rPr>
          <w:rFonts w:asciiTheme="majorHAnsi" w:hAnsiTheme="majorHAnsi" w:cstheme="majorHAnsi"/>
          <w:b/>
          <w:color w:val="000000" w:themeColor="text1"/>
          <w:sz w:val="20"/>
          <w:szCs w:val="20"/>
        </w:rPr>
        <w:t xml:space="preserve">Parents are responsible for </w:t>
      </w:r>
      <w:r w:rsidRPr="00EC260B">
        <w:rPr>
          <w:rFonts w:asciiTheme="majorHAnsi" w:hAnsiTheme="majorHAnsi" w:cstheme="majorHAnsi"/>
          <w:b/>
          <w:color w:val="000000" w:themeColor="text1"/>
          <w:spacing w:val="-1"/>
          <w:sz w:val="20"/>
          <w:szCs w:val="20"/>
        </w:rPr>
        <w:t>t</w:t>
      </w:r>
      <w:r w:rsidRPr="00EC260B">
        <w:rPr>
          <w:rFonts w:asciiTheme="majorHAnsi" w:hAnsiTheme="majorHAnsi" w:cstheme="majorHAnsi"/>
          <w:b/>
          <w:color w:val="000000" w:themeColor="text1"/>
          <w:sz w:val="20"/>
          <w:szCs w:val="20"/>
        </w:rPr>
        <w:t>ra</w:t>
      </w:r>
      <w:r w:rsidRPr="00EC260B">
        <w:rPr>
          <w:rFonts w:asciiTheme="majorHAnsi" w:hAnsiTheme="majorHAnsi" w:cstheme="majorHAnsi"/>
          <w:b/>
          <w:color w:val="000000" w:themeColor="text1"/>
          <w:spacing w:val="-1"/>
          <w:sz w:val="20"/>
          <w:szCs w:val="20"/>
        </w:rPr>
        <w:t>n</w:t>
      </w:r>
      <w:r w:rsidRPr="00EC260B">
        <w:rPr>
          <w:rFonts w:asciiTheme="majorHAnsi" w:hAnsiTheme="majorHAnsi" w:cstheme="majorHAnsi"/>
          <w:b/>
          <w:color w:val="000000" w:themeColor="text1"/>
          <w:sz w:val="20"/>
          <w:szCs w:val="20"/>
        </w:rPr>
        <w:t>s</w:t>
      </w:r>
      <w:r w:rsidRPr="00EC260B">
        <w:rPr>
          <w:rFonts w:asciiTheme="majorHAnsi" w:hAnsiTheme="majorHAnsi" w:cstheme="majorHAnsi"/>
          <w:b/>
          <w:color w:val="000000" w:themeColor="text1"/>
          <w:spacing w:val="-1"/>
          <w:sz w:val="20"/>
          <w:szCs w:val="20"/>
        </w:rPr>
        <w:t>p</w:t>
      </w:r>
      <w:r w:rsidRPr="00EC260B">
        <w:rPr>
          <w:rFonts w:asciiTheme="majorHAnsi" w:hAnsiTheme="majorHAnsi" w:cstheme="majorHAnsi"/>
          <w:b/>
          <w:color w:val="000000" w:themeColor="text1"/>
          <w:sz w:val="20"/>
          <w:szCs w:val="20"/>
        </w:rPr>
        <w:t>or</w:t>
      </w:r>
      <w:r w:rsidRPr="00EC260B">
        <w:rPr>
          <w:rFonts w:asciiTheme="majorHAnsi" w:hAnsiTheme="majorHAnsi" w:cstheme="majorHAnsi"/>
          <w:b/>
          <w:color w:val="000000" w:themeColor="text1"/>
          <w:spacing w:val="-2"/>
          <w:sz w:val="20"/>
          <w:szCs w:val="20"/>
        </w:rPr>
        <w:t>t</w:t>
      </w:r>
      <w:r w:rsidRPr="00EC260B">
        <w:rPr>
          <w:rFonts w:asciiTheme="majorHAnsi" w:hAnsiTheme="majorHAnsi" w:cstheme="majorHAnsi"/>
          <w:b/>
          <w:color w:val="000000" w:themeColor="text1"/>
          <w:spacing w:val="-1"/>
          <w:sz w:val="20"/>
          <w:szCs w:val="20"/>
        </w:rPr>
        <w:t>ati</w:t>
      </w:r>
      <w:r w:rsidRPr="00EC260B">
        <w:rPr>
          <w:rFonts w:asciiTheme="majorHAnsi" w:hAnsiTheme="majorHAnsi" w:cstheme="majorHAnsi"/>
          <w:b/>
          <w:color w:val="000000" w:themeColor="text1"/>
          <w:sz w:val="20"/>
          <w:szCs w:val="20"/>
        </w:rPr>
        <w:t>on.</w:t>
      </w:r>
    </w:p>
    <w:p w14:paraId="02BEC23E" w14:textId="77777777" w:rsidR="00CF79F8" w:rsidRPr="00EC260B" w:rsidRDefault="00CF79F8">
      <w:pPr>
        <w:spacing w:line="100" w:lineRule="exact"/>
        <w:rPr>
          <w:rFonts w:asciiTheme="majorHAnsi" w:hAnsiTheme="majorHAnsi" w:cstheme="majorHAnsi"/>
          <w:b/>
          <w:color w:val="000000" w:themeColor="text1"/>
          <w:sz w:val="20"/>
          <w:szCs w:val="20"/>
        </w:rPr>
      </w:pPr>
    </w:p>
    <w:p w14:paraId="6B2E6989" w14:textId="77777777" w:rsidR="00CF79F8" w:rsidRPr="00EC260B" w:rsidRDefault="00CF79F8" w:rsidP="006C00D4">
      <w:pPr>
        <w:pStyle w:val="BodyText"/>
        <w:ind w:right="119"/>
        <w:jc w:val="both"/>
        <w:rPr>
          <w:rFonts w:asciiTheme="majorHAnsi" w:hAnsiTheme="majorHAnsi" w:cstheme="majorHAnsi"/>
          <w:color w:val="000000" w:themeColor="text1"/>
          <w:sz w:val="20"/>
          <w:szCs w:val="20"/>
        </w:rPr>
      </w:pPr>
      <w:r w:rsidRPr="00EC260B">
        <w:rPr>
          <w:rFonts w:asciiTheme="majorHAnsi" w:hAnsiTheme="majorHAnsi" w:cstheme="majorHAnsi"/>
          <w:bCs/>
          <w:color w:val="000000" w:themeColor="text1"/>
          <w:sz w:val="20"/>
          <w:szCs w:val="20"/>
        </w:rPr>
        <w:t>In-S</w:t>
      </w:r>
      <w:r w:rsidRPr="00EC260B">
        <w:rPr>
          <w:rFonts w:asciiTheme="majorHAnsi" w:hAnsiTheme="majorHAnsi" w:cstheme="majorHAnsi"/>
          <w:bCs/>
          <w:color w:val="000000" w:themeColor="text1"/>
          <w:spacing w:val="-2"/>
          <w:sz w:val="20"/>
          <w:szCs w:val="20"/>
        </w:rPr>
        <w:t>c</w:t>
      </w:r>
      <w:r w:rsidRPr="00EC260B">
        <w:rPr>
          <w:rFonts w:asciiTheme="majorHAnsi" w:hAnsiTheme="majorHAnsi" w:cstheme="majorHAnsi"/>
          <w:bCs/>
          <w:color w:val="000000" w:themeColor="text1"/>
          <w:sz w:val="20"/>
          <w:szCs w:val="20"/>
        </w:rPr>
        <w:t>hool</w:t>
      </w:r>
      <w:r w:rsidRPr="00EC260B">
        <w:rPr>
          <w:rFonts w:asciiTheme="majorHAnsi" w:hAnsiTheme="majorHAnsi" w:cstheme="majorHAnsi"/>
          <w:bCs/>
          <w:color w:val="000000" w:themeColor="text1"/>
          <w:spacing w:val="10"/>
          <w:sz w:val="20"/>
          <w:szCs w:val="20"/>
        </w:rPr>
        <w:t xml:space="preserve"> </w:t>
      </w:r>
      <w:r w:rsidRPr="00EC260B">
        <w:rPr>
          <w:rFonts w:asciiTheme="majorHAnsi" w:hAnsiTheme="majorHAnsi" w:cstheme="majorHAnsi"/>
          <w:bCs/>
          <w:color w:val="000000" w:themeColor="text1"/>
          <w:sz w:val="20"/>
          <w:szCs w:val="20"/>
        </w:rPr>
        <w:t>Su</w:t>
      </w:r>
      <w:r w:rsidRPr="00EC260B">
        <w:rPr>
          <w:rFonts w:asciiTheme="majorHAnsi" w:hAnsiTheme="majorHAnsi" w:cstheme="majorHAnsi"/>
          <w:bCs/>
          <w:color w:val="000000" w:themeColor="text1"/>
          <w:spacing w:val="-2"/>
          <w:sz w:val="20"/>
          <w:szCs w:val="20"/>
        </w:rPr>
        <w:t>s</w:t>
      </w:r>
      <w:r w:rsidRPr="00EC260B">
        <w:rPr>
          <w:rFonts w:asciiTheme="majorHAnsi" w:hAnsiTheme="majorHAnsi" w:cstheme="majorHAnsi"/>
          <w:bCs/>
          <w:color w:val="000000" w:themeColor="text1"/>
          <w:sz w:val="20"/>
          <w:szCs w:val="20"/>
        </w:rPr>
        <w:t>pension</w:t>
      </w:r>
      <w:r w:rsidRPr="00EC260B">
        <w:rPr>
          <w:rFonts w:asciiTheme="majorHAnsi" w:hAnsiTheme="majorHAnsi" w:cstheme="majorHAnsi"/>
          <w:bCs/>
          <w:color w:val="000000" w:themeColor="text1"/>
          <w:spacing w:val="10"/>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pacing w:val="-1"/>
          <w:sz w:val="20"/>
          <w:szCs w:val="20"/>
        </w:rPr>
        <w:t>each day at Porter/Nichols</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Mi</w:t>
      </w:r>
      <w:r w:rsidRPr="00EC260B">
        <w:rPr>
          <w:rFonts w:asciiTheme="majorHAnsi" w:hAnsiTheme="majorHAnsi" w:cstheme="majorHAnsi"/>
          <w:color w:val="000000" w:themeColor="text1"/>
          <w:sz w:val="20"/>
          <w:szCs w:val="20"/>
        </w:rPr>
        <w:t>dd</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assigne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pacing w:val="-1"/>
          <w:sz w:val="20"/>
          <w:szCs w:val="20"/>
        </w:rPr>
        <w:t>to 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spe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recei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acad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ubj</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assi</w:t>
      </w:r>
      <w:r w:rsidRPr="00EC260B">
        <w:rPr>
          <w:rFonts w:asciiTheme="majorHAnsi" w:hAnsiTheme="majorHAnsi" w:cstheme="majorHAnsi"/>
          <w:color w:val="000000" w:themeColor="text1"/>
          <w:sz w:val="20"/>
          <w:szCs w:val="20"/>
        </w:rPr>
        <w:t>gn</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dv</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assi</w:t>
      </w:r>
      <w:r w:rsidRPr="00EC260B">
        <w:rPr>
          <w:rFonts w:asciiTheme="majorHAnsi" w:hAnsiTheme="majorHAnsi" w:cstheme="majorHAnsi"/>
          <w:color w:val="000000" w:themeColor="text1"/>
          <w:sz w:val="20"/>
          <w:szCs w:val="20"/>
        </w:rPr>
        <w:t>gn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in-sc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 su</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pens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z w:val="20"/>
          <w:szCs w:val="20"/>
        </w:rPr>
        <w:t>da</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z w:val="20"/>
          <w:szCs w:val="20"/>
        </w:rPr>
        <w:t>Porter/Nichols Middle School</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z w:val="20"/>
          <w:szCs w:val="20"/>
        </w:rPr>
        <w:t>reser</w:t>
      </w:r>
      <w:r w:rsidRPr="00EC260B">
        <w:rPr>
          <w:rFonts w:asciiTheme="majorHAnsi" w:hAnsiTheme="majorHAnsi" w:cstheme="majorHAnsi"/>
          <w:color w:val="000000" w:themeColor="text1"/>
          <w:spacing w:val="-2"/>
          <w:sz w:val="20"/>
          <w:szCs w:val="20"/>
        </w:rPr>
        <w:t>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rig</w:t>
      </w:r>
      <w:r w:rsidRPr="00EC260B">
        <w:rPr>
          <w:rFonts w:asciiTheme="majorHAnsi" w:hAnsiTheme="majorHAnsi" w:cstheme="majorHAnsi"/>
          <w:color w:val="000000" w:themeColor="text1"/>
          <w:sz w:val="20"/>
          <w:szCs w:val="20"/>
        </w:rPr>
        <w:t>ht</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z w:val="20"/>
          <w:szCs w:val="20"/>
        </w:rPr>
        <w:t>use</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pacing w:val="2"/>
          <w:sz w:val="20"/>
          <w:szCs w:val="20"/>
        </w:rPr>
        <w:t>h</w:t>
      </w:r>
      <w:r w:rsidRPr="00EC260B">
        <w:rPr>
          <w:rFonts w:asciiTheme="majorHAnsi" w:hAnsiTheme="majorHAnsi" w:cstheme="majorHAnsi"/>
          <w:color w:val="000000" w:themeColor="text1"/>
          <w:spacing w:val="-1"/>
          <w:sz w:val="20"/>
          <w:szCs w:val="20"/>
        </w:rPr>
        <w:t>oo</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su</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pensio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ans 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3"/>
          <w:sz w:val="20"/>
          <w:szCs w:val="20"/>
        </w:rPr>
        <w:t xml:space="preserve"> </w:t>
      </w:r>
      <w:r w:rsidRPr="00EC260B">
        <w:rPr>
          <w:rFonts w:asciiTheme="majorHAnsi" w:hAnsiTheme="majorHAnsi" w:cstheme="majorHAnsi"/>
          <w:color w:val="000000" w:themeColor="text1"/>
          <w:spacing w:val="-1"/>
          <w:sz w:val="20"/>
          <w:szCs w:val="20"/>
        </w:rPr>
        <w:t>disc</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lin</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pacing w:val="-1"/>
          <w:sz w:val="20"/>
          <w:szCs w:val="20"/>
        </w:rPr>
        <w:t>wh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-sch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oh</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fr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7"/>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 xml:space="preserve">ng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scho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ou</w:t>
      </w:r>
      <w:r w:rsidRPr="00EC260B">
        <w:rPr>
          <w:rFonts w:asciiTheme="majorHAnsi" w:hAnsiTheme="majorHAnsi" w:cstheme="majorHAnsi"/>
          <w:color w:val="000000" w:themeColor="text1"/>
          <w:sz w:val="20"/>
          <w:szCs w:val="20"/>
        </w:rPr>
        <w:t>rs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pe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 xml:space="preserve">d. The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su</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pens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ro</w:t>
      </w:r>
      <w:r w:rsidRPr="00EC260B">
        <w:rPr>
          <w:rFonts w:asciiTheme="majorHAnsi" w:hAnsiTheme="majorHAnsi" w:cstheme="majorHAnsi"/>
          <w:color w:val="000000" w:themeColor="text1"/>
          <w:sz w:val="20"/>
          <w:szCs w:val="20"/>
        </w:rPr>
        <w:t>gram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a </w:t>
      </w:r>
      <w:r w:rsidRPr="00EC260B">
        <w:rPr>
          <w:rFonts w:asciiTheme="majorHAnsi" w:hAnsiTheme="majorHAnsi" w:cstheme="majorHAnsi"/>
          <w:color w:val="000000" w:themeColor="text1"/>
          <w:spacing w:val="-1"/>
          <w:sz w:val="20"/>
          <w:szCs w:val="20"/>
        </w:rPr>
        <w:t>disc</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linar</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alterna</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iv</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signe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rrect</w:t>
      </w:r>
      <w:r w:rsidRPr="00EC260B">
        <w:rPr>
          <w:rFonts w:asciiTheme="majorHAnsi" w:hAnsiTheme="majorHAnsi" w:cstheme="majorHAnsi"/>
          <w:color w:val="000000" w:themeColor="text1"/>
          <w:spacing w:val="-1"/>
          <w:sz w:val="20"/>
          <w:szCs w:val="20"/>
        </w:rPr>
        <w:t xml:space="preserve"> in</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 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 </w:t>
      </w:r>
    </w:p>
    <w:p w14:paraId="6E93A2A2" w14:textId="25F4E6BE" w:rsidR="00CF79F8" w:rsidRPr="00EC260B" w:rsidRDefault="00CF79F8" w:rsidP="006C00D4">
      <w:pPr>
        <w:pStyle w:val="BodyText"/>
        <w:spacing w:after="0"/>
        <w:ind w:right="196"/>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w:t>
      </w:r>
      <w:r w:rsidRPr="00EC260B">
        <w:rPr>
          <w:rFonts w:asciiTheme="majorHAnsi" w:hAnsiTheme="majorHAnsi" w:cstheme="majorHAnsi"/>
          <w:color w:val="000000" w:themeColor="text1"/>
          <w:sz w:val="20"/>
          <w:szCs w:val="20"/>
        </w:rPr>
        <w:t>ho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re </w:t>
      </w:r>
      <w:r w:rsidRPr="00EC260B">
        <w:rPr>
          <w:rFonts w:asciiTheme="majorHAnsi" w:hAnsiTheme="majorHAnsi" w:cstheme="majorHAnsi"/>
          <w:bCs/>
          <w:color w:val="000000" w:themeColor="text1"/>
          <w:sz w:val="20"/>
          <w:szCs w:val="20"/>
        </w:rPr>
        <w:t>su</w:t>
      </w:r>
      <w:r w:rsidRPr="00EC260B">
        <w:rPr>
          <w:rFonts w:asciiTheme="majorHAnsi" w:hAnsiTheme="majorHAnsi" w:cstheme="majorHAnsi"/>
          <w:bCs/>
          <w:color w:val="000000" w:themeColor="text1"/>
          <w:spacing w:val="-2"/>
          <w:sz w:val="20"/>
          <w:szCs w:val="20"/>
        </w:rPr>
        <w:t>s</w:t>
      </w:r>
      <w:r w:rsidRPr="00EC260B">
        <w:rPr>
          <w:rFonts w:asciiTheme="majorHAnsi" w:hAnsiTheme="majorHAnsi" w:cstheme="majorHAnsi"/>
          <w:bCs/>
          <w:color w:val="000000" w:themeColor="text1"/>
          <w:sz w:val="20"/>
          <w:szCs w:val="20"/>
        </w:rPr>
        <w:t>pend</w:t>
      </w:r>
      <w:r w:rsidRPr="00EC260B">
        <w:rPr>
          <w:rFonts w:asciiTheme="majorHAnsi" w:hAnsiTheme="majorHAnsi" w:cstheme="majorHAnsi"/>
          <w:bCs/>
          <w:color w:val="000000" w:themeColor="text1"/>
          <w:spacing w:val="-2"/>
          <w:sz w:val="20"/>
          <w:szCs w:val="20"/>
        </w:rPr>
        <w:t>e</w:t>
      </w:r>
      <w:r w:rsidRPr="00EC260B">
        <w:rPr>
          <w:rFonts w:asciiTheme="majorHAnsi" w:hAnsiTheme="majorHAnsi" w:cstheme="majorHAnsi"/>
          <w:bCs/>
          <w:color w:val="000000" w:themeColor="text1"/>
          <w:sz w:val="20"/>
          <w:szCs w:val="20"/>
        </w:rPr>
        <w:t>d</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z w:val="20"/>
          <w:szCs w:val="20"/>
        </w:rPr>
        <w:t>from s</w:t>
      </w:r>
      <w:r w:rsidRPr="00EC260B">
        <w:rPr>
          <w:rFonts w:asciiTheme="majorHAnsi" w:hAnsiTheme="majorHAnsi" w:cstheme="majorHAnsi"/>
          <w:bCs/>
          <w:color w:val="000000" w:themeColor="text1"/>
          <w:spacing w:val="-2"/>
          <w:sz w:val="20"/>
          <w:szCs w:val="20"/>
        </w:rPr>
        <w:t>c</w:t>
      </w:r>
      <w:r w:rsidRPr="00EC260B">
        <w:rPr>
          <w:rFonts w:asciiTheme="majorHAnsi" w:hAnsiTheme="majorHAnsi" w:cstheme="majorHAnsi"/>
          <w:bCs/>
          <w:color w:val="000000" w:themeColor="text1"/>
          <w:sz w:val="20"/>
          <w:szCs w:val="20"/>
        </w:rPr>
        <w:t>hool</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e not prov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ded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with ass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gn</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ents</w:t>
      </w:r>
      <w:r w:rsidRPr="00EC260B">
        <w:rPr>
          <w:rFonts w:asciiTheme="majorHAnsi" w:hAnsiTheme="majorHAnsi" w:cstheme="majorHAnsi"/>
          <w:color w:val="000000" w:themeColor="text1"/>
          <w:spacing w:val="-1"/>
          <w:sz w:val="20"/>
          <w:szCs w:val="20"/>
        </w:rPr>
        <w:t xml:space="preserve"> fro</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thei</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teacher</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respo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ilit</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1"/>
          <w:sz w:val="20"/>
          <w:szCs w:val="20"/>
        </w:rPr>
        <w:t>ee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rre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wor</w:t>
      </w:r>
      <w:r w:rsidRPr="00EC260B">
        <w:rPr>
          <w:rFonts w:asciiTheme="majorHAnsi" w:hAnsiTheme="majorHAnsi" w:cstheme="majorHAnsi"/>
          <w:color w:val="000000" w:themeColor="text1"/>
          <w:sz w:val="20"/>
          <w:szCs w:val="20"/>
        </w:rPr>
        <w:t xml:space="preserve">k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isse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ensi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 xml:space="preserve">are </w:t>
      </w:r>
      <w:r w:rsidRPr="00EC260B">
        <w:rPr>
          <w:rFonts w:asciiTheme="majorHAnsi" w:hAnsiTheme="majorHAnsi" w:cstheme="majorHAnsi"/>
          <w:color w:val="000000" w:themeColor="text1"/>
          <w:sz w:val="20"/>
          <w:szCs w:val="20"/>
        </w:rPr>
        <w:t>af</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day</w:t>
      </w:r>
      <w:r w:rsidRPr="00EC260B">
        <w:rPr>
          <w:rFonts w:asciiTheme="majorHAnsi" w:hAnsiTheme="majorHAnsi" w:cstheme="majorHAnsi"/>
          <w:color w:val="000000" w:themeColor="text1"/>
          <w:sz w:val="20"/>
          <w:szCs w:val="20"/>
        </w:rPr>
        <w:t>s f</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 ea</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su</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ke up</w:t>
      </w:r>
      <w:r w:rsidRPr="00EC260B">
        <w:rPr>
          <w:rFonts w:asciiTheme="majorHAnsi" w:hAnsiTheme="majorHAnsi" w:cstheme="majorHAnsi"/>
          <w:color w:val="000000" w:themeColor="text1"/>
          <w:spacing w:val="-2"/>
          <w:sz w:val="20"/>
          <w:szCs w:val="20"/>
        </w:rPr>
        <w:t xml:space="preserve"> 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ssed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1"/>
          <w:sz w:val="20"/>
          <w:szCs w:val="20"/>
        </w:rPr>
        <w:t xml:space="preserve"> u</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rn</w:t>
      </w:r>
      <w:r w:rsidRPr="00EC260B">
        <w:rPr>
          <w:rFonts w:asciiTheme="majorHAnsi" w:hAnsiTheme="majorHAnsi" w:cstheme="majorHAnsi"/>
          <w:color w:val="000000" w:themeColor="text1"/>
          <w:spacing w:val="-1"/>
          <w:sz w:val="20"/>
          <w:szCs w:val="20"/>
        </w:rPr>
        <w:t xml:space="preserve"> f</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suspens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NO</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50"/>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on in-school su</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pens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or </w:t>
      </w:r>
      <w:r w:rsidR="00F31695">
        <w:rPr>
          <w:rFonts w:asciiTheme="majorHAnsi" w:hAnsiTheme="majorHAnsi" w:cstheme="majorHAnsi"/>
          <w:color w:val="000000" w:themeColor="text1"/>
          <w:sz w:val="20"/>
          <w:szCs w:val="20"/>
        </w:rPr>
        <w:t xml:space="preserve">out-of-school suspension </w:t>
      </w:r>
      <w:r w:rsidRPr="00EC260B">
        <w:rPr>
          <w:rFonts w:asciiTheme="majorHAnsi" w:hAnsiTheme="majorHAnsi" w:cstheme="majorHAnsi"/>
          <w:color w:val="000000" w:themeColor="text1"/>
          <w:sz w:val="20"/>
          <w:szCs w:val="20"/>
        </w:rPr>
        <w:t>are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not 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itted 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participate in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trac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rric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w:t>
      </w:r>
      <w:r w:rsidRPr="00EC260B">
        <w:rPr>
          <w:rFonts w:asciiTheme="majorHAnsi" w:hAnsiTheme="majorHAnsi" w:cstheme="majorHAnsi"/>
          <w:color w:val="000000" w:themeColor="text1"/>
          <w:sz w:val="20"/>
          <w:szCs w:val="20"/>
        </w:rPr>
        <w:t xml:space="preserve">s or </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 xml:space="preserve">ol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un</w:t>
      </w:r>
      <w:r w:rsidRPr="00EC260B">
        <w:rPr>
          <w:rFonts w:asciiTheme="majorHAnsi" w:hAnsiTheme="majorHAnsi" w:cstheme="majorHAnsi"/>
          <w:color w:val="000000" w:themeColor="text1"/>
          <w:spacing w:val="-1"/>
          <w:sz w:val="20"/>
          <w:szCs w:val="20"/>
        </w:rPr>
        <w:t>ctio</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1"/>
          <w:sz w:val="20"/>
          <w:szCs w:val="20"/>
        </w:rPr>
        <w:t xml:space="preserve"> 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rio</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ensio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ns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en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las</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reg</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da</w:t>
      </w:r>
      <w:r w:rsidRPr="00EC260B">
        <w:rPr>
          <w:rFonts w:asciiTheme="majorHAnsi" w:hAnsiTheme="majorHAnsi" w:cstheme="majorHAnsi"/>
          <w:color w:val="000000" w:themeColor="text1"/>
          <w:sz w:val="20"/>
          <w:szCs w:val="20"/>
        </w:rPr>
        <w:t>y of</w:t>
      </w:r>
      <w:r w:rsidRPr="00EC260B">
        <w:rPr>
          <w:rFonts w:asciiTheme="majorHAnsi" w:hAnsiTheme="majorHAnsi" w:cstheme="majorHAnsi"/>
          <w:color w:val="000000" w:themeColor="text1"/>
          <w:spacing w:val="-1"/>
          <w:sz w:val="20"/>
          <w:szCs w:val="20"/>
        </w:rPr>
        <w:t xml:space="preserve"> atte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return</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p>
    <w:p w14:paraId="30D306FB" w14:textId="77777777" w:rsidR="00CF79F8" w:rsidRPr="00EC260B" w:rsidRDefault="00CF79F8">
      <w:pPr>
        <w:spacing w:line="100" w:lineRule="exact"/>
        <w:rPr>
          <w:rFonts w:asciiTheme="majorHAnsi" w:hAnsiTheme="majorHAnsi" w:cstheme="majorHAnsi"/>
          <w:color w:val="000000" w:themeColor="text1"/>
          <w:sz w:val="20"/>
          <w:szCs w:val="20"/>
        </w:rPr>
      </w:pPr>
    </w:p>
    <w:p w14:paraId="2ABF94D7" w14:textId="77777777" w:rsidR="00CF79F8" w:rsidRPr="00EC260B" w:rsidRDefault="00CF79F8" w:rsidP="006C00D4">
      <w:pPr>
        <w:pStyle w:val="BodyText"/>
        <w:spacing w:after="0"/>
        <w:ind w:right="23"/>
        <w:rPr>
          <w:rFonts w:asciiTheme="majorHAnsi" w:hAnsiTheme="majorHAnsi" w:cstheme="majorHAnsi"/>
          <w:color w:val="000000" w:themeColor="text1"/>
          <w:sz w:val="20"/>
          <w:szCs w:val="20"/>
        </w:rPr>
      </w:pPr>
      <w:r w:rsidRPr="000B3936">
        <w:rPr>
          <w:rFonts w:asciiTheme="majorHAnsi" w:hAnsiTheme="majorHAnsi" w:cstheme="majorHAnsi"/>
          <w:bCs/>
          <w:color w:val="000000" w:themeColor="text1"/>
          <w:spacing w:val="-1"/>
          <w:sz w:val="20"/>
          <w:szCs w:val="20"/>
          <w:u w:val="single"/>
        </w:rPr>
        <w:t>Canton Educational Service Center</w:t>
      </w:r>
      <w:r w:rsidRPr="00EC260B">
        <w:rPr>
          <w:rFonts w:asciiTheme="majorHAnsi" w:hAnsiTheme="majorHAnsi" w:cstheme="majorHAnsi"/>
          <w:bCs/>
          <w:color w:val="000000" w:themeColor="text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alter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ati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ut</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 xml:space="preserve"> sch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sus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de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ces</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of </w:t>
      </w:r>
      <w:r w:rsidRPr="00EC260B">
        <w:rPr>
          <w:rFonts w:asciiTheme="majorHAnsi" w:hAnsiTheme="majorHAnsi" w:cstheme="majorHAnsi"/>
          <w:color w:val="000000" w:themeColor="text1"/>
          <w:spacing w:val="-1"/>
          <w:sz w:val="20"/>
          <w:szCs w:val="20"/>
        </w:rPr>
        <w:t>ten</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10</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sch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l d</w:t>
      </w:r>
      <w:r w:rsidRPr="00EC260B">
        <w:rPr>
          <w:rFonts w:asciiTheme="majorHAnsi" w:hAnsiTheme="majorHAnsi" w:cstheme="majorHAnsi"/>
          <w:color w:val="000000" w:themeColor="text1"/>
          <w:spacing w:val="-1"/>
          <w:sz w:val="20"/>
          <w:szCs w:val="20"/>
        </w:rPr>
        <w:t>ays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atten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a</w:t>
      </w:r>
      <w:r w:rsidRPr="00EC260B">
        <w:rPr>
          <w:rFonts w:asciiTheme="majorHAnsi" w:hAnsiTheme="majorHAnsi" w:cstheme="majorHAnsi"/>
          <w:color w:val="000000" w:themeColor="text1"/>
          <w:spacing w:val="-1"/>
          <w:sz w:val="20"/>
          <w:szCs w:val="20"/>
        </w:rPr>
        <w:t>lter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ati</w:t>
      </w:r>
      <w:r w:rsidRPr="00EC260B">
        <w:rPr>
          <w:rFonts w:asciiTheme="majorHAnsi" w:hAnsiTheme="majorHAnsi" w:cstheme="majorHAnsi"/>
          <w:color w:val="000000" w:themeColor="text1"/>
          <w:sz w:val="20"/>
          <w:szCs w:val="20"/>
        </w:rPr>
        <w:t xml:space="preserve">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du</w:t>
      </w:r>
      <w:r w:rsidRPr="00EC260B">
        <w:rPr>
          <w:rFonts w:asciiTheme="majorHAnsi" w:hAnsiTheme="majorHAnsi" w:cstheme="majorHAnsi"/>
          <w:color w:val="000000" w:themeColor="text1"/>
          <w:spacing w:val="-1"/>
          <w:sz w:val="20"/>
          <w:szCs w:val="20"/>
        </w:rPr>
        <w:t>catio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pro</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stea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reg</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lar</w:t>
      </w:r>
      <w:r w:rsidRPr="00EC260B">
        <w:rPr>
          <w:rFonts w:asciiTheme="majorHAnsi" w:hAnsiTheme="majorHAnsi" w:cstheme="majorHAnsi"/>
          <w:color w:val="000000" w:themeColor="text1"/>
          <w:sz w:val="20"/>
          <w:szCs w:val="20"/>
        </w:rPr>
        <w:t xml:space="preserve"> edu</w:t>
      </w:r>
      <w:r w:rsidRPr="00EC260B">
        <w:rPr>
          <w:rFonts w:asciiTheme="majorHAnsi" w:hAnsiTheme="majorHAnsi" w:cstheme="majorHAnsi"/>
          <w:color w:val="000000" w:themeColor="text1"/>
          <w:spacing w:val="-1"/>
          <w:sz w:val="20"/>
          <w:szCs w:val="20"/>
        </w:rPr>
        <w:t>catio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og</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for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len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suspe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sio</w:t>
      </w:r>
      <w:r w:rsidRPr="00EC260B">
        <w:rPr>
          <w:rFonts w:asciiTheme="majorHAnsi" w:hAnsiTheme="majorHAnsi" w:cstheme="majorHAnsi"/>
          <w:color w:val="000000" w:themeColor="text1"/>
          <w:sz w:val="20"/>
          <w:szCs w:val="20"/>
        </w:rPr>
        <w:t xml:space="preserve">n.  </w:t>
      </w:r>
      <w:proofErr w:type="gramStart"/>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nt</w:t>
      </w:r>
      <w:r w:rsidRPr="00EC260B">
        <w:rPr>
          <w:rFonts w:asciiTheme="majorHAnsi" w:hAnsiTheme="majorHAnsi" w:cstheme="majorHAnsi"/>
          <w:color w:val="000000" w:themeColor="text1"/>
          <w:sz w:val="20"/>
          <w:szCs w:val="20"/>
        </w:rPr>
        <w:t>s w</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spe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C.E.S.C.</w:t>
      </w:r>
      <w:proofErr w:type="gramEnd"/>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 xml:space="preserve"> </w:t>
      </w:r>
      <w:proofErr w:type="gramStart"/>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gr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m</w:t>
      </w:r>
      <w:proofErr w:type="gramEnd"/>
      <w:r w:rsidRPr="00EC260B">
        <w:rPr>
          <w:rFonts w:asciiTheme="majorHAnsi" w:hAnsiTheme="majorHAnsi" w:cstheme="majorHAnsi"/>
          <w:color w:val="000000" w:themeColor="text1"/>
          <w:sz w:val="20"/>
          <w:szCs w:val="20"/>
        </w:rPr>
        <w:t xml:space="preserve"> are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ons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der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pres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 in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hool and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receive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their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ac</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assign</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ents.</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Stud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nts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not 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itted to 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trac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rric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w:t>
      </w:r>
      <w:r w:rsidRPr="00EC260B">
        <w:rPr>
          <w:rFonts w:asciiTheme="majorHAnsi" w:hAnsiTheme="majorHAnsi" w:cstheme="majorHAnsi"/>
          <w:color w:val="000000" w:themeColor="text1"/>
          <w:sz w:val="20"/>
          <w:szCs w:val="20"/>
        </w:rPr>
        <w:t xml:space="preserve">s or </w:t>
      </w:r>
      <w:r w:rsidRPr="00EC260B">
        <w:rPr>
          <w:rFonts w:asciiTheme="majorHAnsi" w:hAnsiTheme="majorHAnsi" w:cstheme="majorHAnsi"/>
          <w:color w:val="000000" w:themeColor="text1"/>
          <w:spacing w:val="-1"/>
          <w:sz w:val="20"/>
          <w:szCs w:val="20"/>
        </w:rPr>
        <w:t>atte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fu</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ons</w:t>
      </w:r>
      <w:r w:rsidRPr="00EC260B">
        <w:rPr>
          <w:rFonts w:asciiTheme="majorHAnsi" w:hAnsiTheme="majorHAnsi" w:cstheme="majorHAnsi"/>
          <w:color w:val="000000" w:themeColor="text1"/>
          <w:spacing w:val="-1"/>
          <w:sz w:val="20"/>
          <w:szCs w:val="20"/>
        </w:rPr>
        <w:t xml:space="preserve"> 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e 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rio</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ensio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C.E.S.C.</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w:t>
      </w:r>
    </w:p>
    <w:p w14:paraId="12BDC4CA" w14:textId="77777777" w:rsidR="00CF79F8" w:rsidRPr="00EC260B" w:rsidRDefault="00CF79F8">
      <w:pPr>
        <w:spacing w:before="2" w:line="100" w:lineRule="exact"/>
        <w:rPr>
          <w:rFonts w:asciiTheme="majorHAnsi" w:hAnsiTheme="majorHAnsi" w:cstheme="majorHAnsi"/>
          <w:b/>
          <w:color w:val="000000" w:themeColor="text1"/>
          <w:sz w:val="20"/>
          <w:szCs w:val="20"/>
        </w:rPr>
      </w:pPr>
    </w:p>
    <w:p w14:paraId="15333434" w14:textId="77777777" w:rsidR="00CF79F8" w:rsidRPr="006E37B6" w:rsidRDefault="00CF79F8" w:rsidP="006C00D4">
      <w:pPr>
        <w:pStyle w:val="Heading4"/>
        <w:spacing w:before="0"/>
        <w:ind w:left="1440" w:right="960"/>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OUT OF SCHOOL SUSPENSION</w:t>
      </w:r>
      <w:r w:rsidRPr="006E37B6">
        <w:rPr>
          <w:rFonts w:asciiTheme="majorHAnsi" w:hAnsiTheme="majorHAnsi" w:cstheme="majorHAnsi"/>
          <w:i w:val="0"/>
          <w:color w:val="000000" w:themeColor="text1"/>
          <w:spacing w:val="-25"/>
          <w:sz w:val="20"/>
          <w:szCs w:val="20"/>
          <w:u w:val="single"/>
        </w:rPr>
        <w:t xml:space="preserve"> </w:t>
      </w:r>
      <w:r w:rsidRPr="006E37B6">
        <w:rPr>
          <w:rFonts w:asciiTheme="majorHAnsi" w:hAnsiTheme="majorHAnsi" w:cstheme="majorHAnsi"/>
          <w:i w:val="0"/>
          <w:color w:val="000000" w:themeColor="text1"/>
          <w:spacing w:val="-1"/>
          <w:sz w:val="20"/>
          <w:szCs w:val="20"/>
          <w:u w:val="single"/>
        </w:rPr>
        <w:t>OFFEN</w:t>
      </w:r>
      <w:r w:rsidRPr="006E37B6">
        <w:rPr>
          <w:rFonts w:asciiTheme="majorHAnsi" w:hAnsiTheme="majorHAnsi" w:cstheme="majorHAnsi"/>
          <w:i w:val="0"/>
          <w:color w:val="000000" w:themeColor="text1"/>
          <w:spacing w:val="1"/>
          <w:sz w:val="20"/>
          <w:szCs w:val="20"/>
          <w:u w:val="single"/>
        </w:rPr>
        <w:t>S</w:t>
      </w:r>
      <w:r w:rsidRPr="006E37B6">
        <w:rPr>
          <w:rFonts w:asciiTheme="majorHAnsi" w:hAnsiTheme="majorHAnsi" w:cstheme="majorHAnsi"/>
          <w:i w:val="0"/>
          <w:color w:val="000000" w:themeColor="text1"/>
          <w:spacing w:val="-1"/>
          <w:sz w:val="20"/>
          <w:szCs w:val="20"/>
          <w:u w:val="single"/>
        </w:rPr>
        <w:t>ES</w:t>
      </w:r>
    </w:p>
    <w:p w14:paraId="686678EB" w14:textId="77777777" w:rsidR="00CF79F8" w:rsidRPr="00EC260B" w:rsidRDefault="00CF79F8" w:rsidP="006C00D4">
      <w:pPr>
        <w:pStyle w:val="BodyText"/>
        <w:spacing w:line="230" w:lineRule="exact"/>
        <w:ind w:right="122"/>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ffense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ose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whe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mmitte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Porter/Nichols Middle School</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 xml:space="preserve">may </w:t>
      </w:r>
      <w:r w:rsidRPr="00EC260B">
        <w:rPr>
          <w:rFonts w:asciiTheme="majorHAnsi" w:hAnsiTheme="majorHAnsi" w:cstheme="majorHAnsi"/>
          <w:color w:val="000000" w:themeColor="text1"/>
          <w:sz w:val="20"/>
          <w:szCs w:val="20"/>
        </w:rPr>
        <w:t xml:space="preserve">lead to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xc</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usion:</w:t>
      </w:r>
    </w:p>
    <w:p w14:paraId="3E39BAE5" w14:textId="77777777"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line="228" w:lineRule="exact"/>
        <w:ind w:left="48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Repeated class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cutting;</w:t>
      </w:r>
    </w:p>
    <w:p w14:paraId="47C3AFC5" w14:textId="77777777"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Va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da</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sm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of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nal</w:t>
      </w:r>
      <w:r w:rsidRPr="00EC260B">
        <w:rPr>
          <w:rFonts w:asciiTheme="majorHAnsi" w:hAnsiTheme="majorHAnsi" w:cstheme="majorHAnsi"/>
          <w:color w:val="000000" w:themeColor="text1"/>
          <w:spacing w:val="-1"/>
          <w:sz w:val="20"/>
          <w:szCs w:val="20"/>
        </w:rPr>
        <w:t xml:space="preserve"> pr</w:t>
      </w:r>
      <w:r w:rsidRPr="00EC260B">
        <w:rPr>
          <w:rFonts w:asciiTheme="majorHAnsi" w:hAnsiTheme="majorHAnsi" w:cstheme="majorHAnsi"/>
          <w:color w:val="000000" w:themeColor="text1"/>
          <w:sz w:val="20"/>
          <w:szCs w:val="20"/>
        </w:rPr>
        <w:t>op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ty</w:t>
      </w:r>
      <w:r w:rsidRPr="00EC260B">
        <w:rPr>
          <w:rFonts w:asciiTheme="majorHAnsi" w:hAnsiTheme="majorHAnsi" w:cstheme="majorHAnsi"/>
          <w:color w:val="000000" w:themeColor="text1"/>
          <w:sz w:val="20"/>
          <w:szCs w:val="20"/>
        </w:rPr>
        <w:t>;</w:t>
      </w:r>
    </w:p>
    <w:p w14:paraId="393AE478" w14:textId="77777777"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line="229" w:lineRule="exact"/>
        <w:ind w:left="48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Vi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lati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y p</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 xml:space="preserve">c </w:t>
      </w:r>
      <w:r w:rsidRPr="00EC260B">
        <w:rPr>
          <w:rFonts w:asciiTheme="majorHAnsi" w:hAnsiTheme="majorHAnsi" w:cstheme="majorHAnsi"/>
          <w:color w:val="000000" w:themeColor="text1"/>
          <w:spacing w:val="-1"/>
          <w:sz w:val="20"/>
          <w:szCs w:val="20"/>
        </w:rPr>
        <w:t>law</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3"/>
          <w:sz w:val="20"/>
          <w:szCs w:val="20"/>
        </w:rPr>
        <w:t>.</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heft, false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ar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s, etc.;</w:t>
      </w:r>
    </w:p>
    <w:p w14:paraId="235BA983" w14:textId="77777777"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ok</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ct</w:t>
      </w:r>
      <w:r w:rsidRPr="00EC260B">
        <w:rPr>
          <w:rFonts w:asciiTheme="majorHAnsi" w:hAnsiTheme="majorHAnsi" w:cstheme="majorHAnsi"/>
          <w:color w:val="000000" w:themeColor="text1"/>
          <w:spacing w:val="-1"/>
          <w:sz w:val="20"/>
          <w:szCs w:val="20"/>
        </w:rPr>
        <w:t xml:space="preserve"> pr</w:t>
      </w:r>
      <w:r w:rsidRPr="00EC260B">
        <w:rPr>
          <w:rFonts w:asciiTheme="majorHAnsi" w:hAnsiTheme="majorHAnsi" w:cstheme="majorHAnsi"/>
          <w:color w:val="000000" w:themeColor="text1"/>
          <w:sz w:val="20"/>
          <w:szCs w:val="20"/>
        </w:rPr>
        <w:t>op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ty</w:t>
      </w:r>
      <w:r w:rsidRPr="00EC260B">
        <w:rPr>
          <w:rFonts w:asciiTheme="majorHAnsi" w:hAnsiTheme="majorHAnsi" w:cstheme="majorHAnsi"/>
          <w:color w:val="000000" w:themeColor="text1"/>
          <w:sz w:val="20"/>
          <w:szCs w:val="20"/>
        </w:rPr>
        <w:t>;</w:t>
      </w:r>
    </w:p>
    <w:p w14:paraId="0E82B8DF" w14:textId="77777777"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before="3" w:after="0" w:line="230" w:lineRule="exact"/>
        <w:ind w:left="480" w:right="1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Posse</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ib</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z w:val="20"/>
          <w:szCs w:val="20"/>
        </w:rPr>
        <w:t>nar</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tic</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ij</w:t>
      </w:r>
      <w:r w:rsidRPr="00EC260B">
        <w:rPr>
          <w:rFonts w:asciiTheme="majorHAnsi" w:hAnsiTheme="majorHAnsi" w:cstheme="majorHAnsi"/>
          <w:color w:val="000000" w:themeColor="text1"/>
          <w:sz w:val="20"/>
          <w:szCs w:val="20"/>
        </w:rPr>
        <w:t>uan</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gs</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z w:val="20"/>
          <w:szCs w:val="20"/>
        </w:rPr>
        <w:t>da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ge</w:t>
      </w:r>
      <w:r w:rsidRPr="00EC260B">
        <w:rPr>
          <w:rFonts w:asciiTheme="majorHAnsi" w:hAnsiTheme="majorHAnsi" w:cstheme="majorHAnsi"/>
          <w:color w:val="000000" w:themeColor="text1"/>
          <w:spacing w:val="-1"/>
          <w:sz w:val="20"/>
          <w:szCs w:val="20"/>
        </w:rPr>
        <w:t>ro</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 con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rolled sub</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tances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ook</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likes, f</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rear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s, we</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pon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 f</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k</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x</w:t>
      </w:r>
      <w:r w:rsidRPr="00EC260B">
        <w:rPr>
          <w:rFonts w:asciiTheme="majorHAnsi" w:hAnsiTheme="majorHAnsi" w:cstheme="majorHAnsi"/>
          <w:color w:val="000000" w:themeColor="text1"/>
          <w:sz w:val="20"/>
          <w:szCs w:val="20"/>
        </w:rPr>
        <w:t>plos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inc</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ndiar</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vices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etc.</w:t>
      </w:r>
    </w:p>
    <w:p w14:paraId="47FAF1EB" w14:textId="57C566DB"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line="228" w:lineRule="exact"/>
        <w:ind w:left="48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Ass</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f a</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Porter</w:t>
      </w:r>
      <w:r w:rsidR="00163C00">
        <w:rPr>
          <w:rFonts w:asciiTheme="majorHAnsi" w:hAnsiTheme="majorHAnsi" w:cstheme="majorHAnsi"/>
          <w:color w:val="000000" w:themeColor="text1"/>
          <w:sz w:val="20"/>
          <w:szCs w:val="20"/>
        </w:rPr>
        <w:t>/Nichols</w:t>
      </w:r>
      <w:r w:rsidRPr="00EC260B">
        <w:rPr>
          <w:rFonts w:asciiTheme="majorHAnsi" w:hAnsiTheme="majorHAnsi" w:cstheme="majorHAnsi"/>
          <w:color w:val="000000" w:themeColor="text1"/>
          <w:sz w:val="20"/>
          <w:szCs w:val="20"/>
        </w:rPr>
        <w:t xml:space="preserve"> Middle School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dent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y</w:t>
      </w:r>
      <w:r w:rsidRPr="00EC260B">
        <w:rPr>
          <w:rFonts w:asciiTheme="majorHAnsi" w:hAnsiTheme="majorHAnsi" w:cstheme="majorHAnsi"/>
          <w:color w:val="000000" w:themeColor="text1"/>
          <w:sz w:val="20"/>
          <w:szCs w:val="20"/>
        </w:rPr>
        <w:t>ee;</w:t>
      </w:r>
    </w:p>
    <w:p w14:paraId="011F92FA" w14:textId="77777777"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up</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rog</w:t>
      </w:r>
      <w:r w:rsidRPr="00EC260B">
        <w:rPr>
          <w:rFonts w:asciiTheme="majorHAnsi" w:hAnsiTheme="majorHAnsi" w:cstheme="majorHAnsi"/>
          <w:color w:val="000000" w:themeColor="text1"/>
          <w:sz w:val="20"/>
          <w:szCs w:val="20"/>
        </w:rPr>
        <w:t>ram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gh</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na</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 xml:space="preserve">ve </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ge, e</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c.;</w:t>
      </w:r>
    </w:p>
    <w:p w14:paraId="335622B0" w14:textId="77777777"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line="229" w:lineRule="exact"/>
        <w:ind w:left="48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Fail</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atten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ass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gn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After School Dete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1"/>
          <w:sz w:val="20"/>
          <w:szCs w:val="20"/>
        </w:rPr>
        <w:t>(s) or In School Suspension (s);</w:t>
      </w:r>
    </w:p>
    <w:p w14:paraId="0A7D97AD" w14:textId="77777777"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79"/>
        </w:tabs>
        <w:spacing w:after="0"/>
        <w:ind w:left="480" w:right="116"/>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mm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any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act</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wh</w:t>
      </w:r>
      <w:r w:rsidRPr="00EC260B">
        <w:rPr>
          <w:rFonts w:asciiTheme="majorHAnsi" w:hAnsiTheme="majorHAnsi" w:cstheme="majorHAnsi"/>
          <w:color w:val="000000" w:themeColor="text1"/>
          <w:spacing w:val="-1"/>
          <w:sz w:val="20"/>
          <w:szCs w:val="20"/>
        </w:rPr>
        <w:t>ic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ou</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ger</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ea</w:t>
      </w:r>
      <w:r w:rsidRPr="00EC260B">
        <w:rPr>
          <w:rFonts w:asciiTheme="majorHAnsi" w:hAnsiTheme="majorHAnsi" w:cstheme="majorHAnsi"/>
          <w:color w:val="000000" w:themeColor="text1"/>
          <w:spacing w:val="-1"/>
          <w:sz w:val="20"/>
          <w:szCs w:val="20"/>
        </w:rPr>
        <w:t>lt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safe</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we</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her</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 per</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nne</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p>
    <w:p w14:paraId="0F308FBF" w14:textId="77777777" w:rsidR="00CF79F8" w:rsidRPr="00EC260B" w:rsidRDefault="00CF79F8">
      <w:pPr>
        <w:pStyle w:val="BodyText"/>
        <w:widowControl w:val="0"/>
        <w:numPr>
          <w:ilvl w:val="0"/>
          <w:numId w:val="149"/>
        </w:numPr>
        <w:pBdr>
          <w:top w:val="none" w:sz="0" w:space="0" w:color="auto"/>
          <w:left w:val="none" w:sz="0" w:space="0" w:color="auto"/>
          <w:bottom w:val="none" w:sz="0" w:space="0" w:color="auto"/>
          <w:right w:val="none" w:sz="0" w:space="0" w:color="auto"/>
          <w:between w:val="none" w:sz="0" w:space="0" w:color="auto"/>
          <w:bar w:val="none" w:sz="0" w:color="auto"/>
        </w:pBdr>
        <w:tabs>
          <w:tab w:val="left" w:pos="480"/>
        </w:tabs>
        <w:spacing w:after="0" w:line="230" w:lineRule="exact"/>
        <w:ind w:left="480" w:right="119"/>
        <w:jc w:val="both"/>
        <w:rPr>
          <w:rFonts w:asciiTheme="majorHAnsi" w:hAnsiTheme="majorHAnsi" w:cstheme="majorHAnsi"/>
          <w:b/>
          <w:color w:val="000000" w:themeColor="text1"/>
          <w:sz w:val="20"/>
          <w:szCs w:val="20"/>
        </w:rPr>
      </w:pPr>
      <w:r w:rsidRPr="00EC260B">
        <w:rPr>
          <w:rFonts w:asciiTheme="majorHAnsi" w:hAnsiTheme="majorHAnsi" w:cstheme="majorHAnsi"/>
          <w:color w:val="000000" w:themeColor="text1"/>
          <w:spacing w:val="-1"/>
          <w:sz w:val="20"/>
          <w:szCs w:val="20"/>
        </w:rPr>
        <w:t>Deli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erat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pacing w:val="-1"/>
          <w:sz w:val="20"/>
          <w:szCs w:val="20"/>
        </w:rPr>
        <w:t>and/</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eate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isre</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fo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latio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9"/>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pacing w:val="-1"/>
          <w:sz w:val="20"/>
          <w:szCs w:val="20"/>
        </w:rPr>
        <w:t>Student Code of Conduct</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8"/>
          <w:sz w:val="20"/>
          <w:szCs w:val="20"/>
        </w:rPr>
        <w:t xml:space="preserve"> </w:t>
      </w:r>
      <w:r w:rsidRPr="00EC260B">
        <w:rPr>
          <w:rFonts w:asciiTheme="majorHAnsi" w:hAnsiTheme="majorHAnsi" w:cstheme="majorHAnsi"/>
          <w:color w:val="000000" w:themeColor="text1"/>
          <w:spacing w:val="-1"/>
          <w:sz w:val="20"/>
          <w:szCs w:val="20"/>
        </w:rPr>
        <w:t>Suspended 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ot</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pacing w:val="-1"/>
          <w:sz w:val="20"/>
          <w:szCs w:val="20"/>
        </w:rPr>
        <w:t>sch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1"/>
          <w:sz w:val="20"/>
          <w:szCs w:val="20"/>
        </w:rPr>
        <w:t>pr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pert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z w:val="20"/>
          <w:szCs w:val="20"/>
        </w:rPr>
        <w:t>dur</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 xml:space="preserve">suspension.  Parents are NOT allowed to send students to school during the student’s suspension for any reason. </w:t>
      </w:r>
      <w:r w:rsidRPr="00EC260B">
        <w:rPr>
          <w:rFonts w:asciiTheme="majorHAnsi" w:hAnsiTheme="majorHAnsi" w:cstheme="majorHAnsi"/>
          <w:color w:val="000000" w:themeColor="text1"/>
          <w:sz w:val="20"/>
          <w:szCs w:val="20"/>
        </w:rPr>
        <w:t>Doing so will result in the student being picked up by campus security and taken back home or to the police station.</w:t>
      </w:r>
      <w:r w:rsidRPr="00EC260B">
        <w:rPr>
          <w:rFonts w:asciiTheme="majorHAnsi" w:hAnsiTheme="majorHAnsi" w:cstheme="majorHAnsi"/>
          <w:b/>
          <w:color w:val="000000" w:themeColor="text1"/>
          <w:sz w:val="20"/>
          <w:szCs w:val="20"/>
        </w:rPr>
        <w:t xml:space="preserve"> </w:t>
      </w:r>
    </w:p>
    <w:p w14:paraId="55073D95" w14:textId="77777777" w:rsidR="00391B43" w:rsidRPr="00EC260B" w:rsidRDefault="00391B43" w:rsidP="006C00D4">
      <w:pPr>
        <w:pStyle w:val="Heading4"/>
        <w:spacing w:before="0"/>
        <w:ind w:left="2903" w:right="2906"/>
        <w:jc w:val="center"/>
        <w:rPr>
          <w:rFonts w:asciiTheme="majorHAnsi" w:hAnsiTheme="majorHAnsi" w:cstheme="majorHAnsi"/>
          <w:i w:val="0"/>
          <w:color w:val="000000" w:themeColor="text1"/>
          <w:spacing w:val="-1"/>
          <w:sz w:val="20"/>
          <w:szCs w:val="20"/>
          <w:u w:val="single"/>
        </w:rPr>
      </w:pPr>
    </w:p>
    <w:p w14:paraId="11D25F40" w14:textId="77777777" w:rsidR="00CF79F8" w:rsidRPr="006E37B6" w:rsidRDefault="00CF79F8" w:rsidP="006C00D4">
      <w:pPr>
        <w:pStyle w:val="Heading4"/>
        <w:spacing w:before="0"/>
        <w:ind w:left="2903" w:right="2906"/>
        <w:jc w:val="center"/>
        <w:rPr>
          <w:rFonts w:asciiTheme="majorHAnsi" w:hAnsiTheme="majorHAnsi" w:cstheme="majorHAnsi"/>
          <w:b w:val="0"/>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IN</w:t>
      </w:r>
      <w:r w:rsidRPr="006E37B6">
        <w:rPr>
          <w:rFonts w:asciiTheme="majorHAnsi" w:hAnsiTheme="majorHAnsi" w:cstheme="majorHAnsi"/>
          <w:i w:val="0"/>
          <w:color w:val="000000" w:themeColor="text1"/>
          <w:sz w:val="20"/>
          <w:szCs w:val="20"/>
          <w:u w:val="single"/>
        </w:rPr>
        <w:t>S</w:t>
      </w:r>
      <w:r w:rsidRPr="006E37B6">
        <w:rPr>
          <w:rFonts w:asciiTheme="majorHAnsi" w:hAnsiTheme="majorHAnsi" w:cstheme="majorHAnsi"/>
          <w:i w:val="0"/>
          <w:color w:val="000000" w:themeColor="text1"/>
          <w:spacing w:val="-1"/>
          <w:sz w:val="20"/>
          <w:szCs w:val="20"/>
          <w:u w:val="single"/>
        </w:rPr>
        <w:t>U</w:t>
      </w:r>
      <w:r w:rsidRPr="006E37B6">
        <w:rPr>
          <w:rFonts w:asciiTheme="majorHAnsi" w:hAnsiTheme="majorHAnsi" w:cstheme="majorHAnsi"/>
          <w:i w:val="0"/>
          <w:color w:val="000000" w:themeColor="text1"/>
          <w:sz w:val="20"/>
          <w:szCs w:val="20"/>
          <w:u w:val="single"/>
        </w:rPr>
        <w:t>B</w:t>
      </w:r>
      <w:r w:rsidRPr="006E37B6">
        <w:rPr>
          <w:rFonts w:asciiTheme="majorHAnsi" w:hAnsiTheme="majorHAnsi" w:cstheme="majorHAnsi"/>
          <w:i w:val="0"/>
          <w:color w:val="000000" w:themeColor="text1"/>
          <w:spacing w:val="-1"/>
          <w:sz w:val="20"/>
          <w:szCs w:val="20"/>
          <w:u w:val="single"/>
        </w:rPr>
        <w:t>O</w:t>
      </w:r>
      <w:r w:rsidRPr="006E37B6">
        <w:rPr>
          <w:rFonts w:asciiTheme="majorHAnsi" w:hAnsiTheme="majorHAnsi" w:cstheme="majorHAnsi"/>
          <w:i w:val="0"/>
          <w:color w:val="000000" w:themeColor="text1"/>
          <w:sz w:val="20"/>
          <w:szCs w:val="20"/>
          <w:u w:val="single"/>
        </w:rPr>
        <w:t>RD</w:t>
      </w:r>
      <w:r w:rsidRPr="006E37B6">
        <w:rPr>
          <w:rFonts w:asciiTheme="majorHAnsi" w:hAnsiTheme="majorHAnsi" w:cstheme="majorHAnsi"/>
          <w:i w:val="0"/>
          <w:color w:val="000000" w:themeColor="text1"/>
          <w:spacing w:val="-1"/>
          <w:sz w:val="20"/>
          <w:szCs w:val="20"/>
          <w:u w:val="single"/>
        </w:rPr>
        <w:t>INA</w:t>
      </w:r>
      <w:r w:rsidRPr="006E37B6">
        <w:rPr>
          <w:rFonts w:asciiTheme="majorHAnsi" w:hAnsiTheme="majorHAnsi" w:cstheme="majorHAnsi"/>
          <w:i w:val="0"/>
          <w:color w:val="000000" w:themeColor="text1"/>
          <w:spacing w:val="1"/>
          <w:sz w:val="20"/>
          <w:szCs w:val="20"/>
          <w:u w:val="single"/>
        </w:rPr>
        <w:t>T</w:t>
      </w:r>
      <w:r w:rsidRPr="006E37B6">
        <w:rPr>
          <w:rFonts w:asciiTheme="majorHAnsi" w:hAnsiTheme="majorHAnsi" w:cstheme="majorHAnsi"/>
          <w:i w:val="0"/>
          <w:color w:val="000000" w:themeColor="text1"/>
          <w:spacing w:val="-1"/>
          <w:sz w:val="20"/>
          <w:szCs w:val="20"/>
          <w:u w:val="single"/>
        </w:rPr>
        <w:t>I</w:t>
      </w:r>
      <w:r w:rsidRPr="006E37B6">
        <w:rPr>
          <w:rFonts w:asciiTheme="majorHAnsi" w:hAnsiTheme="majorHAnsi" w:cstheme="majorHAnsi"/>
          <w:i w:val="0"/>
          <w:color w:val="000000" w:themeColor="text1"/>
          <w:sz w:val="20"/>
          <w:szCs w:val="20"/>
          <w:u w:val="single"/>
        </w:rPr>
        <w:t>ON</w:t>
      </w:r>
    </w:p>
    <w:p w14:paraId="4E9CDB70" w14:textId="77777777" w:rsidR="00CF79F8" w:rsidRPr="00EC260B" w:rsidRDefault="00CF79F8">
      <w:pPr>
        <w:pStyle w:val="BodyText"/>
        <w:spacing w:before="1" w:line="230" w:lineRule="exact"/>
        <w:ind w:right="11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 xml:space="preserve"> 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ho</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adj</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be </w:t>
      </w:r>
      <w:r w:rsidRPr="00EC260B">
        <w:rPr>
          <w:rFonts w:asciiTheme="majorHAnsi" w:hAnsiTheme="majorHAnsi" w:cstheme="majorHAnsi"/>
          <w:color w:val="000000" w:themeColor="text1"/>
          <w:spacing w:val="-1"/>
          <w:sz w:val="20"/>
          <w:szCs w:val="20"/>
        </w:rPr>
        <w:t>insub</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 xml:space="preserve"> Porter/Nichols Middle School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ye</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durin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pe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nce 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tie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 suspended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bas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po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nis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ve 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w:t>
      </w:r>
    </w:p>
    <w:p w14:paraId="729B3293" w14:textId="77777777" w:rsidR="00CF79F8" w:rsidRPr="00EC260B" w:rsidRDefault="00CF79F8" w:rsidP="006C00D4">
      <w:pPr>
        <w:ind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x</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mp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 of insubordin</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te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ondu</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lude:</w:t>
      </w:r>
    </w:p>
    <w:p w14:paraId="46F017E7"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ind w:left="360" w:right="88"/>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Fa</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ing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to</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omp</w:t>
      </w:r>
      <w:r w:rsidRPr="00EC260B">
        <w:rPr>
          <w:rFonts w:asciiTheme="majorHAnsi" w:hAnsiTheme="majorHAnsi" w:cstheme="majorHAnsi"/>
          <w:color w:val="000000" w:themeColor="text1"/>
          <w:spacing w:val="3"/>
          <w:sz w:val="20"/>
          <w:szCs w:val="20"/>
        </w:rPr>
        <w: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with</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the di</w:t>
      </w:r>
      <w:r w:rsidRPr="00EC260B">
        <w:rPr>
          <w:rFonts w:asciiTheme="majorHAnsi" w:hAnsiTheme="majorHAnsi" w:cstheme="majorHAnsi"/>
          <w:color w:val="000000" w:themeColor="text1"/>
          <w:spacing w:val="-1"/>
          <w:sz w:val="20"/>
          <w:szCs w:val="20"/>
        </w:rPr>
        <w:t>rec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ons of 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 xml:space="preserve">s, school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nis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tors 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other 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hool empl</w:t>
      </w:r>
      <w:r w:rsidRPr="00EC260B">
        <w:rPr>
          <w:rFonts w:asciiTheme="majorHAnsi" w:hAnsiTheme="majorHAnsi" w:cstheme="majorHAnsi"/>
          <w:color w:val="000000" w:themeColor="text1"/>
          <w:spacing w:val="3"/>
          <w:sz w:val="20"/>
          <w:szCs w:val="20"/>
        </w:rPr>
        <w:t>o</w:t>
      </w:r>
      <w:r w:rsidRPr="00EC260B">
        <w:rPr>
          <w:rFonts w:asciiTheme="majorHAnsi" w:hAnsiTheme="majorHAnsi" w:cstheme="majorHAnsi"/>
          <w:color w:val="000000" w:themeColor="text1"/>
          <w:spacing w:val="-5"/>
          <w:sz w:val="20"/>
          <w:szCs w:val="20"/>
        </w:rPr>
        <w:t>y</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 in ch</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o</w:t>
      </w:r>
      <w:r w:rsidRPr="00EC260B">
        <w:rPr>
          <w:rFonts w:asciiTheme="majorHAnsi" w:hAnsiTheme="majorHAnsi" w:cstheme="majorHAnsi"/>
          <w:color w:val="000000" w:themeColor="text1"/>
          <w:sz w:val="20"/>
          <w:szCs w:val="20"/>
        </w:rPr>
        <w:t>f stu</w:t>
      </w:r>
      <w:r w:rsidRPr="00EC260B">
        <w:rPr>
          <w:rFonts w:asciiTheme="majorHAnsi" w:hAnsiTheme="majorHAnsi" w:cstheme="majorHAnsi"/>
          <w:color w:val="000000" w:themeColor="text1"/>
          <w:spacing w:val="2"/>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nts or othe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wise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monstr</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dis</w:t>
      </w:r>
      <w:r w:rsidRPr="00EC260B">
        <w:rPr>
          <w:rFonts w:asciiTheme="majorHAnsi" w:hAnsiTheme="majorHAnsi" w:cstheme="majorHAnsi"/>
          <w:color w:val="000000" w:themeColor="text1"/>
          <w:spacing w:val="2"/>
          <w:sz w:val="20"/>
          <w:szCs w:val="20"/>
        </w:rPr>
        <w:t>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p</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z w:val="20"/>
          <w:szCs w:val="20"/>
        </w:rPr>
        <w:t>t.</w:t>
      </w:r>
    </w:p>
    <w:p w14:paraId="03D1E558"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spacing w:line="275" w:lineRule="exact"/>
        <w:ind w:left="360"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5"/>
          <w:sz w:val="20"/>
          <w:szCs w:val="20"/>
        </w:rPr>
        <w:t>L</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3"/>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ss, </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z w:val="20"/>
          <w:szCs w:val="20"/>
        </w:rPr>
        <w:t>is</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ing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ving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 wi</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hout pe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w:t>
      </w:r>
    </w:p>
    <w:p w14:paraId="26580E14"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ind w:left="360"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kipp</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tention.</w:t>
      </w:r>
    </w:p>
    <w:p w14:paraId="1B20D615"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ind w:left="360"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Skipping class</w:t>
      </w:r>
    </w:p>
    <w:p w14:paraId="55C19BAD"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ind w:left="360"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Running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in hallw</w:t>
      </w:r>
      <w:r w:rsidRPr="00EC260B">
        <w:rPr>
          <w:rFonts w:asciiTheme="majorHAnsi" w:hAnsiTheme="majorHAnsi" w:cstheme="majorHAnsi"/>
          <w:color w:val="000000" w:themeColor="text1"/>
          <w:spacing w:val="4"/>
          <w:sz w:val="20"/>
          <w:szCs w:val="20"/>
        </w:rPr>
        <w:t>a</w:t>
      </w:r>
      <w:r w:rsidRPr="00EC260B">
        <w:rPr>
          <w:rFonts w:asciiTheme="majorHAnsi" w:hAnsiTheme="majorHAnsi" w:cstheme="majorHAnsi"/>
          <w:color w:val="000000" w:themeColor="text1"/>
          <w:spacing w:val="-5"/>
          <w:sz w:val="20"/>
          <w:szCs w:val="20"/>
        </w:rPr>
        <w:t>y</w:t>
      </w:r>
      <w:r w:rsidRPr="00EC260B">
        <w:rPr>
          <w:rFonts w:asciiTheme="majorHAnsi" w:hAnsiTheme="majorHAnsi" w:cstheme="majorHAnsi"/>
          <w:color w:val="000000" w:themeColor="text1"/>
          <w:sz w:val="20"/>
          <w:szCs w:val="20"/>
        </w:rPr>
        <w:t>s.</w:t>
      </w:r>
    </w:p>
    <w:p w14:paraId="7F7E1097"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ind w:left="360"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king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un</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1"/>
          <w:sz w:val="20"/>
          <w:szCs w:val="20"/>
        </w:rPr>
        <w:t>ea</w:t>
      </w:r>
      <w:r w:rsidRPr="00EC260B">
        <w:rPr>
          <w:rFonts w:asciiTheme="majorHAnsi" w:hAnsiTheme="majorHAnsi" w:cstheme="majorHAnsi"/>
          <w:color w:val="000000" w:themeColor="text1"/>
          <w:sz w:val="20"/>
          <w:szCs w:val="20"/>
        </w:rPr>
        <w:t>so</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ble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noise.</w:t>
      </w:r>
    </w:p>
    <w:p w14:paraId="224F5B68"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ind w:left="360"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Using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la</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pacing w:val="2"/>
          <w:sz w:val="20"/>
          <w:szCs w:val="20"/>
        </w:rPr>
        <w:t>u</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stur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 that 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pro</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le</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d, vul</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busiv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w:t>
      </w:r>
    </w:p>
    <w:p w14:paraId="597263A5"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ind w:left="360"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Obstru</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2"/>
          <w:sz w:val="20"/>
          <w:szCs w:val="20"/>
        </w:rPr>
        <w:t>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hicul</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strian t</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pacing w:val="3"/>
          <w:sz w:val="20"/>
          <w:szCs w:val="20"/>
        </w:rPr>
        <w:t>i</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w:t>
      </w:r>
    </w:p>
    <w:p w14:paraId="146599FE"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ind w:left="360" w:right="30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En</w:t>
      </w:r>
      <w:r w:rsidRPr="00EC260B">
        <w:rPr>
          <w:rFonts w:asciiTheme="majorHAnsi" w:hAnsiTheme="majorHAnsi" w:cstheme="majorHAnsi"/>
          <w:color w:val="000000" w:themeColor="text1"/>
          <w:spacing w:val="-3"/>
          <w:sz w:val="20"/>
          <w:szCs w:val="20"/>
        </w:rPr>
        <w:t>g</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3"/>
          <w:sz w:val="20"/>
          <w:szCs w:val="20"/>
        </w:rPr>
        <w:t>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in a</w:t>
      </w:r>
      <w:r w:rsidRPr="00EC260B">
        <w:rPr>
          <w:rFonts w:asciiTheme="majorHAnsi" w:hAnsiTheme="majorHAnsi" w:cstheme="majorHAnsi"/>
          <w:color w:val="000000" w:themeColor="text1"/>
          <w:spacing w:val="4"/>
          <w:sz w:val="20"/>
          <w:szCs w:val="20"/>
        </w:rPr>
        <w:t>n</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wil</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ful </w:t>
      </w:r>
      <w:r w:rsidRPr="00EC260B">
        <w:rPr>
          <w:rFonts w:asciiTheme="majorHAnsi" w:hAnsiTheme="majorHAnsi" w:cstheme="majorHAnsi"/>
          <w:color w:val="000000" w:themeColor="text1"/>
          <w:spacing w:val="-1"/>
          <w:sz w:val="20"/>
          <w:szCs w:val="20"/>
        </w:rPr>
        <w:t>ac</w:t>
      </w:r>
      <w:r w:rsidRPr="00EC260B">
        <w:rPr>
          <w:rFonts w:asciiTheme="majorHAnsi" w:hAnsiTheme="majorHAnsi" w:cstheme="majorHAnsi"/>
          <w:color w:val="000000" w:themeColor="text1"/>
          <w:sz w:val="20"/>
          <w:szCs w:val="20"/>
        </w:rPr>
        <w:t>t which disrupts 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mal op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 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the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hool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z w:val="20"/>
          <w:szCs w:val="20"/>
        </w:rPr>
        <w:t>uni</w:t>
      </w:r>
      <w:r w:rsidRPr="00EC260B">
        <w:rPr>
          <w:rFonts w:asciiTheme="majorHAnsi" w:hAnsiTheme="majorHAnsi" w:cstheme="majorHAnsi"/>
          <w:color w:val="000000" w:themeColor="text1"/>
          <w:spacing w:val="3"/>
          <w:sz w:val="20"/>
          <w:szCs w:val="20"/>
        </w:rPr>
        <w:t>t</w:t>
      </w:r>
      <w:r w:rsidRPr="00EC260B">
        <w:rPr>
          <w:rFonts w:asciiTheme="majorHAnsi" w:hAnsiTheme="majorHAnsi" w:cstheme="majorHAnsi"/>
          <w:color w:val="000000" w:themeColor="text1"/>
          <w:spacing w:val="-5"/>
          <w:sz w:val="20"/>
          <w:szCs w:val="20"/>
        </w:rPr>
        <w:t>y</w:t>
      </w:r>
      <w:r w:rsidRPr="00EC260B">
        <w:rPr>
          <w:rFonts w:asciiTheme="majorHAnsi" w:hAnsiTheme="majorHAnsi" w:cstheme="majorHAnsi"/>
          <w:color w:val="000000" w:themeColor="text1"/>
          <w:sz w:val="20"/>
          <w:szCs w:val="20"/>
        </w:rPr>
        <w:t>.</w:t>
      </w:r>
    </w:p>
    <w:p w14:paraId="18D17214"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ind w:left="360" w:right="196"/>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spassi</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 xml:space="preserve">tudents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not 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rmit</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 in a</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hool bu</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ld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 other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th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 the one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th</w:t>
      </w:r>
      <w:r w:rsidRPr="00EC260B">
        <w:rPr>
          <w:rFonts w:asciiTheme="majorHAnsi" w:hAnsiTheme="majorHAnsi" w:cstheme="majorHAnsi"/>
          <w:color w:val="000000" w:themeColor="text1"/>
          <w:spacing w:val="4"/>
          <w:sz w:val="20"/>
          <w:szCs w:val="20"/>
        </w:rPr>
        <w:t>e</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ul</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4"/>
          <w:sz w:val="20"/>
          <w:szCs w:val="20"/>
        </w:rPr>
        <w: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tend,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without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rmission f</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om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dm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nis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tor in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o</w:t>
      </w:r>
      <w:r w:rsidRPr="00EC260B">
        <w:rPr>
          <w:rFonts w:asciiTheme="majorHAnsi" w:hAnsiTheme="majorHAnsi" w:cstheme="majorHAnsi"/>
          <w:color w:val="000000" w:themeColor="text1"/>
          <w:sz w:val="20"/>
          <w:szCs w:val="20"/>
        </w:rPr>
        <w:t>f the build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w:t>
      </w:r>
    </w:p>
    <w:p w14:paraId="361223B6" w14:textId="77777777" w:rsidR="00CF79F8" w:rsidRPr="00EC260B" w:rsidRDefault="00CF79F8">
      <w:pPr>
        <w:pStyle w:val="ListParagraph"/>
        <w:numPr>
          <w:ilvl w:val="0"/>
          <w:numId w:val="171"/>
        </w:numPr>
        <w:pBdr>
          <w:top w:val="none" w:sz="0" w:space="0" w:color="auto"/>
          <w:left w:val="none" w:sz="0" w:space="0" w:color="auto"/>
          <w:bottom w:val="none" w:sz="0" w:space="0" w:color="auto"/>
          <w:right w:val="none" w:sz="0" w:space="0" w:color="auto"/>
          <w:between w:val="none" w:sz="0" w:space="0" w:color="auto"/>
          <w:bar w:val="none" w:sz="0" w:color="auto"/>
        </w:pBdr>
        <w:spacing w:after="120"/>
        <w:ind w:left="360" w:right="271"/>
        <w:rPr>
          <w:rFonts w:asciiTheme="majorHAnsi" w:hAnsiTheme="majorHAnsi" w:cstheme="majorHAnsi"/>
          <w:i/>
          <w:color w:val="000000" w:themeColor="text1"/>
          <w:sz w:val="20"/>
          <w:szCs w:val="20"/>
        </w:rPr>
      </w:pPr>
      <w:r w:rsidRPr="00EC260B">
        <w:rPr>
          <w:rFonts w:asciiTheme="majorHAnsi" w:hAnsiTheme="majorHAnsi" w:cstheme="majorHAnsi"/>
          <w:color w:val="000000" w:themeColor="text1"/>
          <w:sz w:val="20"/>
          <w:szCs w:val="20"/>
        </w:rPr>
        <w:t>Compu</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le</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tronic</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z w:val="20"/>
          <w:szCs w:val="20"/>
        </w:rPr>
        <w:t>unic</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ons misu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lud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5"/>
          <w:sz w:val="20"/>
          <w:szCs w:val="20"/>
        </w:rPr>
        <w:t>n</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uthori</w:t>
      </w:r>
      <w:r w:rsidRPr="00EC260B">
        <w:rPr>
          <w:rFonts w:asciiTheme="majorHAnsi" w:hAnsiTheme="majorHAnsi" w:cstheme="majorHAnsi"/>
          <w:color w:val="000000" w:themeColor="text1"/>
          <w:spacing w:val="1"/>
          <w:sz w:val="20"/>
          <w:szCs w:val="20"/>
        </w:rPr>
        <w:t>z</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 use of</w:t>
      </w:r>
      <w:r w:rsidRPr="00EC260B">
        <w:rPr>
          <w:rFonts w:asciiTheme="majorHAnsi" w:hAnsiTheme="majorHAnsi" w:cstheme="majorHAnsi"/>
          <w:color w:val="000000" w:themeColor="text1"/>
          <w:spacing w:val="-1"/>
          <w:sz w:val="20"/>
          <w:szCs w:val="20"/>
        </w:rPr>
        <w:t xml:space="preserve"> c</w:t>
      </w:r>
      <w:r w:rsidRPr="00EC260B">
        <w:rPr>
          <w:rFonts w:asciiTheme="majorHAnsi" w:hAnsiTheme="majorHAnsi" w:cstheme="majorHAnsi"/>
          <w:color w:val="000000" w:themeColor="text1"/>
          <w:sz w:val="20"/>
          <w:szCs w:val="20"/>
        </w:rPr>
        <w:t>ompu</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rs, so</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w</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o</w:t>
      </w:r>
      <w:r w:rsidRPr="00EC260B">
        <w:rPr>
          <w:rFonts w:asciiTheme="majorHAnsi" w:hAnsiTheme="majorHAnsi" w:cstheme="majorHAnsi"/>
          <w:color w:val="000000" w:themeColor="text1"/>
          <w:sz w:val="20"/>
          <w:szCs w:val="20"/>
        </w:rPr>
        <w:t>r int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w:t>
      </w:r>
      <w:r w:rsidRPr="00EC260B">
        <w:rPr>
          <w:rFonts w:asciiTheme="majorHAnsi" w:hAnsiTheme="majorHAnsi" w:cstheme="majorHAnsi"/>
          <w:color w:val="000000" w:themeColor="text1"/>
          <w:sz w:val="20"/>
          <w:szCs w:val="20"/>
        </w:rPr>
        <w:t>in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cc</w:t>
      </w:r>
      <w:r w:rsidRPr="00EC260B">
        <w:rPr>
          <w:rFonts w:asciiTheme="majorHAnsi" w:hAnsiTheme="majorHAnsi" w:cstheme="majorHAnsi"/>
          <w:color w:val="000000" w:themeColor="text1"/>
          <w:sz w:val="20"/>
          <w:szCs w:val="20"/>
        </w:rPr>
        <w:t>ou</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pacing w:val="3"/>
          <w:sz w:val="20"/>
          <w:szCs w:val="20"/>
        </w:rPr>
        <w:t>t</w:t>
      </w:r>
      <w:r w:rsidRPr="00EC260B">
        <w:rPr>
          <w:rFonts w:asciiTheme="majorHAnsi" w:hAnsiTheme="majorHAnsi" w:cstheme="majorHAnsi"/>
          <w:color w:val="000000" w:themeColor="text1"/>
          <w:sz w:val="20"/>
          <w:szCs w:val="20"/>
        </w:rPr>
        <w:t>s; a</w:t>
      </w:r>
      <w:r w:rsidRPr="00EC260B">
        <w:rPr>
          <w:rFonts w:asciiTheme="majorHAnsi" w:hAnsiTheme="majorHAnsi" w:cstheme="majorHAnsi"/>
          <w:color w:val="000000" w:themeColor="text1"/>
          <w:spacing w:val="-1"/>
          <w:sz w:val="20"/>
          <w:szCs w:val="20"/>
        </w:rPr>
        <w:t>cce</w:t>
      </w:r>
      <w:r w:rsidRPr="00EC260B">
        <w:rPr>
          <w:rFonts w:asciiTheme="majorHAnsi" w:hAnsiTheme="majorHAnsi" w:cstheme="majorHAnsi"/>
          <w:color w:val="000000" w:themeColor="text1"/>
          <w:sz w:val="20"/>
          <w:szCs w:val="20"/>
        </w:rPr>
        <w:t>ss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inapp</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opr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te w</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bsi</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pacing w:val="5"/>
          <w:sz w:val="20"/>
          <w:szCs w:val="20"/>
        </w:rPr>
        <w:t>n</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ot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 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olation of 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Distri</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t’s A</w:t>
      </w:r>
      <w:r w:rsidRPr="00EC260B">
        <w:rPr>
          <w:rFonts w:asciiTheme="majorHAnsi" w:hAnsiTheme="majorHAnsi" w:cstheme="majorHAnsi"/>
          <w:color w:val="000000" w:themeColor="text1"/>
          <w:spacing w:val="-1"/>
          <w:sz w:val="20"/>
          <w:szCs w:val="20"/>
        </w:rPr>
        <w:t>cce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3"/>
          <w:sz w:val="20"/>
          <w:szCs w:val="20"/>
        </w:rPr>
        <w:t>t</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ble </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se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4"/>
          <w:sz w:val="20"/>
          <w:szCs w:val="20"/>
        </w:rPr>
        <w:t>c</w:t>
      </w:r>
      <w:r w:rsidRPr="00EC260B">
        <w:rPr>
          <w:rFonts w:asciiTheme="majorHAnsi" w:hAnsiTheme="majorHAnsi" w:cstheme="majorHAnsi"/>
          <w:color w:val="000000" w:themeColor="text1"/>
          <w:spacing w:val="-5"/>
          <w:sz w:val="20"/>
          <w:szCs w:val="20"/>
        </w:rPr>
        <w:t>y</w:t>
      </w:r>
      <w:r w:rsidRPr="00EC260B">
        <w:rPr>
          <w:rFonts w:asciiTheme="majorHAnsi" w:hAnsiTheme="majorHAnsi" w:cstheme="majorHAnsi"/>
          <w:color w:val="000000" w:themeColor="text1"/>
          <w:sz w:val="20"/>
          <w:szCs w:val="20"/>
        </w:rPr>
        <w:t>.</w:t>
      </w:r>
      <w:r w:rsidRPr="00EC260B">
        <w:rPr>
          <w:rFonts w:asciiTheme="majorHAnsi" w:hAnsiTheme="majorHAnsi" w:cstheme="majorHAnsi"/>
          <w:i/>
          <w:color w:val="000000" w:themeColor="text1"/>
          <w:sz w:val="20"/>
          <w:szCs w:val="20"/>
        </w:rPr>
        <w:t xml:space="preserve"> </w:t>
      </w:r>
    </w:p>
    <w:p w14:paraId="70F0CAAA" w14:textId="77777777" w:rsidR="00CF79F8" w:rsidRPr="00EC260B" w:rsidRDefault="00CF79F8" w:rsidP="006C00D4">
      <w:pPr>
        <w:pStyle w:val="Heading1"/>
        <w:spacing w:before="60"/>
        <w:ind w:right="213"/>
        <w:jc w:val="center"/>
        <w:rPr>
          <w:rFonts w:asciiTheme="majorHAnsi" w:hAnsiTheme="majorHAnsi" w:cstheme="majorHAnsi"/>
          <w:bCs w:val="0"/>
          <w:i/>
          <w:color w:val="000000" w:themeColor="text1"/>
          <w:sz w:val="20"/>
          <w:szCs w:val="20"/>
        </w:rPr>
      </w:pPr>
      <w:r w:rsidRPr="00EC260B">
        <w:rPr>
          <w:rFonts w:asciiTheme="majorHAnsi" w:hAnsiTheme="majorHAnsi" w:cstheme="majorHAnsi"/>
          <w:i/>
          <w:color w:val="000000" w:themeColor="text1"/>
          <w:sz w:val="20"/>
          <w:szCs w:val="20"/>
        </w:rPr>
        <w:t>EXTRACURR</w:t>
      </w:r>
      <w:r w:rsidRPr="00EC260B">
        <w:rPr>
          <w:rFonts w:asciiTheme="majorHAnsi" w:hAnsiTheme="majorHAnsi" w:cstheme="majorHAnsi"/>
          <w:i/>
          <w:color w:val="000000" w:themeColor="text1"/>
          <w:spacing w:val="1"/>
          <w:sz w:val="20"/>
          <w:szCs w:val="20"/>
        </w:rPr>
        <w:t>I</w:t>
      </w:r>
      <w:r w:rsidRPr="00EC260B">
        <w:rPr>
          <w:rFonts w:asciiTheme="majorHAnsi" w:hAnsiTheme="majorHAnsi" w:cstheme="majorHAnsi"/>
          <w:i/>
          <w:color w:val="000000" w:themeColor="text1"/>
          <w:sz w:val="20"/>
          <w:szCs w:val="20"/>
        </w:rPr>
        <w:t>CULAR</w:t>
      </w:r>
      <w:r w:rsidRPr="00EC260B">
        <w:rPr>
          <w:rFonts w:asciiTheme="majorHAnsi" w:hAnsiTheme="majorHAnsi" w:cstheme="majorHAnsi"/>
          <w:i/>
          <w:color w:val="000000" w:themeColor="text1"/>
          <w:spacing w:val="-48"/>
          <w:sz w:val="20"/>
          <w:szCs w:val="20"/>
        </w:rPr>
        <w:t xml:space="preserve"> </w:t>
      </w:r>
      <w:r w:rsidRPr="00EC260B">
        <w:rPr>
          <w:rFonts w:asciiTheme="majorHAnsi" w:hAnsiTheme="majorHAnsi" w:cstheme="majorHAnsi"/>
          <w:i/>
          <w:color w:val="000000" w:themeColor="text1"/>
          <w:sz w:val="20"/>
          <w:szCs w:val="20"/>
        </w:rPr>
        <w:t>ACTIVIT</w:t>
      </w:r>
      <w:r w:rsidRPr="00EC260B">
        <w:rPr>
          <w:rFonts w:asciiTheme="majorHAnsi" w:hAnsiTheme="majorHAnsi" w:cstheme="majorHAnsi"/>
          <w:i/>
          <w:color w:val="000000" w:themeColor="text1"/>
          <w:spacing w:val="1"/>
          <w:sz w:val="20"/>
          <w:szCs w:val="20"/>
        </w:rPr>
        <w:t>I</w:t>
      </w:r>
      <w:r w:rsidRPr="00EC260B">
        <w:rPr>
          <w:rFonts w:asciiTheme="majorHAnsi" w:hAnsiTheme="majorHAnsi" w:cstheme="majorHAnsi"/>
          <w:i/>
          <w:color w:val="000000" w:themeColor="text1"/>
          <w:sz w:val="20"/>
          <w:szCs w:val="20"/>
        </w:rPr>
        <w:t>ES</w:t>
      </w:r>
    </w:p>
    <w:p w14:paraId="609BDBE2" w14:textId="77777777" w:rsidR="00CF79F8" w:rsidRPr="006E37B6" w:rsidRDefault="00CF79F8" w:rsidP="006C00D4">
      <w:pPr>
        <w:pStyle w:val="Heading4"/>
        <w:spacing w:before="71"/>
        <w:ind w:left="723" w:right="724"/>
        <w:jc w:val="center"/>
        <w:rPr>
          <w:rFonts w:asciiTheme="majorHAnsi" w:hAnsiTheme="majorHAnsi" w:cstheme="majorHAnsi"/>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CO-</w:t>
      </w:r>
      <w:r w:rsidRPr="006E37B6">
        <w:rPr>
          <w:rFonts w:asciiTheme="majorHAnsi" w:hAnsiTheme="majorHAnsi" w:cstheme="majorHAnsi"/>
          <w:i w:val="0"/>
          <w:color w:val="000000" w:themeColor="text1"/>
          <w:spacing w:val="1"/>
          <w:sz w:val="20"/>
          <w:szCs w:val="20"/>
          <w:u w:val="single"/>
        </w:rPr>
        <w:t>C</w:t>
      </w:r>
      <w:r w:rsidRPr="006E37B6">
        <w:rPr>
          <w:rFonts w:asciiTheme="majorHAnsi" w:hAnsiTheme="majorHAnsi" w:cstheme="majorHAnsi"/>
          <w:i w:val="0"/>
          <w:color w:val="000000" w:themeColor="text1"/>
          <w:spacing w:val="-1"/>
          <w:sz w:val="20"/>
          <w:szCs w:val="20"/>
          <w:u w:val="single"/>
        </w:rPr>
        <w:t>U</w:t>
      </w:r>
      <w:r w:rsidRPr="006E37B6">
        <w:rPr>
          <w:rFonts w:asciiTheme="majorHAnsi" w:hAnsiTheme="majorHAnsi" w:cstheme="majorHAnsi"/>
          <w:i w:val="0"/>
          <w:color w:val="000000" w:themeColor="text1"/>
          <w:spacing w:val="1"/>
          <w:sz w:val="20"/>
          <w:szCs w:val="20"/>
          <w:u w:val="single"/>
        </w:rPr>
        <w:t>R</w:t>
      </w:r>
      <w:r w:rsidRPr="006E37B6">
        <w:rPr>
          <w:rFonts w:asciiTheme="majorHAnsi" w:hAnsiTheme="majorHAnsi" w:cstheme="majorHAnsi"/>
          <w:i w:val="0"/>
          <w:color w:val="000000" w:themeColor="text1"/>
          <w:spacing w:val="-1"/>
          <w:sz w:val="20"/>
          <w:szCs w:val="20"/>
          <w:u w:val="single"/>
        </w:rPr>
        <w:t>R</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CUL</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z w:val="20"/>
          <w:szCs w:val="20"/>
          <w:u w:val="single"/>
        </w:rPr>
        <w:t>R</w:t>
      </w:r>
      <w:r w:rsidRPr="006E37B6">
        <w:rPr>
          <w:rFonts w:asciiTheme="majorHAnsi" w:hAnsiTheme="majorHAnsi" w:cstheme="majorHAnsi"/>
          <w:i w:val="0"/>
          <w:color w:val="000000" w:themeColor="text1"/>
          <w:spacing w:val="-33"/>
          <w:sz w:val="20"/>
          <w:szCs w:val="20"/>
          <w:u w:val="single"/>
        </w:rPr>
        <w:t xml:space="preserve"> </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pacing w:val="1"/>
          <w:sz w:val="20"/>
          <w:szCs w:val="20"/>
          <w:u w:val="single"/>
        </w:rPr>
        <w:t>C</w:t>
      </w:r>
      <w:r w:rsidRPr="006E37B6">
        <w:rPr>
          <w:rFonts w:asciiTheme="majorHAnsi" w:hAnsiTheme="majorHAnsi" w:cstheme="majorHAnsi"/>
          <w:i w:val="0"/>
          <w:color w:val="000000" w:themeColor="text1"/>
          <w:spacing w:val="-1"/>
          <w:sz w:val="20"/>
          <w:szCs w:val="20"/>
          <w:u w:val="single"/>
        </w:rPr>
        <w:t>TIV</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TIES</w:t>
      </w:r>
    </w:p>
    <w:p w14:paraId="564F5E51" w14:textId="77777777" w:rsidR="00CF79F8" w:rsidRPr="00EC260B" w:rsidRDefault="00CF79F8" w:rsidP="006C00D4">
      <w:pPr>
        <w:pStyle w:val="BodyText"/>
        <w:spacing w:after="0"/>
        <w:ind w:right="33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Eac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ur</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trac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rric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athletic</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sic, 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j</w:t>
      </w:r>
      <w:r w:rsidRPr="00EC260B">
        <w:rPr>
          <w:rFonts w:asciiTheme="majorHAnsi" w:hAnsiTheme="majorHAnsi" w:cstheme="majorHAnsi"/>
          <w:color w:val="000000" w:themeColor="text1"/>
          <w:spacing w:val="-1"/>
          <w:sz w:val="20"/>
          <w:szCs w:val="20"/>
        </w:rPr>
        <w:t>ect-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rie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ub</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ub</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pacing w:val="-1"/>
          <w:sz w:val="20"/>
          <w:szCs w:val="20"/>
        </w:rPr>
        <w:t>icati</w:t>
      </w:r>
      <w:r w:rsidRPr="00EC260B">
        <w:rPr>
          <w:rFonts w:asciiTheme="majorHAnsi" w:hAnsiTheme="majorHAnsi" w:cstheme="majorHAnsi"/>
          <w:color w:val="000000" w:themeColor="text1"/>
          <w:sz w:val="20"/>
          <w:szCs w:val="20"/>
        </w:rPr>
        <w:t xml:space="preserve">ons,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terest group</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yo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 xml:space="preserve"> fal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hin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you</w:t>
      </w:r>
      <w:r w:rsidRPr="00EC260B">
        <w:rPr>
          <w:rFonts w:asciiTheme="majorHAnsi" w:hAnsiTheme="majorHAnsi" w:cstheme="majorHAnsi"/>
          <w:color w:val="000000" w:themeColor="text1"/>
          <w:sz w:val="20"/>
          <w:szCs w:val="20"/>
        </w:rPr>
        <w:t>r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hoo</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work,</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how</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x</w:t>
      </w:r>
      <w:r w:rsidRPr="00EC260B">
        <w:rPr>
          <w:rFonts w:asciiTheme="majorHAnsi" w:hAnsiTheme="majorHAnsi" w:cstheme="majorHAnsi"/>
          <w:color w:val="000000" w:themeColor="text1"/>
          <w:sz w:val="20"/>
          <w:szCs w:val="20"/>
        </w:rPr>
        <w:t>tra he</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stud</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take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preced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over a</w:t>
      </w:r>
      <w:r w:rsidRPr="00EC260B">
        <w:rPr>
          <w:rFonts w:asciiTheme="majorHAnsi" w:hAnsiTheme="majorHAnsi" w:cstheme="majorHAnsi"/>
          <w:color w:val="000000" w:themeColor="text1"/>
          <w:sz w:val="20"/>
          <w:szCs w:val="20"/>
        </w:rPr>
        <w:t xml:space="preserve">ny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acurric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yo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y be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qu</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ste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ro</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ity</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 xml:space="preserve">l be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du</w:t>
      </w:r>
      <w:r w:rsidRPr="00EC260B">
        <w:rPr>
          <w:rFonts w:asciiTheme="majorHAnsi" w:hAnsiTheme="majorHAnsi" w:cstheme="majorHAnsi"/>
          <w:color w:val="000000" w:themeColor="text1"/>
          <w:spacing w:val="-1"/>
          <w:sz w:val="20"/>
          <w:szCs w:val="20"/>
        </w:rPr>
        <w:t xml:space="preserve">led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day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(Ac</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Per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r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at</w:t>
      </w:r>
      <w:r w:rsidRPr="00EC260B">
        <w:rPr>
          <w:rFonts w:asciiTheme="majorHAnsi" w:hAnsiTheme="majorHAnsi" w:cstheme="majorHAnsi"/>
          <w:color w:val="000000" w:themeColor="text1"/>
          <w:spacing w:val="-1"/>
          <w:sz w:val="20"/>
          <w:szCs w:val="20"/>
        </w:rPr>
        <w:t xml:space="preserve"> 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grou</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dv</w:t>
      </w:r>
      <w:r w:rsidRPr="00EC260B">
        <w:rPr>
          <w:rFonts w:asciiTheme="majorHAnsi" w:hAnsiTheme="majorHAnsi" w:cstheme="majorHAnsi"/>
          <w:color w:val="000000" w:themeColor="text1"/>
          <w:spacing w:val="-1"/>
          <w:sz w:val="20"/>
          <w:szCs w:val="20"/>
        </w:rPr>
        <w:t>is</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 xml:space="preserve">No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re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bu</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af</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r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unl</w:t>
      </w:r>
      <w:r w:rsidRPr="00EC260B">
        <w:rPr>
          <w:rFonts w:asciiTheme="majorHAnsi" w:hAnsiTheme="majorHAnsi" w:cstheme="majorHAnsi"/>
          <w:color w:val="000000" w:themeColor="text1"/>
          <w:sz w:val="20"/>
          <w:szCs w:val="20"/>
        </w:rPr>
        <w:t xml:space="preserve">ess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qu</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ed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are 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su</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ise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ad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ad</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3"/>
          <w:sz w:val="20"/>
          <w:szCs w:val="20"/>
        </w:rPr>
        <w:t>i</w:t>
      </w:r>
      <w:r w:rsidRPr="00EC260B">
        <w:rPr>
          <w:rFonts w:asciiTheme="majorHAnsi" w:hAnsiTheme="majorHAnsi" w:cstheme="majorHAnsi"/>
          <w:color w:val="000000" w:themeColor="text1"/>
          <w:spacing w:val="-1"/>
          <w:sz w:val="20"/>
          <w:szCs w:val="20"/>
        </w:rPr>
        <w:t>sor</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Onl</w:t>
      </w:r>
      <w:r w:rsidRPr="00EC260B">
        <w:rPr>
          <w:rFonts w:asciiTheme="majorHAnsi" w:hAnsiTheme="majorHAnsi" w:cstheme="majorHAnsi"/>
          <w:color w:val="000000" w:themeColor="text1"/>
          <w:sz w:val="20"/>
          <w:szCs w:val="20"/>
        </w:rPr>
        <w:t>y o</w:t>
      </w:r>
      <w:r w:rsidRPr="00EC260B">
        <w:rPr>
          <w:rFonts w:asciiTheme="majorHAnsi" w:hAnsiTheme="majorHAnsi" w:cstheme="majorHAnsi"/>
          <w:color w:val="000000" w:themeColor="text1"/>
          <w:spacing w:val="-1"/>
          <w:sz w:val="20"/>
          <w:szCs w:val="20"/>
        </w:rPr>
        <w:t>fficiall</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rec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ize</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gr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 xml:space="preserve">ps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y use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sch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facilities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50"/>
          <w:sz w:val="20"/>
          <w:szCs w:val="20"/>
        </w:rPr>
        <w:t xml:space="preserve"> </w:t>
      </w:r>
      <w:r w:rsidRPr="00EC260B">
        <w:rPr>
          <w:rFonts w:asciiTheme="majorHAnsi" w:hAnsiTheme="majorHAnsi" w:cstheme="majorHAnsi"/>
          <w:color w:val="000000" w:themeColor="text1"/>
          <w:spacing w:val="-1"/>
          <w:sz w:val="20"/>
          <w:szCs w:val="20"/>
        </w:rPr>
        <w:t>Transportation for after school is the responsibility of the parents.</w:t>
      </w:r>
    </w:p>
    <w:p w14:paraId="3DE234E0" w14:textId="77777777" w:rsidR="00CF79F8" w:rsidRPr="00EC260B" w:rsidRDefault="00CF79F8">
      <w:pPr>
        <w:spacing w:line="100" w:lineRule="exact"/>
        <w:rPr>
          <w:rFonts w:asciiTheme="majorHAnsi" w:hAnsiTheme="majorHAnsi" w:cstheme="majorHAnsi"/>
          <w:color w:val="000000" w:themeColor="text1"/>
          <w:sz w:val="20"/>
          <w:szCs w:val="20"/>
        </w:rPr>
      </w:pPr>
    </w:p>
    <w:p w14:paraId="2A133AFC" w14:textId="77777777" w:rsidR="00CF79F8" w:rsidRPr="00EC260B" w:rsidRDefault="00CF79F8">
      <w:pPr>
        <w:pStyle w:val="BodyText"/>
        <w:ind w:right="118"/>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z w:val="20"/>
          <w:szCs w:val="20"/>
        </w:rPr>
        <w:t>The administrators of Porter/Nichols Middle School rese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ves</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8"/>
          <w:sz w:val="20"/>
          <w:szCs w:val="20"/>
        </w:rPr>
        <w:t xml:space="preserve"> </w:t>
      </w:r>
      <w:r w:rsidRPr="00EC260B">
        <w:rPr>
          <w:rFonts w:asciiTheme="majorHAnsi" w:hAnsiTheme="majorHAnsi" w:cstheme="majorHAnsi"/>
          <w:color w:val="000000" w:themeColor="text1"/>
          <w:spacing w:val="-1"/>
          <w:sz w:val="20"/>
          <w:szCs w:val="20"/>
        </w:rPr>
        <w:t>ri</w:t>
      </w:r>
      <w:r w:rsidRPr="00EC260B">
        <w:rPr>
          <w:rFonts w:asciiTheme="majorHAnsi" w:hAnsiTheme="majorHAnsi" w:cstheme="majorHAnsi"/>
          <w:color w:val="000000" w:themeColor="text1"/>
          <w:sz w:val="20"/>
          <w:szCs w:val="20"/>
        </w:rPr>
        <w:t>ght</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rric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 u</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circu</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1"/>
          <w:sz w:val="20"/>
          <w:szCs w:val="20"/>
        </w:rPr>
        <w:t>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ou</w:t>
      </w:r>
      <w:r w:rsidRPr="00EC260B">
        <w:rPr>
          <w:rFonts w:asciiTheme="majorHAnsi" w:hAnsiTheme="majorHAnsi" w:cstheme="majorHAnsi"/>
          <w:color w:val="000000" w:themeColor="text1"/>
          <w:spacing w:val="-1"/>
          <w:sz w:val="20"/>
          <w:szCs w:val="20"/>
        </w:rPr>
        <w:t>tli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 b</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w:</w:t>
      </w:r>
      <w:r w:rsidR="00754B50" w:rsidRPr="00EC260B">
        <w:rPr>
          <w:rFonts w:asciiTheme="majorHAnsi" w:hAnsiTheme="majorHAnsi" w:cstheme="majorHAnsi"/>
          <w:color w:val="000000" w:themeColor="text1"/>
          <w:spacing w:val="-1"/>
          <w:sz w:val="20"/>
          <w:szCs w:val="20"/>
        </w:rPr>
        <w:br/>
      </w:r>
    </w:p>
    <w:p w14:paraId="3ECAA592"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16" w:after="0"/>
        <w:ind w:left="839" w:right="116"/>
        <w:jc w:val="both"/>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Upon</w:t>
      </w:r>
      <w:r w:rsidRPr="00EC260B">
        <w:rPr>
          <w:rFonts w:asciiTheme="majorHAnsi" w:hAnsiTheme="majorHAnsi" w:cstheme="majorHAnsi"/>
          <w:color w:val="000000" w:themeColor="text1"/>
          <w:spacing w:val="1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1"/>
          <w:sz w:val="20"/>
          <w:szCs w:val="20"/>
        </w:rPr>
        <w:t xml:space="preserve"> </w:t>
      </w:r>
      <w:r w:rsidRPr="00EC260B">
        <w:rPr>
          <w:rFonts w:asciiTheme="majorHAnsi" w:hAnsiTheme="majorHAnsi" w:cstheme="majorHAnsi"/>
          <w:color w:val="000000" w:themeColor="text1"/>
          <w:sz w:val="20"/>
          <w:szCs w:val="20"/>
        </w:rPr>
        <w:t>fa</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1"/>
          <w:sz w:val="20"/>
          <w:szCs w:val="20"/>
        </w:rPr>
        <w:t xml:space="preserve"> </w:t>
      </w:r>
      <w:r w:rsidRPr="00EC260B">
        <w:rPr>
          <w:rFonts w:asciiTheme="majorHAnsi" w:hAnsiTheme="majorHAnsi" w:cstheme="majorHAnsi"/>
          <w:color w:val="000000" w:themeColor="text1"/>
          <w:sz w:val="20"/>
          <w:szCs w:val="20"/>
        </w:rPr>
        <w:t>and</w:t>
      </w:r>
      <w:r w:rsidRPr="00EC260B">
        <w:rPr>
          <w:rFonts w:asciiTheme="majorHAnsi" w:hAnsiTheme="majorHAnsi" w:cstheme="majorHAnsi"/>
          <w:color w:val="000000" w:themeColor="text1"/>
          <w:spacing w:val="11"/>
          <w:sz w:val="20"/>
          <w:szCs w:val="20"/>
        </w:rPr>
        <w:t xml:space="preserve"> </w:t>
      </w:r>
      <w:r w:rsidRPr="00EC260B">
        <w:rPr>
          <w:rFonts w:asciiTheme="majorHAnsi" w:hAnsiTheme="majorHAnsi" w:cstheme="majorHAnsi"/>
          <w:color w:val="000000" w:themeColor="text1"/>
          <w:sz w:val="20"/>
          <w:szCs w:val="20"/>
        </w:rPr>
        <w:t>rea</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onable</w:t>
      </w:r>
      <w:r w:rsidRPr="00EC260B">
        <w:rPr>
          <w:rFonts w:asciiTheme="majorHAnsi" w:hAnsiTheme="majorHAnsi" w:cstheme="majorHAnsi"/>
          <w:color w:val="000000" w:themeColor="text1"/>
          <w:spacing w:val="11"/>
          <w:sz w:val="20"/>
          <w:szCs w:val="20"/>
        </w:rPr>
        <w:t xml:space="preserve">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valuation</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z w:val="20"/>
          <w:szCs w:val="20"/>
        </w:rPr>
        <w:t>stud</w:t>
      </w:r>
      <w:r w:rsidRPr="00EC260B">
        <w:rPr>
          <w:rFonts w:asciiTheme="majorHAnsi" w:hAnsiTheme="majorHAnsi" w:cstheme="majorHAnsi"/>
          <w:color w:val="000000" w:themeColor="text1"/>
          <w:spacing w:val="-3"/>
          <w:sz w:val="20"/>
          <w:szCs w:val="20"/>
        </w:rPr>
        <w:t>e</w:t>
      </w:r>
      <w:r w:rsidRPr="00EC260B">
        <w:rPr>
          <w:rFonts w:asciiTheme="majorHAnsi" w:hAnsiTheme="majorHAnsi" w:cstheme="majorHAnsi"/>
          <w:color w:val="000000" w:themeColor="text1"/>
          <w:sz w:val="20"/>
          <w:szCs w:val="20"/>
        </w:rPr>
        <w:t>nt’s</w:t>
      </w:r>
      <w:r w:rsidRPr="00EC260B">
        <w:rPr>
          <w:rFonts w:asciiTheme="majorHAnsi" w:hAnsiTheme="majorHAnsi" w:cstheme="majorHAnsi"/>
          <w:color w:val="000000" w:themeColor="text1"/>
          <w:spacing w:val="11"/>
          <w:sz w:val="20"/>
          <w:szCs w:val="20"/>
        </w:rPr>
        <w:t xml:space="preserve"> </w:t>
      </w:r>
      <w:r w:rsidRPr="00EC260B">
        <w:rPr>
          <w:rFonts w:asciiTheme="majorHAnsi" w:hAnsiTheme="majorHAnsi" w:cstheme="majorHAnsi"/>
          <w:color w:val="000000" w:themeColor="text1"/>
          <w:sz w:val="20"/>
          <w:szCs w:val="20"/>
        </w:rPr>
        <w:t>attitude,</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z w:val="20"/>
          <w:szCs w:val="20"/>
        </w:rPr>
        <w:t>beh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z w:val="20"/>
          <w:szCs w:val="20"/>
        </w:rPr>
        <w:t>willingn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ss</w:t>
      </w:r>
      <w:r w:rsidRPr="00EC260B">
        <w:rPr>
          <w:rFonts w:asciiTheme="majorHAnsi" w:hAnsiTheme="majorHAnsi" w:cstheme="majorHAnsi"/>
          <w:color w:val="000000" w:themeColor="text1"/>
          <w:spacing w:val="11"/>
          <w:sz w:val="20"/>
          <w:szCs w:val="20"/>
        </w:rPr>
        <w:t xml:space="preserve"> </w:t>
      </w:r>
      <w:r w:rsidRPr="00EC260B">
        <w:rPr>
          <w:rFonts w:asciiTheme="majorHAnsi" w:hAnsiTheme="majorHAnsi" w:cstheme="majorHAnsi"/>
          <w:color w:val="000000" w:themeColor="text1"/>
          <w:sz w:val="20"/>
          <w:szCs w:val="20"/>
        </w:rPr>
        <w:t>to</w:t>
      </w:r>
      <w:r w:rsidRPr="00EC260B">
        <w:rPr>
          <w:rFonts w:asciiTheme="majorHAnsi" w:hAnsiTheme="majorHAnsi" w:cstheme="majorHAnsi"/>
          <w:color w:val="000000" w:themeColor="text1"/>
          <w:spacing w:val="10"/>
          <w:sz w:val="20"/>
          <w:szCs w:val="20"/>
        </w:rPr>
        <w:t xml:space="preserve"> </w:t>
      </w:r>
      <w:r w:rsidRPr="00EC260B">
        <w:rPr>
          <w:rFonts w:asciiTheme="majorHAnsi" w:hAnsiTheme="majorHAnsi" w:cstheme="majorHAnsi"/>
          <w:color w:val="000000" w:themeColor="text1"/>
          <w:sz w:val="20"/>
          <w:szCs w:val="20"/>
        </w:rPr>
        <w:t>participat</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coop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atio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attendanc</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oac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dv</w:t>
      </w:r>
      <w:r w:rsidRPr="00EC260B">
        <w:rPr>
          <w:rFonts w:asciiTheme="majorHAnsi" w:hAnsiTheme="majorHAnsi" w:cstheme="majorHAnsi"/>
          <w:color w:val="000000" w:themeColor="text1"/>
          <w:spacing w:val="-1"/>
          <w:sz w:val="20"/>
          <w:szCs w:val="20"/>
        </w:rPr>
        <w:t>ise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in 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ity.</w:t>
      </w:r>
    </w:p>
    <w:p w14:paraId="7F3EAB93"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13" w:after="0"/>
        <w:ind w:left="839" w:right="116"/>
        <w:jc w:val="both"/>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As</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pe</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ed</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frac</w:t>
      </w:r>
      <w:r w:rsidRPr="00EC260B">
        <w:rPr>
          <w:rFonts w:asciiTheme="majorHAnsi" w:hAnsiTheme="majorHAnsi" w:cstheme="majorHAnsi"/>
          <w:color w:val="000000" w:themeColor="text1"/>
          <w:spacing w:val="-1"/>
          <w:sz w:val="20"/>
          <w:szCs w:val="20"/>
        </w:rPr>
        <w:t>tion</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sc</w:t>
      </w:r>
      <w:r w:rsidRPr="00EC260B">
        <w:rPr>
          <w:rFonts w:asciiTheme="majorHAnsi" w:hAnsiTheme="majorHAnsi" w:cstheme="majorHAnsi"/>
          <w:color w:val="000000" w:themeColor="text1"/>
          <w:spacing w:val="-1"/>
          <w:sz w:val="20"/>
          <w:szCs w:val="20"/>
        </w:rPr>
        <w:t>ho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 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 xml:space="preserve"> 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ity.</w:t>
      </w:r>
    </w:p>
    <w:p w14:paraId="224928EE"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392"/>
          <w:tab w:val="left" w:pos="839"/>
        </w:tabs>
        <w:spacing w:after="0"/>
        <w:ind w:left="83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ot 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rric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ac</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excl</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fr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p>
    <w:p w14:paraId="6BB3F61E"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ind w:left="839" w:right="118"/>
        <w:jc w:val="both"/>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abs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ro</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z w:val="20"/>
          <w:szCs w:val="20"/>
        </w:rPr>
        <w:t>school</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ot</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pa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tici</w:t>
      </w:r>
      <w:r w:rsidRPr="00EC260B">
        <w:rPr>
          <w:rFonts w:asciiTheme="majorHAnsi" w:hAnsiTheme="majorHAnsi" w:cstheme="majorHAnsi"/>
          <w:color w:val="000000" w:themeColor="text1"/>
          <w:sz w:val="20"/>
          <w:szCs w:val="20"/>
        </w:rPr>
        <w:t>pa</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cu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ac</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hat</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da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 un</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ess</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b</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ge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has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gr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ro</w:t>
      </w:r>
      <w:r w:rsidRPr="00EC260B">
        <w:rPr>
          <w:rFonts w:asciiTheme="majorHAnsi" w:hAnsiTheme="majorHAnsi" w:cstheme="majorHAnsi"/>
          <w:color w:val="000000" w:themeColor="text1"/>
          <w:sz w:val="20"/>
          <w:szCs w:val="20"/>
        </w:rPr>
        <w:t>va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p>
    <w:p w14:paraId="71F5DDEC" w14:textId="77777777" w:rsidR="00CF79F8" w:rsidRPr="00EC260B" w:rsidRDefault="00CF79F8" w:rsidP="006C00D4">
      <w:pPr>
        <w:pStyle w:val="BodyText"/>
        <w:spacing w:after="0"/>
        <w:jc w:val="center"/>
        <w:rPr>
          <w:rFonts w:asciiTheme="majorHAnsi" w:hAnsiTheme="majorHAnsi" w:cstheme="majorHAnsi"/>
          <w:b/>
          <w:color w:val="000000" w:themeColor="text1"/>
          <w:sz w:val="20"/>
          <w:szCs w:val="20"/>
          <w:u w:val="single"/>
        </w:rPr>
      </w:pPr>
      <w:r w:rsidRPr="00EC260B">
        <w:rPr>
          <w:rFonts w:asciiTheme="majorHAnsi" w:hAnsiTheme="majorHAnsi" w:cstheme="majorHAnsi"/>
          <w:b/>
          <w:color w:val="000000" w:themeColor="text1"/>
          <w:sz w:val="20"/>
          <w:szCs w:val="20"/>
          <w:u w:val="single"/>
        </w:rPr>
        <w:t>STUDENT ORGANIZATIONS (TSA)</w:t>
      </w:r>
    </w:p>
    <w:p w14:paraId="004F9ED9" w14:textId="77777777" w:rsidR="00CF79F8" w:rsidRPr="00EC260B" w:rsidRDefault="00CF79F8" w:rsidP="006C00D4">
      <w:pPr>
        <w:pStyle w:val="BodyText"/>
        <w:jc w:val="both"/>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The mission of the middle school Technology Student Association, Inc. (TSA) is to provide leadership and support to TSA through educational programs and services.  All information and Communication Technology I and II students are encouraged to join.</w:t>
      </w:r>
    </w:p>
    <w:p w14:paraId="098DA4E8" w14:textId="77777777" w:rsidR="00CF79F8" w:rsidRPr="006E37B6" w:rsidRDefault="00B744B2" w:rsidP="00B744B2">
      <w:pPr>
        <w:pStyle w:val="Heading4"/>
        <w:spacing w:before="0"/>
        <w:ind w:right="1440"/>
        <w:jc w:val="center"/>
        <w:rPr>
          <w:rFonts w:asciiTheme="majorHAnsi" w:hAnsiTheme="majorHAnsi" w:cstheme="majorHAnsi"/>
          <w:i w:val="0"/>
          <w:color w:val="000000" w:themeColor="text1"/>
          <w:sz w:val="20"/>
          <w:szCs w:val="20"/>
          <w:u w:val="single"/>
        </w:rPr>
      </w:pPr>
      <w:r w:rsidRPr="00EC260B">
        <w:rPr>
          <w:rFonts w:asciiTheme="majorHAnsi" w:hAnsiTheme="majorHAnsi" w:cstheme="majorHAnsi"/>
          <w:i w:val="0"/>
          <w:color w:val="000000" w:themeColor="text1"/>
          <w:spacing w:val="-1"/>
          <w:sz w:val="20"/>
          <w:szCs w:val="20"/>
        </w:rPr>
        <w:t xml:space="preserve">                   </w:t>
      </w:r>
      <w:proofErr w:type="gramStart"/>
      <w:r w:rsidR="00CF79F8" w:rsidRPr="006E37B6">
        <w:rPr>
          <w:rFonts w:asciiTheme="majorHAnsi" w:hAnsiTheme="majorHAnsi" w:cstheme="majorHAnsi"/>
          <w:i w:val="0"/>
          <w:color w:val="000000" w:themeColor="text1"/>
          <w:spacing w:val="-1"/>
          <w:sz w:val="20"/>
          <w:szCs w:val="20"/>
          <w:u w:val="single"/>
        </w:rPr>
        <w:t>INT</w:t>
      </w:r>
      <w:r w:rsidR="00CF79F8" w:rsidRPr="006E37B6">
        <w:rPr>
          <w:rFonts w:asciiTheme="majorHAnsi" w:hAnsiTheme="majorHAnsi" w:cstheme="majorHAnsi"/>
          <w:i w:val="0"/>
          <w:color w:val="000000" w:themeColor="text1"/>
          <w:spacing w:val="1"/>
          <w:sz w:val="20"/>
          <w:szCs w:val="20"/>
          <w:u w:val="single"/>
        </w:rPr>
        <w:t>E</w:t>
      </w:r>
      <w:r w:rsidR="00CF79F8" w:rsidRPr="006E37B6">
        <w:rPr>
          <w:rFonts w:asciiTheme="majorHAnsi" w:hAnsiTheme="majorHAnsi" w:cstheme="majorHAnsi"/>
          <w:i w:val="0"/>
          <w:color w:val="000000" w:themeColor="text1"/>
          <w:spacing w:val="-1"/>
          <w:sz w:val="20"/>
          <w:szCs w:val="20"/>
          <w:u w:val="single"/>
        </w:rPr>
        <w:t>RS</w:t>
      </w:r>
      <w:r w:rsidR="00CF79F8" w:rsidRPr="006E37B6">
        <w:rPr>
          <w:rFonts w:asciiTheme="majorHAnsi" w:hAnsiTheme="majorHAnsi" w:cstheme="majorHAnsi"/>
          <w:i w:val="0"/>
          <w:color w:val="000000" w:themeColor="text1"/>
          <w:spacing w:val="1"/>
          <w:sz w:val="20"/>
          <w:szCs w:val="20"/>
          <w:u w:val="single"/>
        </w:rPr>
        <w:t>C</w:t>
      </w:r>
      <w:r w:rsidR="00CF79F8" w:rsidRPr="006E37B6">
        <w:rPr>
          <w:rFonts w:asciiTheme="majorHAnsi" w:hAnsiTheme="majorHAnsi" w:cstheme="majorHAnsi"/>
          <w:i w:val="0"/>
          <w:color w:val="000000" w:themeColor="text1"/>
          <w:sz w:val="20"/>
          <w:szCs w:val="20"/>
          <w:u w:val="single"/>
        </w:rPr>
        <w:t>H</w:t>
      </w:r>
      <w:r w:rsidR="00CF79F8" w:rsidRPr="006E37B6">
        <w:rPr>
          <w:rFonts w:asciiTheme="majorHAnsi" w:hAnsiTheme="majorHAnsi" w:cstheme="majorHAnsi"/>
          <w:i w:val="0"/>
          <w:color w:val="000000" w:themeColor="text1"/>
          <w:spacing w:val="-1"/>
          <w:sz w:val="20"/>
          <w:szCs w:val="20"/>
          <w:u w:val="single"/>
        </w:rPr>
        <w:t>OLA</w:t>
      </w:r>
      <w:r w:rsidR="00CF79F8" w:rsidRPr="006E37B6">
        <w:rPr>
          <w:rFonts w:asciiTheme="majorHAnsi" w:hAnsiTheme="majorHAnsi" w:cstheme="majorHAnsi"/>
          <w:i w:val="0"/>
          <w:color w:val="000000" w:themeColor="text1"/>
          <w:spacing w:val="1"/>
          <w:sz w:val="20"/>
          <w:szCs w:val="20"/>
          <w:u w:val="single"/>
        </w:rPr>
        <w:t>S</w:t>
      </w:r>
      <w:r w:rsidR="00CF79F8" w:rsidRPr="006E37B6">
        <w:rPr>
          <w:rFonts w:asciiTheme="majorHAnsi" w:hAnsiTheme="majorHAnsi" w:cstheme="majorHAnsi"/>
          <w:i w:val="0"/>
          <w:color w:val="000000" w:themeColor="text1"/>
          <w:spacing w:val="-1"/>
          <w:sz w:val="20"/>
          <w:szCs w:val="20"/>
          <w:u w:val="single"/>
        </w:rPr>
        <w:t>TI</w:t>
      </w:r>
      <w:r w:rsidR="00CF79F8" w:rsidRPr="006E37B6">
        <w:rPr>
          <w:rFonts w:asciiTheme="majorHAnsi" w:hAnsiTheme="majorHAnsi" w:cstheme="majorHAnsi"/>
          <w:i w:val="0"/>
          <w:color w:val="000000" w:themeColor="text1"/>
          <w:sz w:val="20"/>
          <w:szCs w:val="20"/>
          <w:u w:val="single"/>
        </w:rPr>
        <w:t xml:space="preserve">C </w:t>
      </w:r>
      <w:r w:rsidR="00CF79F8" w:rsidRPr="006E37B6">
        <w:rPr>
          <w:rFonts w:asciiTheme="majorHAnsi" w:hAnsiTheme="majorHAnsi" w:cstheme="majorHAnsi"/>
          <w:i w:val="0"/>
          <w:color w:val="000000" w:themeColor="text1"/>
          <w:spacing w:val="-35"/>
          <w:sz w:val="20"/>
          <w:szCs w:val="20"/>
          <w:u w:val="single"/>
        </w:rPr>
        <w:t xml:space="preserve"> </w:t>
      </w:r>
      <w:r w:rsidR="00CF79F8" w:rsidRPr="006E37B6">
        <w:rPr>
          <w:rFonts w:asciiTheme="majorHAnsi" w:hAnsiTheme="majorHAnsi" w:cstheme="majorHAnsi"/>
          <w:i w:val="0"/>
          <w:color w:val="000000" w:themeColor="text1"/>
          <w:spacing w:val="1"/>
          <w:sz w:val="20"/>
          <w:szCs w:val="20"/>
          <w:u w:val="single"/>
        </w:rPr>
        <w:t>A</w:t>
      </w:r>
      <w:r w:rsidR="00CF79F8" w:rsidRPr="006E37B6">
        <w:rPr>
          <w:rFonts w:asciiTheme="majorHAnsi" w:hAnsiTheme="majorHAnsi" w:cstheme="majorHAnsi"/>
          <w:i w:val="0"/>
          <w:color w:val="000000" w:themeColor="text1"/>
          <w:spacing w:val="-1"/>
          <w:sz w:val="20"/>
          <w:szCs w:val="20"/>
          <w:u w:val="single"/>
        </w:rPr>
        <w:t>THL</w:t>
      </w:r>
      <w:r w:rsidR="00CF79F8" w:rsidRPr="006E37B6">
        <w:rPr>
          <w:rFonts w:asciiTheme="majorHAnsi" w:hAnsiTheme="majorHAnsi" w:cstheme="majorHAnsi"/>
          <w:i w:val="0"/>
          <w:color w:val="000000" w:themeColor="text1"/>
          <w:spacing w:val="1"/>
          <w:sz w:val="20"/>
          <w:szCs w:val="20"/>
          <w:u w:val="single"/>
        </w:rPr>
        <w:t>E</w:t>
      </w:r>
      <w:r w:rsidR="00CF79F8" w:rsidRPr="006E37B6">
        <w:rPr>
          <w:rFonts w:asciiTheme="majorHAnsi" w:hAnsiTheme="majorHAnsi" w:cstheme="majorHAnsi"/>
          <w:i w:val="0"/>
          <w:color w:val="000000" w:themeColor="text1"/>
          <w:spacing w:val="-1"/>
          <w:sz w:val="20"/>
          <w:szCs w:val="20"/>
          <w:u w:val="single"/>
        </w:rPr>
        <w:t>TICS</w:t>
      </w:r>
      <w:proofErr w:type="gramEnd"/>
    </w:p>
    <w:p w14:paraId="19FC02FF" w14:textId="77777777" w:rsidR="00CF79F8" w:rsidRPr="00EC260B" w:rsidRDefault="00CF79F8" w:rsidP="006C00D4">
      <w:pPr>
        <w:pStyle w:val="BodyText"/>
        <w:ind w:right="116"/>
        <w:jc w:val="both"/>
        <w:rPr>
          <w:rFonts w:asciiTheme="majorHAnsi" w:hAnsiTheme="majorHAnsi" w:cstheme="majorHAnsi"/>
          <w:color w:val="000000" w:themeColor="text1"/>
          <w:spacing w:val="1"/>
          <w:sz w:val="20"/>
          <w:szCs w:val="20"/>
        </w:rPr>
      </w:pP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7"/>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7"/>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ersch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lasti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leti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gra</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Porter/Nichols</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7"/>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pacing w:val="-1"/>
          <w:sz w:val="20"/>
          <w:szCs w:val="20"/>
        </w:rPr>
        <w:t>stu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pacing w:val="-1"/>
          <w:sz w:val="20"/>
          <w:szCs w:val="20"/>
        </w:rPr>
        <w:t>and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par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ust</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z w:val="20"/>
          <w:szCs w:val="20"/>
        </w:rPr>
        <w:t>read</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gn</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i/>
          <w:color w:val="000000" w:themeColor="text1"/>
          <w:sz w:val="20"/>
          <w:szCs w:val="20"/>
        </w:rPr>
        <w:t>Porter/Nichols A</w:t>
      </w:r>
      <w:r w:rsidRPr="00EC260B">
        <w:rPr>
          <w:rFonts w:asciiTheme="majorHAnsi" w:hAnsiTheme="majorHAnsi" w:cstheme="majorHAnsi"/>
          <w:i/>
          <w:color w:val="000000" w:themeColor="text1"/>
          <w:spacing w:val="-1"/>
          <w:sz w:val="20"/>
          <w:szCs w:val="20"/>
        </w:rPr>
        <w:t>t</w:t>
      </w:r>
      <w:r w:rsidRPr="00EC260B">
        <w:rPr>
          <w:rFonts w:asciiTheme="majorHAnsi" w:hAnsiTheme="majorHAnsi" w:cstheme="majorHAnsi"/>
          <w:i/>
          <w:color w:val="000000" w:themeColor="text1"/>
          <w:sz w:val="20"/>
          <w:szCs w:val="20"/>
        </w:rPr>
        <w:t>h</w:t>
      </w:r>
      <w:r w:rsidRPr="00EC260B">
        <w:rPr>
          <w:rFonts w:asciiTheme="majorHAnsi" w:hAnsiTheme="majorHAnsi" w:cstheme="majorHAnsi"/>
          <w:i/>
          <w:color w:val="000000" w:themeColor="text1"/>
          <w:spacing w:val="-2"/>
          <w:sz w:val="20"/>
          <w:szCs w:val="20"/>
        </w:rPr>
        <w:t>l</w:t>
      </w:r>
      <w:r w:rsidRPr="00EC260B">
        <w:rPr>
          <w:rFonts w:asciiTheme="majorHAnsi" w:hAnsiTheme="majorHAnsi" w:cstheme="majorHAnsi"/>
          <w:i/>
          <w:color w:val="000000" w:themeColor="text1"/>
          <w:sz w:val="20"/>
          <w:szCs w:val="20"/>
        </w:rPr>
        <w:t>e</w:t>
      </w:r>
      <w:r w:rsidRPr="00EC260B">
        <w:rPr>
          <w:rFonts w:asciiTheme="majorHAnsi" w:hAnsiTheme="majorHAnsi" w:cstheme="majorHAnsi"/>
          <w:i/>
          <w:color w:val="000000" w:themeColor="text1"/>
          <w:spacing w:val="-1"/>
          <w:sz w:val="20"/>
          <w:szCs w:val="20"/>
        </w:rPr>
        <w:t>ti</w:t>
      </w:r>
      <w:r w:rsidRPr="00EC260B">
        <w:rPr>
          <w:rFonts w:asciiTheme="majorHAnsi" w:hAnsiTheme="majorHAnsi" w:cstheme="majorHAnsi"/>
          <w:i/>
          <w:color w:val="000000" w:themeColor="text1"/>
          <w:sz w:val="20"/>
          <w:szCs w:val="20"/>
        </w:rPr>
        <w:t>c Participation</w:t>
      </w:r>
      <w:r w:rsidRPr="00EC260B">
        <w:rPr>
          <w:rFonts w:asciiTheme="majorHAnsi" w:hAnsiTheme="majorHAnsi" w:cstheme="majorHAnsi"/>
          <w:i/>
          <w:color w:val="000000" w:themeColor="text1"/>
          <w:spacing w:val="5"/>
          <w:sz w:val="20"/>
          <w:szCs w:val="20"/>
        </w:rPr>
        <w:t xml:space="preserve"> </w:t>
      </w:r>
      <w:r w:rsidRPr="00EC260B">
        <w:rPr>
          <w:rFonts w:asciiTheme="majorHAnsi" w:hAnsiTheme="majorHAnsi" w:cstheme="majorHAnsi"/>
          <w:i/>
          <w:color w:val="000000" w:themeColor="text1"/>
          <w:spacing w:val="-1"/>
          <w:sz w:val="20"/>
          <w:szCs w:val="20"/>
        </w:rPr>
        <w:t>C</w:t>
      </w:r>
      <w:r w:rsidRPr="00EC260B">
        <w:rPr>
          <w:rFonts w:asciiTheme="majorHAnsi" w:hAnsiTheme="majorHAnsi" w:cstheme="majorHAnsi"/>
          <w:i/>
          <w:color w:val="000000" w:themeColor="text1"/>
          <w:sz w:val="20"/>
          <w:szCs w:val="20"/>
        </w:rPr>
        <w:t>od</w:t>
      </w:r>
      <w:r w:rsidRPr="00EC260B">
        <w:rPr>
          <w:rFonts w:asciiTheme="majorHAnsi" w:hAnsiTheme="majorHAnsi" w:cstheme="majorHAnsi"/>
          <w:i/>
          <w:color w:val="000000" w:themeColor="text1"/>
          <w:spacing w:val="-3"/>
          <w:sz w:val="20"/>
          <w:szCs w:val="20"/>
        </w:rPr>
        <w:t>e</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The</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igne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duct agree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ent</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ust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returned</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ac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prio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ason.</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sep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agree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 xml:space="preserve">orm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iss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ign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eac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or</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cho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ate</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lete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be </w:t>
      </w:r>
      <w:r w:rsidRPr="00EC260B">
        <w:rPr>
          <w:rFonts w:asciiTheme="majorHAnsi" w:hAnsiTheme="majorHAnsi" w:cstheme="majorHAnsi"/>
          <w:color w:val="000000" w:themeColor="text1"/>
          <w:spacing w:val="-1"/>
          <w:sz w:val="20"/>
          <w:szCs w:val="20"/>
        </w:rPr>
        <w:t>awar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1"/>
          <w:sz w:val="20"/>
          <w:szCs w:val="20"/>
        </w:rPr>
        <w:t>respo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1"/>
          <w:sz w:val="20"/>
          <w:szCs w:val="20"/>
        </w:rPr>
        <w:t>fo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6"/>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6"/>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1"/>
          <w:sz w:val="20"/>
          <w:szCs w:val="20"/>
        </w:rPr>
        <w:t>sta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rd</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1"/>
          <w:sz w:val="20"/>
          <w:szCs w:val="20"/>
        </w:rPr>
        <w:t>fort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6"/>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6"/>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ode</w:t>
      </w:r>
      <w:r w:rsidRPr="00EC260B">
        <w:rPr>
          <w:rFonts w:asciiTheme="majorHAnsi" w:hAnsiTheme="majorHAnsi" w:cstheme="majorHAnsi"/>
          <w:color w:val="000000" w:themeColor="text1"/>
          <w:spacing w:val="15"/>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6"/>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 ru</w:t>
      </w:r>
      <w:r w:rsidRPr="00EC260B">
        <w:rPr>
          <w:rFonts w:asciiTheme="majorHAnsi" w:hAnsiTheme="majorHAnsi" w:cstheme="majorHAnsi"/>
          <w:color w:val="000000" w:themeColor="text1"/>
          <w:spacing w:val="-1"/>
          <w:sz w:val="20"/>
          <w:szCs w:val="20"/>
        </w:rPr>
        <w:t>le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gul</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ons</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ib</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43"/>
          <w:sz w:val="20"/>
          <w:szCs w:val="20"/>
        </w:rPr>
        <w:t xml:space="preserv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id</w:t>
      </w:r>
      <w:r w:rsidRPr="00EC260B">
        <w:rPr>
          <w:rFonts w:asciiTheme="majorHAnsi" w:hAnsiTheme="majorHAnsi" w:cstheme="majorHAnsi"/>
          <w:color w:val="000000" w:themeColor="text1"/>
          <w:sz w:val="20"/>
          <w:szCs w:val="20"/>
        </w:rPr>
        <w:t>ual</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oa</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ov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rn</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spec</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4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2"/>
          <w:sz w:val="20"/>
          <w:szCs w:val="20"/>
        </w:rPr>
        <w:t xml:space="preserve"> </w:t>
      </w:r>
      <w:r w:rsidRPr="00EC260B">
        <w:rPr>
          <w:rFonts w:asciiTheme="majorHAnsi" w:hAnsiTheme="majorHAnsi" w:cstheme="majorHAnsi"/>
          <w:color w:val="000000" w:themeColor="text1"/>
          <w:sz w:val="20"/>
          <w:szCs w:val="20"/>
        </w:rPr>
        <w:t>Pr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43"/>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 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tersc</w:t>
      </w:r>
      <w:r w:rsidRPr="00EC260B">
        <w:rPr>
          <w:rFonts w:asciiTheme="majorHAnsi" w:hAnsiTheme="majorHAnsi" w:cstheme="majorHAnsi"/>
          <w:color w:val="000000" w:themeColor="text1"/>
          <w:sz w:val="20"/>
          <w:szCs w:val="20"/>
        </w:rPr>
        <w:t>ho</w:t>
      </w:r>
      <w:r w:rsidRPr="00EC260B">
        <w:rPr>
          <w:rFonts w:asciiTheme="majorHAnsi" w:hAnsiTheme="majorHAnsi" w:cstheme="majorHAnsi"/>
          <w:color w:val="000000" w:themeColor="text1"/>
          <w:spacing w:val="-1"/>
          <w:sz w:val="20"/>
          <w:szCs w:val="20"/>
        </w:rPr>
        <w:t>lasti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letics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btai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ica</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writte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are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tal </w:t>
      </w:r>
      <w:r w:rsidRPr="00EC260B">
        <w:rPr>
          <w:rFonts w:asciiTheme="majorHAnsi" w:hAnsiTheme="majorHAnsi" w:cstheme="majorHAnsi"/>
          <w:color w:val="000000" w:themeColor="text1"/>
          <w:sz w:val="20"/>
          <w:szCs w:val="20"/>
        </w:rPr>
        <w:t>per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as</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q</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MHSAA.</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or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can</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z w:val="20"/>
          <w:szCs w:val="20"/>
        </w:rPr>
        <w:t>ob</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ned</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18"/>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 xml:space="preserve">coach. </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j</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es</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oc</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ur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 xml:space="preserve">ng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tersch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lasti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1"/>
          <w:sz w:val="20"/>
          <w:szCs w:val="20"/>
        </w:rPr>
        <w:lastRenderedPageBreak/>
        <w:t>at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letic</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33"/>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31"/>
          <w:sz w:val="20"/>
          <w:szCs w:val="20"/>
        </w:rPr>
        <w:t xml:space="preserve">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orte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3"/>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ac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31"/>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ho</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ke</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1"/>
          <w:sz w:val="20"/>
          <w:szCs w:val="20"/>
        </w:rPr>
        <w:t>referra</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1"/>
          <w:sz w:val="20"/>
          <w:szCs w:val="20"/>
        </w:rPr>
        <w:t>eithe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32"/>
          <w:sz w:val="20"/>
          <w:szCs w:val="20"/>
        </w:rPr>
        <w:t xml:space="preserve"> </w:t>
      </w:r>
      <w:r w:rsidRPr="00EC260B">
        <w:rPr>
          <w:rFonts w:asciiTheme="majorHAnsi" w:hAnsiTheme="majorHAnsi" w:cstheme="majorHAnsi"/>
          <w:color w:val="000000" w:themeColor="text1"/>
          <w:spacing w:val="-1"/>
          <w:sz w:val="20"/>
          <w:szCs w:val="20"/>
        </w:rPr>
        <w:t>traine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31"/>
          <w:sz w:val="20"/>
          <w:szCs w:val="20"/>
        </w:rPr>
        <w:t xml:space="preserve"> </w:t>
      </w:r>
      <w:r w:rsidRPr="00EC260B">
        <w:rPr>
          <w:rFonts w:asciiTheme="majorHAnsi" w:hAnsiTheme="majorHAnsi" w:cstheme="majorHAnsi"/>
          <w:color w:val="000000" w:themeColor="text1"/>
          <w:spacing w:val="-1"/>
          <w:sz w:val="20"/>
          <w:szCs w:val="20"/>
        </w:rPr>
        <w:t xml:space="preserve">or </w:t>
      </w:r>
      <w:r w:rsidRPr="00EC260B">
        <w:rPr>
          <w:rFonts w:asciiTheme="majorHAnsi" w:hAnsiTheme="majorHAnsi" w:cstheme="majorHAnsi"/>
          <w:color w:val="000000" w:themeColor="text1"/>
          <w:sz w:val="20"/>
          <w:szCs w:val="20"/>
        </w:rPr>
        <w:t>ph</w:t>
      </w:r>
      <w:r w:rsidRPr="00EC260B">
        <w:rPr>
          <w:rFonts w:asciiTheme="majorHAnsi" w:hAnsiTheme="majorHAnsi" w:cstheme="majorHAnsi"/>
          <w:color w:val="000000" w:themeColor="text1"/>
          <w:spacing w:val="-1"/>
          <w:sz w:val="20"/>
          <w:szCs w:val="20"/>
        </w:rPr>
        <w:t>ysicia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car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facili</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y</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p>
    <w:p w14:paraId="740BA0A7" w14:textId="77777777" w:rsidR="00CF79F8" w:rsidRPr="00EC260B" w:rsidRDefault="00CF79F8" w:rsidP="006C00D4">
      <w:pPr>
        <w:pStyle w:val="Heading6"/>
        <w:spacing w:before="0" w:after="120"/>
        <w:ind w:right="737"/>
        <w:jc w:val="both"/>
        <w:rPr>
          <w:rFonts w:asciiTheme="majorHAnsi" w:hAnsiTheme="majorHAnsi" w:cstheme="majorHAnsi"/>
          <w:bCs/>
          <w:color w:val="000000" w:themeColor="text1"/>
          <w:sz w:val="20"/>
          <w:szCs w:val="20"/>
        </w:rPr>
      </w:pPr>
      <w:r w:rsidRPr="00EC260B">
        <w:rPr>
          <w:rFonts w:asciiTheme="majorHAnsi" w:hAnsiTheme="majorHAnsi" w:cstheme="majorHAnsi"/>
          <w:color w:val="000000" w:themeColor="text1"/>
          <w:spacing w:val="-1"/>
          <w:sz w:val="20"/>
          <w:szCs w:val="20"/>
        </w:rPr>
        <w:t>Sixt</w:t>
      </w:r>
      <w:r w:rsidRPr="00EC260B">
        <w:rPr>
          <w:rFonts w:asciiTheme="majorHAnsi" w:hAnsiTheme="majorHAnsi" w:cstheme="majorHAnsi"/>
          <w:color w:val="000000" w:themeColor="text1"/>
          <w:sz w:val="20"/>
          <w:szCs w:val="20"/>
        </w:rPr>
        <w:t xml:space="preserve">h </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pacing w:val="-2"/>
          <w:sz w:val="20"/>
          <w:szCs w:val="20"/>
        </w:rPr>
        <w:t>r</w:t>
      </w:r>
      <w:r w:rsidRPr="00EC260B">
        <w:rPr>
          <w:rFonts w:asciiTheme="majorHAnsi" w:hAnsiTheme="majorHAnsi" w:cstheme="majorHAnsi"/>
          <w:color w:val="000000" w:themeColor="text1"/>
          <w:spacing w:val="-1"/>
          <w:sz w:val="20"/>
          <w:szCs w:val="20"/>
        </w:rPr>
        <w:t>ad</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udent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no</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perm</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tte</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MHSAA</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pa</w:t>
      </w:r>
      <w:r w:rsidRPr="00EC260B">
        <w:rPr>
          <w:rFonts w:asciiTheme="majorHAnsi" w:hAnsiTheme="majorHAnsi" w:cstheme="majorHAnsi"/>
          <w:color w:val="000000" w:themeColor="text1"/>
          <w:spacing w:val="-2"/>
          <w:sz w:val="20"/>
          <w:szCs w:val="20"/>
        </w:rPr>
        <w:t>r</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icipat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interschola</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c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tivitie</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w:t>
      </w:r>
    </w:p>
    <w:p w14:paraId="7D1F282E" w14:textId="77777777" w:rsidR="00CF79F8" w:rsidRDefault="00CF79F8" w:rsidP="006C00D4">
      <w:pPr>
        <w:pStyle w:val="BodyText"/>
        <w:spacing w:after="0"/>
        <w:ind w:right="117"/>
        <w:jc w:val="both"/>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pacing w:val="-2"/>
          <w:sz w:val="20"/>
          <w:szCs w:val="20"/>
        </w:rPr>
        <w:t>B</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rect</w:t>
      </w:r>
      <w:r w:rsidRPr="00EC260B">
        <w:rPr>
          <w:rFonts w:asciiTheme="majorHAnsi" w:hAnsiTheme="majorHAnsi" w:cstheme="majorHAnsi"/>
          <w:color w:val="000000" w:themeColor="text1"/>
          <w:sz w:val="20"/>
          <w:szCs w:val="20"/>
        </w:rPr>
        <w:t>ors</w:t>
      </w:r>
      <w:r w:rsidRPr="00EC260B">
        <w:rPr>
          <w:rFonts w:asciiTheme="majorHAnsi" w:hAnsiTheme="majorHAnsi" w:cstheme="majorHAnsi"/>
          <w:color w:val="000000" w:themeColor="text1"/>
          <w:spacing w:val="13"/>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pacing w:val="-1"/>
          <w:sz w:val="20"/>
          <w:szCs w:val="20"/>
        </w:rPr>
        <w:t>co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pacing w:val="-1"/>
          <w:sz w:val="20"/>
          <w:szCs w:val="20"/>
        </w:rPr>
        <w:t>responsi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ilit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3"/>
          <w:sz w:val="20"/>
          <w:szCs w:val="20"/>
        </w:rPr>
        <w:t xml:space="preserve"> </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leti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4"/>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etermi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es 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du</w:t>
      </w:r>
      <w:r w:rsidRPr="00EC260B">
        <w:rPr>
          <w:rFonts w:asciiTheme="majorHAnsi" w:hAnsiTheme="majorHAnsi" w:cstheme="majorHAnsi"/>
          <w:color w:val="000000" w:themeColor="text1"/>
          <w:spacing w:val="-1"/>
          <w:sz w:val="20"/>
          <w:szCs w:val="20"/>
        </w:rPr>
        <w:t>les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eligi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ility</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fi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awar</w:t>
      </w:r>
      <w:r w:rsidRPr="00EC260B">
        <w:rPr>
          <w:rFonts w:asciiTheme="majorHAnsi" w:hAnsiTheme="majorHAnsi" w:cstheme="majorHAnsi"/>
          <w:color w:val="000000" w:themeColor="text1"/>
          <w:sz w:val="20"/>
          <w:szCs w:val="20"/>
        </w:rPr>
        <w:t>ds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z w:val="20"/>
          <w:szCs w:val="20"/>
        </w:rPr>
        <w:t>s d</w:t>
      </w:r>
      <w:r w:rsidRPr="00EC260B">
        <w:rPr>
          <w:rFonts w:asciiTheme="majorHAnsi" w:hAnsiTheme="majorHAnsi" w:cstheme="majorHAnsi"/>
          <w:color w:val="000000" w:themeColor="text1"/>
          <w:spacing w:val="-1"/>
          <w:sz w:val="20"/>
          <w:szCs w:val="20"/>
        </w:rPr>
        <w:t>irectl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irectl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ecte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letic</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leti</w:t>
      </w:r>
      <w:r w:rsidRPr="00EC260B">
        <w:rPr>
          <w:rFonts w:asciiTheme="majorHAnsi" w:hAnsiTheme="majorHAnsi" w:cstheme="majorHAnsi"/>
          <w:color w:val="000000" w:themeColor="text1"/>
          <w:sz w:val="20"/>
          <w:szCs w:val="20"/>
        </w:rPr>
        <w:t xml:space="preserve">c </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ati</w:t>
      </w:r>
      <w:r w:rsidRPr="00EC260B">
        <w:rPr>
          <w:rFonts w:asciiTheme="majorHAnsi" w:hAnsiTheme="majorHAnsi" w:cstheme="majorHAnsi"/>
          <w:color w:val="000000" w:themeColor="text1"/>
          <w:sz w:val="20"/>
          <w:szCs w:val="20"/>
        </w:rPr>
        <w:t>on.</w:t>
      </w:r>
    </w:p>
    <w:p w14:paraId="22036336" w14:textId="77777777" w:rsidR="00B07E96" w:rsidRDefault="00B07E96" w:rsidP="006C00D4">
      <w:pPr>
        <w:pStyle w:val="Heading4"/>
        <w:spacing w:before="0"/>
        <w:ind w:left="1364" w:right="1366"/>
        <w:jc w:val="center"/>
        <w:rPr>
          <w:rFonts w:asciiTheme="majorHAnsi" w:hAnsiTheme="majorHAnsi" w:cstheme="majorHAnsi"/>
          <w:i w:val="0"/>
          <w:color w:val="000000" w:themeColor="text1"/>
          <w:sz w:val="20"/>
          <w:szCs w:val="20"/>
          <w:u w:val="single"/>
        </w:rPr>
      </w:pPr>
    </w:p>
    <w:p w14:paraId="1C6862E6" w14:textId="77777777" w:rsidR="00B07E96" w:rsidRDefault="00B07E96" w:rsidP="006C00D4">
      <w:pPr>
        <w:pStyle w:val="Heading4"/>
        <w:spacing w:before="0"/>
        <w:ind w:left="1364" w:right="1366"/>
        <w:jc w:val="center"/>
        <w:rPr>
          <w:rFonts w:asciiTheme="majorHAnsi" w:hAnsiTheme="majorHAnsi" w:cstheme="majorHAnsi"/>
          <w:i w:val="0"/>
          <w:color w:val="000000" w:themeColor="text1"/>
          <w:sz w:val="20"/>
          <w:szCs w:val="20"/>
          <w:u w:val="single"/>
        </w:rPr>
      </w:pPr>
    </w:p>
    <w:p w14:paraId="783241EE" w14:textId="7701D57F" w:rsidR="00CF79F8" w:rsidRPr="006E37B6" w:rsidRDefault="00CF79F8" w:rsidP="006C00D4">
      <w:pPr>
        <w:pStyle w:val="Heading4"/>
        <w:spacing w:before="0"/>
        <w:ind w:left="1364" w:right="1366"/>
        <w:jc w:val="center"/>
        <w:rPr>
          <w:rFonts w:asciiTheme="majorHAnsi" w:hAnsiTheme="majorHAnsi" w:cstheme="majorHAnsi"/>
          <w:bCs w:val="0"/>
          <w:i w:val="0"/>
          <w:color w:val="000000" w:themeColor="text1"/>
          <w:sz w:val="20"/>
          <w:szCs w:val="20"/>
          <w:u w:val="single"/>
        </w:rPr>
      </w:pPr>
      <w:r w:rsidRPr="006E37B6">
        <w:rPr>
          <w:rFonts w:asciiTheme="majorHAnsi" w:hAnsiTheme="majorHAnsi" w:cstheme="majorHAnsi"/>
          <w:i w:val="0"/>
          <w:color w:val="000000" w:themeColor="text1"/>
          <w:sz w:val="20"/>
          <w:szCs w:val="20"/>
          <w:u w:val="single"/>
        </w:rPr>
        <w:t>POLICY</w:t>
      </w:r>
      <w:r w:rsidRPr="006E37B6">
        <w:rPr>
          <w:rFonts w:asciiTheme="majorHAnsi" w:hAnsiTheme="majorHAnsi" w:cstheme="majorHAnsi"/>
          <w:i w:val="0"/>
          <w:color w:val="000000" w:themeColor="text1"/>
          <w:spacing w:val="-16"/>
          <w:sz w:val="20"/>
          <w:szCs w:val="20"/>
          <w:u w:val="single"/>
        </w:rPr>
        <w:t xml:space="preserve"> </w:t>
      </w:r>
      <w:r w:rsidRPr="006E37B6">
        <w:rPr>
          <w:rFonts w:asciiTheme="majorHAnsi" w:hAnsiTheme="majorHAnsi" w:cstheme="majorHAnsi"/>
          <w:i w:val="0"/>
          <w:color w:val="000000" w:themeColor="text1"/>
          <w:sz w:val="20"/>
          <w:szCs w:val="20"/>
          <w:u w:val="single"/>
        </w:rPr>
        <w:t>ON</w:t>
      </w:r>
      <w:r w:rsidRPr="006E37B6">
        <w:rPr>
          <w:rFonts w:asciiTheme="majorHAnsi" w:hAnsiTheme="majorHAnsi" w:cstheme="majorHAnsi"/>
          <w:i w:val="0"/>
          <w:color w:val="000000" w:themeColor="text1"/>
          <w:spacing w:val="-15"/>
          <w:sz w:val="20"/>
          <w:szCs w:val="20"/>
          <w:u w:val="single"/>
        </w:rPr>
        <w:t xml:space="preserve"> </w:t>
      </w:r>
      <w:r w:rsidRPr="006E37B6">
        <w:rPr>
          <w:rFonts w:asciiTheme="majorHAnsi" w:hAnsiTheme="majorHAnsi" w:cstheme="majorHAnsi"/>
          <w:i w:val="0"/>
          <w:color w:val="000000" w:themeColor="text1"/>
          <w:sz w:val="20"/>
          <w:szCs w:val="20"/>
          <w:u w:val="single"/>
        </w:rPr>
        <w:t>SPORT</w:t>
      </w:r>
      <w:r w:rsidRPr="006E37B6">
        <w:rPr>
          <w:rFonts w:asciiTheme="majorHAnsi" w:hAnsiTheme="majorHAnsi" w:cstheme="majorHAnsi"/>
          <w:i w:val="0"/>
          <w:color w:val="000000" w:themeColor="text1"/>
          <w:spacing w:val="1"/>
          <w:sz w:val="20"/>
          <w:szCs w:val="20"/>
          <w:u w:val="single"/>
        </w:rPr>
        <w:t>S</w:t>
      </w:r>
      <w:r w:rsidRPr="006E37B6">
        <w:rPr>
          <w:rFonts w:asciiTheme="majorHAnsi" w:hAnsiTheme="majorHAnsi" w:cstheme="majorHAnsi"/>
          <w:i w:val="0"/>
          <w:color w:val="000000" w:themeColor="text1"/>
          <w:sz w:val="20"/>
          <w:szCs w:val="20"/>
          <w:u w:val="single"/>
        </w:rPr>
        <w:t>MANSHIP</w:t>
      </w:r>
    </w:p>
    <w:p w14:paraId="3B183036" w14:textId="77777777" w:rsidR="00CF79F8" w:rsidRPr="00EC260B" w:rsidRDefault="00CF79F8" w:rsidP="00873219">
      <w:pPr>
        <w:pStyle w:val="BodyText"/>
        <w:spacing w:line="230" w:lineRule="exact"/>
        <w:ind w:right="118"/>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The</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id</w:t>
      </w:r>
      <w:r w:rsidRPr="00EC260B">
        <w:rPr>
          <w:rFonts w:asciiTheme="majorHAnsi" w:hAnsiTheme="majorHAnsi" w:cstheme="majorHAnsi"/>
          <w:color w:val="000000" w:themeColor="text1"/>
          <w:sz w:val="20"/>
          <w:szCs w:val="20"/>
        </w:rPr>
        <w:t>ea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7"/>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nsh</w:t>
      </w:r>
      <w:r w:rsidRPr="00EC260B">
        <w:rPr>
          <w:rFonts w:asciiTheme="majorHAnsi" w:hAnsiTheme="majorHAnsi" w:cstheme="majorHAnsi"/>
          <w:color w:val="000000" w:themeColor="text1"/>
          <w:spacing w:val="-1"/>
          <w:sz w:val="20"/>
          <w:szCs w:val="20"/>
        </w:rPr>
        <w:t>ip</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cal</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hav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gr</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7"/>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lt</w:t>
      </w:r>
      <w:r w:rsidRPr="00EC260B">
        <w:rPr>
          <w:rFonts w:asciiTheme="majorHAnsi" w:hAnsiTheme="majorHAnsi" w:cstheme="majorHAnsi"/>
          <w:color w:val="000000" w:themeColor="text1"/>
          <w:sz w:val="20"/>
          <w:szCs w:val="20"/>
        </w:rPr>
        <w:t>ur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3"/>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va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ues</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6"/>
          <w:sz w:val="20"/>
          <w:szCs w:val="20"/>
        </w:rPr>
        <w:t xml:space="preserve"> </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citize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ig</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pacing w:val="-1"/>
          <w:sz w:val="20"/>
          <w:szCs w:val="20"/>
        </w:rPr>
        <w:t>stan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ds</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pacing w:val="-1"/>
          <w:sz w:val="20"/>
          <w:szCs w:val="20"/>
        </w:rPr>
        <w:t>ap</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pacing w:val="-1"/>
          <w:sz w:val="20"/>
          <w:szCs w:val="20"/>
        </w:rPr>
        <w:t>eq</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all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isci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erce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45"/>
          <w:sz w:val="20"/>
          <w:szCs w:val="20"/>
        </w:rPr>
        <w:t xml:space="preserve"> </w:t>
      </w:r>
      <w:r w:rsidRPr="00EC260B">
        <w:rPr>
          <w:rFonts w:asciiTheme="majorHAnsi" w:hAnsiTheme="majorHAnsi" w:cstheme="majorHAnsi"/>
          <w:color w:val="000000" w:themeColor="text1"/>
          <w:spacing w:val="-1"/>
          <w:sz w:val="20"/>
          <w:szCs w:val="20"/>
        </w:rPr>
        <w:t xml:space="preserve">and </w:t>
      </w:r>
      <w:r w:rsidRPr="00EC260B">
        <w:rPr>
          <w:rFonts w:asciiTheme="majorHAnsi" w:hAnsiTheme="majorHAnsi" w:cstheme="majorHAnsi"/>
          <w:color w:val="000000" w:themeColor="text1"/>
          <w:sz w:val="20"/>
          <w:szCs w:val="20"/>
        </w:rPr>
        <w:t>pr</w:t>
      </w:r>
      <w:r w:rsidRPr="00EC260B">
        <w:rPr>
          <w:rFonts w:asciiTheme="majorHAnsi" w:hAnsiTheme="majorHAnsi" w:cstheme="majorHAnsi"/>
          <w:color w:val="000000" w:themeColor="text1"/>
          <w:spacing w:val="-1"/>
          <w:sz w:val="20"/>
          <w:szCs w:val="20"/>
        </w:rPr>
        <w:t>actice</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4"/>
          <w:sz w:val="20"/>
          <w:szCs w:val="20"/>
        </w:rPr>
        <w:t xml:space="preserve"> </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sp</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ts</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nsh</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24"/>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fi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ose</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q</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alitie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24"/>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ha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ior</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4"/>
          <w:sz w:val="20"/>
          <w:szCs w:val="20"/>
        </w:rPr>
        <w:t xml:space="preserve">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characterize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by gen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os</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z w:val="20"/>
          <w:szCs w:val="20"/>
        </w:rPr>
        <w:t>and</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nu</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ne</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ern</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rs.</w:t>
      </w:r>
      <w:r w:rsidRPr="00EC260B">
        <w:rPr>
          <w:rFonts w:asciiTheme="majorHAnsi" w:hAnsiTheme="majorHAnsi" w:cstheme="majorHAnsi"/>
          <w:color w:val="000000" w:themeColor="text1"/>
          <w:spacing w:val="43"/>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ore,</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z w:val="20"/>
          <w:szCs w:val="20"/>
        </w:rPr>
        <w:t>aw</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ren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ss</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x</w:t>
      </w:r>
      <w:r w:rsidRPr="00EC260B">
        <w:rPr>
          <w:rFonts w:asciiTheme="majorHAnsi" w:hAnsiTheme="majorHAnsi" w:cstheme="majorHAnsi"/>
          <w:color w:val="000000" w:themeColor="text1"/>
          <w:sz w:val="20"/>
          <w:szCs w:val="20"/>
        </w:rPr>
        <w:t>pec</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ed</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pact</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46"/>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du</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rs.</w:t>
      </w:r>
      <w:r w:rsidRPr="00EC260B">
        <w:rPr>
          <w:rFonts w:asciiTheme="majorHAnsi" w:hAnsiTheme="majorHAnsi" w:cstheme="majorHAnsi"/>
          <w:color w:val="000000" w:themeColor="text1"/>
          <w:spacing w:val="33"/>
          <w:sz w:val="20"/>
          <w:szCs w:val="20"/>
        </w:rPr>
        <w:t xml:space="preserve"> </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oo</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sp</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ts</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nsh</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43"/>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iewe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pacing w:val="-1"/>
          <w:sz w:val="20"/>
          <w:szCs w:val="20"/>
        </w:rPr>
        <w:t>MHSAA</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41"/>
          <w:sz w:val="20"/>
          <w:szCs w:val="20"/>
        </w:rPr>
        <w:t xml:space="preserve"> </w:t>
      </w:r>
      <w:r w:rsidRPr="00EC260B">
        <w:rPr>
          <w:rFonts w:asciiTheme="majorHAnsi" w:hAnsiTheme="majorHAnsi" w:cstheme="majorHAnsi"/>
          <w:color w:val="000000" w:themeColor="text1"/>
          <w:sz w:val="20"/>
          <w:szCs w:val="20"/>
        </w:rPr>
        <w:t>a con</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easure</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9"/>
          <w:sz w:val="20"/>
          <w:szCs w:val="20"/>
        </w:rPr>
        <w:t xml:space="preserve"> </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de</w:t>
      </w:r>
      <w:r w:rsidRPr="00EC260B">
        <w:rPr>
          <w:rFonts w:asciiTheme="majorHAnsi" w:hAnsiTheme="majorHAnsi" w:cstheme="majorHAnsi"/>
          <w:color w:val="000000" w:themeColor="text1"/>
          <w:sz w:val="20"/>
          <w:szCs w:val="20"/>
        </w:rPr>
        <w:t>rs</w:t>
      </w:r>
      <w:r w:rsidRPr="00EC260B">
        <w:rPr>
          <w:rFonts w:asciiTheme="majorHAnsi" w:hAnsiTheme="majorHAnsi" w:cstheme="majorHAnsi"/>
          <w:color w:val="000000" w:themeColor="text1"/>
          <w:spacing w:val="-1"/>
          <w:sz w:val="20"/>
          <w:szCs w:val="20"/>
        </w:rPr>
        <w:t>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co</w:t>
      </w:r>
      <w:r w:rsidRPr="00EC260B">
        <w:rPr>
          <w:rFonts w:asciiTheme="majorHAnsi" w:hAnsiTheme="majorHAnsi" w:cstheme="majorHAnsi"/>
          <w:color w:val="000000" w:themeColor="text1"/>
          <w:spacing w:val="-2"/>
          <w:sz w:val="20"/>
          <w:szCs w:val="20"/>
        </w:rPr>
        <w:t>mm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m</w:t>
      </w:r>
      <w:r w:rsidRPr="00EC260B">
        <w:rPr>
          <w:rFonts w:asciiTheme="majorHAnsi" w:hAnsiTheme="majorHAnsi" w:cstheme="majorHAnsi"/>
          <w:color w:val="000000" w:themeColor="text1"/>
          <w:sz w:val="20"/>
          <w:szCs w:val="20"/>
        </w:rPr>
        <w:t>ent</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to</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fa</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y</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cal</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beh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and</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gr</w:t>
      </w:r>
      <w:r w:rsidRPr="00EC260B">
        <w:rPr>
          <w:rFonts w:asciiTheme="majorHAnsi" w:hAnsiTheme="majorHAnsi" w:cstheme="majorHAnsi"/>
          <w:color w:val="000000" w:themeColor="text1"/>
          <w:spacing w:val="-1"/>
          <w:sz w:val="20"/>
          <w:szCs w:val="20"/>
        </w:rPr>
        <w:t>ity</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0"/>
          <w:sz w:val="20"/>
          <w:szCs w:val="20"/>
        </w:rPr>
        <w:t xml:space="preserve"> </w:t>
      </w:r>
      <w:r w:rsidRPr="00EC260B">
        <w:rPr>
          <w:rFonts w:asciiTheme="majorHAnsi" w:hAnsiTheme="majorHAnsi" w:cstheme="majorHAnsi"/>
          <w:color w:val="000000" w:themeColor="text1"/>
          <w:sz w:val="20"/>
          <w:szCs w:val="20"/>
        </w:rPr>
        <w:t>The administrator rese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ves</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ig</w:t>
      </w:r>
      <w:r w:rsidRPr="00EC260B">
        <w:rPr>
          <w:rFonts w:asciiTheme="majorHAnsi" w:hAnsiTheme="majorHAnsi" w:cstheme="majorHAnsi"/>
          <w:color w:val="000000" w:themeColor="text1"/>
          <w:sz w:val="20"/>
          <w:szCs w:val="20"/>
        </w:rPr>
        <w:t>ht</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z w:val="20"/>
          <w:szCs w:val="20"/>
        </w:rPr>
        <w:t>ej</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any</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spec</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4"/>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ose</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duc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ental</w:t>
      </w:r>
      <w:r w:rsidRPr="00EC260B">
        <w:rPr>
          <w:rFonts w:asciiTheme="majorHAnsi" w:hAnsiTheme="majorHAnsi" w:cstheme="majorHAnsi"/>
          <w:color w:val="000000" w:themeColor="text1"/>
          <w:spacing w:val="25"/>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 g</w:t>
      </w:r>
      <w:r w:rsidRPr="00EC260B">
        <w:rPr>
          <w:rFonts w:asciiTheme="majorHAnsi" w:hAnsiTheme="majorHAnsi" w:cstheme="majorHAnsi"/>
          <w:color w:val="000000" w:themeColor="text1"/>
          <w:spacing w:val="-1"/>
          <w:sz w:val="20"/>
          <w:szCs w:val="20"/>
        </w:rPr>
        <w:t>oo</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nsh</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Mi</w:t>
      </w:r>
      <w:r w:rsidRPr="00EC260B">
        <w:rPr>
          <w:rFonts w:asciiTheme="majorHAnsi" w:hAnsiTheme="majorHAnsi" w:cstheme="majorHAnsi"/>
          <w:color w:val="000000" w:themeColor="text1"/>
          <w:sz w:val="20"/>
          <w:szCs w:val="20"/>
        </w:rPr>
        <w:t>sb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av</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r at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tin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ven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 l</w:t>
      </w:r>
      <w:r w:rsidRPr="00EC260B">
        <w:rPr>
          <w:rFonts w:asciiTheme="majorHAnsi" w:hAnsiTheme="majorHAnsi" w:cstheme="majorHAnsi"/>
          <w:color w:val="000000" w:themeColor="text1"/>
          <w:spacing w:val="-1"/>
          <w:sz w:val="20"/>
          <w:szCs w:val="20"/>
        </w:rPr>
        <w:t>ea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pr</w:t>
      </w:r>
      <w:r w:rsidRPr="00EC260B">
        <w:rPr>
          <w:rFonts w:asciiTheme="majorHAnsi" w:hAnsiTheme="majorHAnsi" w:cstheme="majorHAnsi"/>
          <w:color w:val="000000" w:themeColor="text1"/>
          <w:sz w:val="20"/>
          <w:szCs w:val="20"/>
        </w:rPr>
        <w:t>os</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disci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ry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p>
    <w:p w14:paraId="29FE5F0F" w14:textId="77777777" w:rsidR="00CF79F8" w:rsidRPr="00EC260B" w:rsidRDefault="00CF79F8" w:rsidP="006C00D4">
      <w:pPr>
        <w:pStyle w:val="Heading6"/>
        <w:spacing w:before="120"/>
        <w:rPr>
          <w:rFonts w:asciiTheme="majorHAnsi" w:hAnsiTheme="majorHAnsi" w:cstheme="majorHAnsi"/>
          <w:bCs/>
          <w:color w:val="000000" w:themeColor="text1"/>
          <w:sz w:val="20"/>
          <w:szCs w:val="20"/>
          <w:u w:val="single"/>
        </w:rPr>
      </w:pPr>
      <w:r w:rsidRPr="00EC260B">
        <w:rPr>
          <w:rFonts w:asciiTheme="majorHAnsi" w:hAnsiTheme="majorHAnsi" w:cstheme="majorHAnsi"/>
          <w:b/>
          <w:color w:val="000000" w:themeColor="text1"/>
          <w:sz w:val="20"/>
          <w:szCs w:val="20"/>
          <w:u w:val="single"/>
        </w:rPr>
        <w:t>Stud</w:t>
      </w:r>
      <w:r w:rsidRPr="00EC260B">
        <w:rPr>
          <w:rFonts w:asciiTheme="majorHAnsi" w:hAnsiTheme="majorHAnsi" w:cstheme="majorHAnsi"/>
          <w:b/>
          <w:color w:val="000000" w:themeColor="text1"/>
          <w:spacing w:val="-2"/>
          <w:sz w:val="20"/>
          <w:szCs w:val="20"/>
          <w:u w:val="single"/>
        </w:rPr>
        <w:t>e</w:t>
      </w:r>
      <w:r w:rsidRPr="00EC260B">
        <w:rPr>
          <w:rFonts w:asciiTheme="majorHAnsi" w:hAnsiTheme="majorHAnsi" w:cstheme="majorHAnsi"/>
          <w:b/>
          <w:color w:val="000000" w:themeColor="text1"/>
          <w:sz w:val="20"/>
          <w:szCs w:val="20"/>
          <w:u w:val="single"/>
        </w:rPr>
        <w:t>nt Part</w:t>
      </w:r>
      <w:r w:rsidRPr="00EC260B">
        <w:rPr>
          <w:rFonts w:asciiTheme="majorHAnsi" w:hAnsiTheme="majorHAnsi" w:cstheme="majorHAnsi"/>
          <w:b/>
          <w:color w:val="000000" w:themeColor="text1"/>
          <w:spacing w:val="-2"/>
          <w:sz w:val="20"/>
          <w:szCs w:val="20"/>
          <w:u w:val="single"/>
        </w:rPr>
        <w:t>i</w:t>
      </w:r>
      <w:r w:rsidRPr="00EC260B">
        <w:rPr>
          <w:rFonts w:asciiTheme="majorHAnsi" w:hAnsiTheme="majorHAnsi" w:cstheme="majorHAnsi"/>
          <w:b/>
          <w:color w:val="000000" w:themeColor="text1"/>
          <w:spacing w:val="-1"/>
          <w:sz w:val="20"/>
          <w:szCs w:val="20"/>
          <w:u w:val="single"/>
        </w:rPr>
        <w:t>c</w:t>
      </w:r>
      <w:r w:rsidRPr="00EC260B">
        <w:rPr>
          <w:rFonts w:asciiTheme="majorHAnsi" w:hAnsiTheme="majorHAnsi" w:cstheme="majorHAnsi"/>
          <w:b/>
          <w:color w:val="000000" w:themeColor="text1"/>
          <w:sz w:val="20"/>
          <w:szCs w:val="20"/>
          <w:u w:val="single"/>
        </w:rPr>
        <w:t>ipa</w:t>
      </w:r>
      <w:r w:rsidRPr="00EC260B">
        <w:rPr>
          <w:rFonts w:asciiTheme="majorHAnsi" w:hAnsiTheme="majorHAnsi" w:cstheme="majorHAnsi"/>
          <w:b/>
          <w:color w:val="000000" w:themeColor="text1"/>
          <w:spacing w:val="-2"/>
          <w:sz w:val="20"/>
          <w:szCs w:val="20"/>
          <w:u w:val="single"/>
        </w:rPr>
        <w:t>n</w:t>
      </w:r>
      <w:r w:rsidRPr="00EC260B">
        <w:rPr>
          <w:rFonts w:asciiTheme="majorHAnsi" w:hAnsiTheme="majorHAnsi" w:cstheme="majorHAnsi"/>
          <w:b/>
          <w:color w:val="000000" w:themeColor="text1"/>
          <w:sz w:val="20"/>
          <w:szCs w:val="20"/>
          <w:u w:val="single"/>
        </w:rPr>
        <w:t>ts</w:t>
      </w:r>
      <w:r w:rsidRPr="00EC260B">
        <w:rPr>
          <w:rFonts w:asciiTheme="majorHAnsi" w:hAnsiTheme="majorHAnsi" w:cstheme="majorHAnsi"/>
          <w:color w:val="000000" w:themeColor="text1"/>
          <w:sz w:val="20"/>
          <w:szCs w:val="20"/>
          <w:u w:val="single"/>
        </w:rPr>
        <w:t>:</w:t>
      </w:r>
    </w:p>
    <w:p w14:paraId="1E919B51"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14" w:after="0" w:line="230" w:lineRule="exact"/>
        <w:ind w:left="840" w:right="116"/>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Trea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34"/>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pp</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5"/>
          <w:sz w:val="20"/>
          <w:szCs w:val="20"/>
        </w:rPr>
        <w:t xml:space="preserve"> </w:t>
      </w:r>
      <w:r w:rsidRPr="00EC260B">
        <w:rPr>
          <w:rFonts w:asciiTheme="majorHAnsi" w:hAnsiTheme="majorHAnsi" w:cstheme="majorHAnsi"/>
          <w:color w:val="000000" w:themeColor="text1"/>
          <w:spacing w:val="-1"/>
          <w:sz w:val="20"/>
          <w:szCs w:val="20"/>
        </w:rPr>
        <w:t>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35"/>
          <w:sz w:val="20"/>
          <w:szCs w:val="20"/>
        </w:rPr>
        <w:t xml:space="preserve"> </w:t>
      </w:r>
      <w:r w:rsidRPr="00EC260B">
        <w:rPr>
          <w:rFonts w:asciiTheme="majorHAnsi" w:hAnsiTheme="majorHAnsi" w:cstheme="majorHAnsi"/>
          <w:color w:val="000000" w:themeColor="text1"/>
          <w:spacing w:val="-1"/>
          <w:sz w:val="20"/>
          <w:szCs w:val="20"/>
        </w:rPr>
        <w:t>res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ect</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35"/>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ke</w:t>
      </w:r>
      <w:r w:rsidRPr="00EC260B">
        <w:rPr>
          <w:rFonts w:asciiTheme="majorHAnsi" w:hAnsiTheme="majorHAnsi" w:cstheme="majorHAnsi"/>
          <w:color w:val="000000" w:themeColor="text1"/>
          <w:spacing w:val="34"/>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ds</w:t>
      </w:r>
      <w:r w:rsidRPr="00EC260B">
        <w:rPr>
          <w:rFonts w:asciiTheme="majorHAnsi" w:hAnsiTheme="majorHAnsi" w:cstheme="majorHAnsi"/>
          <w:color w:val="000000" w:themeColor="text1"/>
          <w:spacing w:val="35"/>
          <w:sz w:val="20"/>
          <w:szCs w:val="20"/>
        </w:rPr>
        <w:t xml:space="preserve"> </w:t>
      </w:r>
      <w:r w:rsidRPr="00EC260B">
        <w:rPr>
          <w:rFonts w:asciiTheme="majorHAnsi" w:hAnsiTheme="majorHAnsi" w:cstheme="majorHAnsi"/>
          <w:color w:val="000000" w:themeColor="text1"/>
          <w:spacing w:val="-1"/>
          <w:sz w:val="20"/>
          <w:szCs w:val="20"/>
        </w:rPr>
        <w:t>pri</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35"/>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7"/>
          <w:sz w:val="20"/>
          <w:szCs w:val="20"/>
        </w:rPr>
        <w:t xml:space="preserve"> </w:t>
      </w:r>
      <w:r w:rsidRPr="00EC260B">
        <w:rPr>
          <w:rFonts w:asciiTheme="majorHAnsi" w:hAnsiTheme="majorHAnsi" w:cstheme="majorHAnsi"/>
          <w:color w:val="000000" w:themeColor="text1"/>
          <w:sz w:val="20"/>
          <w:szCs w:val="20"/>
        </w:rPr>
        <w:t>and</w:t>
      </w:r>
      <w:r w:rsidRPr="00EC260B">
        <w:rPr>
          <w:rFonts w:asciiTheme="majorHAnsi" w:hAnsiTheme="majorHAnsi" w:cstheme="majorHAnsi"/>
          <w:color w:val="000000" w:themeColor="text1"/>
          <w:spacing w:val="35"/>
          <w:sz w:val="20"/>
          <w:szCs w:val="20"/>
        </w:rPr>
        <w:t xml:space="preserve"> </w:t>
      </w:r>
      <w:r w:rsidRPr="00EC260B">
        <w:rPr>
          <w:rFonts w:asciiTheme="majorHAnsi" w:hAnsiTheme="majorHAnsi" w:cstheme="majorHAnsi"/>
          <w:color w:val="000000" w:themeColor="text1"/>
          <w:sz w:val="20"/>
          <w:szCs w:val="20"/>
        </w:rPr>
        <w:t>after</w:t>
      </w:r>
      <w:r w:rsidRPr="00EC260B">
        <w:rPr>
          <w:rFonts w:asciiTheme="majorHAnsi" w:hAnsiTheme="majorHAnsi" w:cstheme="majorHAnsi"/>
          <w:color w:val="000000" w:themeColor="text1"/>
          <w:spacing w:val="36"/>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ntests</w:t>
      </w:r>
      <w:r w:rsidRPr="00EC260B">
        <w:rPr>
          <w:rFonts w:asciiTheme="majorHAnsi" w:hAnsiTheme="majorHAnsi" w:cstheme="majorHAnsi"/>
          <w:color w:val="000000" w:themeColor="text1"/>
          <w:spacing w:val="35"/>
          <w:sz w:val="20"/>
          <w:szCs w:val="20"/>
        </w:rPr>
        <w:t xml:space="preserve"> </w:t>
      </w:r>
      <w:r w:rsidRPr="00EC260B">
        <w:rPr>
          <w:rFonts w:asciiTheme="majorHAnsi" w:hAnsiTheme="majorHAnsi" w:cstheme="majorHAnsi"/>
          <w:color w:val="000000" w:themeColor="text1"/>
          <w:sz w:val="20"/>
          <w:szCs w:val="20"/>
        </w:rPr>
        <w:t>as</w:t>
      </w:r>
      <w:r w:rsidRPr="00EC260B">
        <w:rPr>
          <w:rFonts w:asciiTheme="majorHAnsi" w:hAnsiTheme="majorHAnsi" w:cstheme="majorHAnsi"/>
          <w:color w:val="000000" w:themeColor="text1"/>
          <w:spacing w:val="36"/>
          <w:sz w:val="20"/>
          <w:szCs w:val="20"/>
        </w:rPr>
        <w:t xml:space="preserve"> </w:t>
      </w:r>
      <w:r w:rsidRPr="00EC260B">
        <w:rPr>
          <w:rFonts w:asciiTheme="majorHAnsi" w:hAnsiTheme="majorHAnsi" w:cstheme="majorHAnsi"/>
          <w:color w:val="000000" w:themeColor="text1"/>
          <w:sz w:val="20"/>
          <w:szCs w:val="20"/>
        </w:rPr>
        <w:t>dictated</w:t>
      </w:r>
      <w:r w:rsidRPr="00EC260B">
        <w:rPr>
          <w:rFonts w:asciiTheme="majorHAnsi" w:hAnsiTheme="majorHAnsi" w:cstheme="majorHAnsi"/>
          <w:color w:val="000000" w:themeColor="text1"/>
          <w:spacing w:val="35"/>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34"/>
          <w:sz w:val="20"/>
          <w:szCs w:val="20"/>
        </w:rPr>
        <w:t xml:space="preserve"> </w:t>
      </w:r>
      <w:r w:rsidRPr="00EC260B">
        <w:rPr>
          <w:rFonts w:asciiTheme="majorHAnsi" w:hAnsiTheme="majorHAnsi" w:cstheme="majorHAnsi"/>
          <w:color w:val="000000" w:themeColor="text1"/>
          <w:sz w:val="20"/>
          <w:szCs w:val="20"/>
        </w:rPr>
        <w:t>the</w:t>
      </w:r>
      <w:r w:rsidRPr="00EC260B">
        <w:rPr>
          <w:rFonts w:asciiTheme="majorHAnsi" w:hAnsiTheme="majorHAnsi" w:cstheme="majorHAnsi"/>
          <w:color w:val="000000" w:themeColor="text1"/>
          <w:spacing w:val="36"/>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ort p</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p>
    <w:p w14:paraId="5300363C"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13" w:after="0" w:line="230" w:lineRule="exact"/>
        <w:ind w:left="840" w:right="11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spect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1"/>
          <w:sz w:val="20"/>
          <w:szCs w:val="20"/>
        </w:rPr>
        <w:t>j</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est</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pacing w:val="-1"/>
          <w:sz w:val="20"/>
          <w:szCs w:val="20"/>
        </w:rPr>
        <w:t>officials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ab</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rule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50"/>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sp</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47"/>
          <w:sz w:val="20"/>
          <w:szCs w:val="20"/>
        </w:rPr>
        <w:t xml:space="preserve"> </w:t>
      </w:r>
      <w:r w:rsidRPr="00EC260B">
        <w:rPr>
          <w:rFonts w:asciiTheme="majorHAnsi" w:hAnsiTheme="majorHAnsi" w:cstheme="majorHAnsi"/>
          <w:color w:val="000000" w:themeColor="text1"/>
          <w:sz w:val="20"/>
          <w:szCs w:val="20"/>
        </w:rPr>
        <w:t>no beh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hat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ou</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nc</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fan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w:t>
      </w:r>
    </w:p>
    <w:p w14:paraId="4A2D8465"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3" w:lineRule="exact"/>
        <w:ind w:left="84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Cooperat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wit</w:t>
      </w:r>
      <w:r w:rsidRPr="00EC260B">
        <w:rPr>
          <w:rFonts w:asciiTheme="majorHAnsi" w:hAnsiTheme="majorHAnsi" w:cstheme="majorHAnsi"/>
          <w:color w:val="000000" w:themeColor="text1"/>
          <w:sz w:val="20"/>
          <w:szCs w:val="20"/>
        </w:rPr>
        <w:t xml:space="preserve">h </w:t>
      </w:r>
      <w:r w:rsidRPr="00EC260B">
        <w:rPr>
          <w:rFonts w:asciiTheme="majorHAnsi" w:hAnsiTheme="majorHAnsi" w:cstheme="majorHAnsi"/>
          <w:color w:val="000000" w:themeColor="text1"/>
          <w:spacing w:val="-1"/>
          <w:sz w:val="20"/>
          <w:szCs w:val="20"/>
        </w:rPr>
        <w:t>officials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fello</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artici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t 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fai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test.</w:t>
      </w:r>
    </w:p>
    <w:p w14:paraId="4F3D0669"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4" w:lineRule="exact"/>
        <w:ind w:left="84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Accep</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seriousl</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espons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bility and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vilege 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pres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tin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hoo</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unity.</w:t>
      </w:r>
    </w:p>
    <w:p w14:paraId="732BBD50" w14:textId="77777777" w:rsidR="00CF79F8" w:rsidRPr="00EC260B" w:rsidRDefault="00CF79F8">
      <w:pPr>
        <w:pStyle w:val="Heading6"/>
        <w:spacing w:before="2"/>
        <w:rPr>
          <w:rFonts w:asciiTheme="majorHAnsi" w:hAnsiTheme="majorHAnsi" w:cstheme="majorHAnsi"/>
          <w:b/>
          <w:bCs/>
          <w:color w:val="000000" w:themeColor="text1"/>
          <w:sz w:val="20"/>
          <w:szCs w:val="20"/>
          <w:u w:val="single"/>
        </w:rPr>
      </w:pPr>
      <w:r w:rsidRPr="00EC260B">
        <w:rPr>
          <w:rFonts w:asciiTheme="majorHAnsi" w:hAnsiTheme="majorHAnsi" w:cstheme="majorHAnsi"/>
          <w:b/>
          <w:color w:val="000000" w:themeColor="text1"/>
          <w:sz w:val="20"/>
          <w:szCs w:val="20"/>
          <w:u w:val="single"/>
        </w:rPr>
        <w:t>Spirit G</w:t>
      </w:r>
      <w:r w:rsidRPr="00EC260B">
        <w:rPr>
          <w:rFonts w:asciiTheme="majorHAnsi" w:hAnsiTheme="majorHAnsi" w:cstheme="majorHAnsi"/>
          <w:b/>
          <w:color w:val="000000" w:themeColor="text1"/>
          <w:spacing w:val="-2"/>
          <w:sz w:val="20"/>
          <w:szCs w:val="20"/>
          <w:u w:val="single"/>
        </w:rPr>
        <w:t>r</w:t>
      </w:r>
      <w:r w:rsidRPr="00EC260B">
        <w:rPr>
          <w:rFonts w:asciiTheme="majorHAnsi" w:hAnsiTheme="majorHAnsi" w:cstheme="majorHAnsi"/>
          <w:b/>
          <w:color w:val="000000" w:themeColor="text1"/>
          <w:sz w:val="20"/>
          <w:szCs w:val="20"/>
          <w:u w:val="single"/>
        </w:rPr>
        <w:t>o</w:t>
      </w:r>
      <w:r w:rsidRPr="00EC260B">
        <w:rPr>
          <w:rFonts w:asciiTheme="majorHAnsi" w:hAnsiTheme="majorHAnsi" w:cstheme="majorHAnsi"/>
          <w:b/>
          <w:color w:val="000000" w:themeColor="text1"/>
          <w:spacing w:val="-2"/>
          <w:sz w:val="20"/>
          <w:szCs w:val="20"/>
          <w:u w:val="single"/>
        </w:rPr>
        <w:t>u</w:t>
      </w:r>
      <w:r w:rsidRPr="00EC260B">
        <w:rPr>
          <w:rFonts w:asciiTheme="majorHAnsi" w:hAnsiTheme="majorHAnsi" w:cstheme="majorHAnsi"/>
          <w:b/>
          <w:color w:val="000000" w:themeColor="text1"/>
          <w:sz w:val="20"/>
          <w:szCs w:val="20"/>
          <w:u w:val="single"/>
        </w:rPr>
        <w:t>p</w:t>
      </w:r>
      <w:r w:rsidRPr="00EC260B">
        <w:rPr>
          <w:rFonts w:asciiTheme="majorHAnsi" w:hAnsiTheme="majorHAnsi" w:cstheme="majorHAnsi"/>
          <w:b/>
          <w:color w:val="000000" w:themeColor="text1"/>
          <w:spacing w:val="-2"/>
          <w:sz w:val="20"/>
          <w:szCs w:val="20"/>
          <w:u w:val="single"/>
        </w:rPr>
        <w:t>s</w:t>
      </w:r>
      <w:r w:rsidRPr="00EC260B">
        <w:rPr>
          <w:rFonts w:asciiTheme="majorHAnsi" w:hAnsiTheme="majorHAnsi" w:cstheme="majorHAnsi"/>
          <w:b/>
          <w:color w:val="000000" w:themeColor="text1"/>
          <w:sz w:val="20"/>
          <w:szCs w:val="20"/>
          <w:u w:val="single"/>
        </w:rPr>
        <w:t>:</w:t>
      </w:r>
    </w:p>
    <w:p w14:paraId="700A97BA"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15" w:after="0" w:line="230" w:lineRule="exact"/>
        <w:ind w:left="840" w:right="1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Lea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crow</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respo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positi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eers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si</w:t>
      </w:r>
      <w:r w:rsidRPr="00EC260B">
        <w:rPr>
          <w:rFonts w:asciiTheme="majorHAnsi" w:hAnsiTheme="majorHAnsi" w:cstheme="majorHAnsi"/>
          <w:color w:val="000000" w:themeColor="text1"/>
          <w:sz w:val="20"/>
          <w:szCs w:val="20"/>
        </w:rPr>
        <w:t>gns</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prais</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pacing w:val="-1"/>
          <w:sz w:val="20"/>
          <w:szCs w:val="20"/>
        </w:rPr>
        <w:t>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ut</w:t>
      </w:r>
      <w:r w:rsidRPr="00EC260B">
        <w:rPr>
          <w:rFonts w:asciiTheme="majorHAnsi" w:hAnsiTheme="majorHAnsi" w:cstheme="majorHAnsi"/>
          <w:color w:val="000000" w:themeColor="text1"/>
          <w:spacing w:val="20"/>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emea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tag</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iz</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po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ts.</w:t>
      </w:r>
    </w:p>
    <w:p w14:paraId="616BA98A"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3" w:lineRule="exact"/>
        <w:ind w:left="84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ea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op</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osin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ro</w:t>
      </w:r>
      <w:r w:rsidRPr="00EC260B">
        <w:rPr>
          <w:rFonts w:asciiTheme="majorHAnsi" w:hAnsiTheme="majorHAnsi" w:cstheme="majorHAnsi"/>
          <w:color w:val="000000" w:themeColor="text1"/>
          <w:sz w:val="20"/>
          <w:szCs w:val="20"/>
        </w:rPr>
        <w:t>ups</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co</w:t>
      </w:r>
      <w:r w:rsidRPr="00EC260B">
        <w:rPr>
          <w:rFonts w:asciiTheme="majorHAnsi" w:hAnsiTheme="majorHAnsi" w:cstheme="majorHAnsi"/>
          <w:color w:val="000000" w:themeColor="text1"/>
          <w:sz w:val="20"/>
          <w:szCs w:val="20"/>
        </w:rPr>
        <w:t>ur</w:t>
      </w:r>
      <w:r w:rsidRPr="00EC260B">
        <w:rPr>
          <w:rFonts w:asciiTheme="majorHAnsi" w:hAnsiTheme="majorHAnsi" w:cstheme="majorHAnsi"/>
          <w:color w:val="000000" w:themeColor="text1"/>
          <w:spacing w:val="-1"/>
          <w:sz w:val="20"/>
          <w:szCs w:val="20"/>
        </w:rPr>
        <w:t>tes</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espect.</w:t>
      </w:r>
    </w:p>
    <w:p w14:paraId="7A53ED6B"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4" w:lineRule="exact"/>
        <w:ind w:left="84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1"/>
          <w:sz w:val="20"/>
          <w:szCs w:val="20"/>
        </w:rPr>
        <w:t>no</w:t>
      </w:r>
      <w:r w:rsidRPr="00EC260B">
        <w:rPr>
          <w:rFonts w:asciiTheme="majorHAnsi" w:hAnsiTheme="majorHAnsi" w:cstheme="majorHAnsi"/>
          <w:color w:val="000000" w:themeColor="text1"/>
          <w:sz w:val="20"/>
          <w:szCs w:val="20"/>
        </w:rPr>
        <w:t xml:space="preserve">w </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 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es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of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est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der</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heer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ro</w:t>
      </w:r>
      <w:r w:rsidRPr="00EC260B">
        <w:rPr>
          <w:rFonts w:asciiTheme="majorHAnsi" w:hAnsiTheme="majorHAnsi" w:cstheme="majorHAnsi"/>
          <w:color w:val="000000" w:themeColor="text1"/>
          <w:sz w:val="20"/>
          <w:szCs w:val="20"/>
        </w:rPr>
        <w:t xml:space="preserve">per </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es.</w:t>
      </w:r>
    </w:p>
    <w:p w14:paraId="00C81D5B"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5" w:lineRule="exact"/>
        <w:ind w:left="84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Recogniz</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out</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tandin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pla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bot</w:t>
      </w:r>
      <w:r w:rsidRPr="00EC260B">
        <w:rPr>
          <w:rFonts w:asciiTheme="majorHAnsi" w:hAnsiTheme="majorHAnsi" w:cstheme="majorHAnsi"/>
          <w:color w:val="000000" w:themeColor="text1"/>
          <w:sz w:val="20"/>
          <w:szCs w:val="20"/>
        </w:rPr>
        <w:t xml:space="preserve">h </w:t>
      </w:r>
      <w:r w:rsidRPr="00EC260B">
        <w:rPr>
          <w:rFonts w:asciiTheme="majorHAnsi" w:hAnsiTheme="majorHAnsi" w:cstheme="majorHAnsi"/>
          <w:color w:val="000000" w:themeColor="text1"/>
          <w:spacing w:val="-1"/>
          <w:sz w:val="20"/>
          <w:szCs w:val="20"/>
        </w:rPr>
        <w:t>tea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s.</w:t>
      </w:r>
    </w:p>
    <w:p w14:paraId="181AECB9"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5" w:lineRule="exact"/>
        <w:ind w:left="84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Mai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tai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usia</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z w:val="20"/>
          <w:szCs w:val="20"/>
        </w:rPr>
        <w:t>po</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ure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ser</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s 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l of</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siti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w:t>
      </w:r>
    </w:p>
    <w:p w14:paraId="5BF845AE" w14:textId="77777777" w:rsidR="00CF79F8" w:rsidRPr="00EC260B" w:rsidRDefault="00CF79F8">
      <w:pPr>
        <w:pStyle w:val="Heading6"/>
        <w:spacing w:before="1"/>
        <w:rPr>
          <w:rFonts w:asciiTheme="majorHAnsi" w:hAnsiTheme="majorHAnsi" w:cstheme="majorHAnsi"/>
          <w:b/>
          <w:bCs/>
          <w:color w:val="000000" w:themeColor="text1"/>
          <w:sz w:val="20"/>
          <w:szCs w:val="20"/>
          <w:u w:val="single"/>
        </w:rPr>
      </w:pPr>
      <w:r w:rsidRPr="00EC260B">
        <w:rPr>
          <w:rFonts w:asciiTheme="majorHAnsi" w:hAnsiTheme="majorHAnsi" w:cstheme="majorHAnsi"/>
          <w:b/>
          <w:color w:val="000000" w:themeColor="text1"/>
          <w:sz w:val="20"/>
          <w:szCs w:val="20"/>
          <w:u w:val="single"/>
        </w:rPr>
        <w:t>Pare</w:t>
      </w:r>
      <w:r w:rsidRPr="00EC260B">
        <w:rPr>
          <w:rFonts w:asciiTheme="majorHAnsi" w:hAnsiTheme="majorHAnsi" w:cstheme="majorHAnsi"/>
          <w:b/>
          <w:color w:val="000000" w:themeColor="text1"/>
          <w:spacing w:val="-2"/>
          <w:sz w:val="20"/>
          <w:szCs w:val="20"/>
          <w:u w:val="single"/>
        </w:rPr>
        <w:t>n</w:t>
      </w:r>
      <w:r w:rsidRPr="00EC260B">
        <w:rPr>
          <w:rFonts w:asciiTheme="majorHAnsi" w:hAnsiTheme="majorHAnsi" w:cstheme="majorHAnsi"/>
          <w:b/>
          <w:color w:val="000000" w:themeColor="text1"/>
          <w:sz w:val="20"/>
          <w:szCs w:val="20"/>
          <w:u w:val="single"/>
        </w:rPr>
        <w:t>ts/Stud</w:t>
      </w:r>
      <w:r w:rsidRPr="00EC260B">
        <w:rPr>
          <w:rFonts w:asciiTheme="majorHAnsi" w:hAnsiTheme="majorHAnsi" w:cstheme="majorHAnsi"/>
          <w:b/>
          <w:color w:val="000000" w:themeColor="text1"/>
          <w:spacing w:val="-2"/>
          <w:sz w:val="20"/>
          <w:szCs w:val="20"/>
          <w:u w:val="single"/>
        </w:rPr>
        <w:t>e</w:t>
      </w:r>
      <w:r w:rsidRPr="00EC260B">
        <w:rPr>
          <w:rFonts w:asciiTheme="majorHAnsi" w:hAnsiTheme="majorHAnsi" w:cstheme="majorHAnsi"/>
          <w:b/>
          <w:color w:val="000000" w:themeColor="text1"/>
          <w:sz w:val="20"/>
          <w:szCs w:val="20"/>
          <w:u w:val="single"/>
        </w:rPr>
        <w:t>nts</w:t>
      </w:r>
      <w:r w:rsidRPr="00EC260B">
        <w:rPr>
          <w:rFonts w:asciiTheme="majorHAnsi" w:hAnsiTheme="majorHAnsi" w:cstheme="majorHAnsi"/>
          <w:b/>
          <w:color w:val="000000" w:themeColor="text1"/>
          <w:spacing w:val="-1"/>
          <w:sz w:val="20"/>
          <w:szCs w:val="20"/>
          <w:u w:val="single"/>
        </w:rPr>
        <w:t xml:space="preserve"> </w:t>
      </w:r>
      <w:r w:rsidRPr="00EC260B">
        <w:rPr>
          <w:rFonts w:asciiTheme="majorHAnsi" w:hAnsiTheme="majorHAnsi" w:cstheme="majorHAnsi"/>
          <w:b/>
          <w:color w:val="000000" w:themeColor="text1"/>
          <w:sz w:val="20"/>
          <w:szCs w:val="20"/>
          <w:u w:val="single"/>
        </w:rPr>
        <w:t>a</w:t>
      </w:r>
      <w:r w:rsidRPr="00EC260B">
        <w:rPr>
          <w:rFonts w:asciiTheme="majorHAnsi" w:hAnsiTheme="majorHAnsi" w:cstheme="majorHAnsi"/>
          <w:b/>
          <w:color w:val="000000" w:themeColor="text1"/>
          <w:spacing w:val="-2"/>
          <w:sz w:val="20"/>
          <w:szCs w:val="20"/>
          <w:u w:val="single"/>
        </w:rPr>
        <w:t>n</w:t>
      </w:r>
      <w:r w:rsidRPr="00EC260B">
        <w:rPr>
          <w:rFonts w:asciiTheme="majorHAnsi" w:hAnsiTheme="majorHAnsi" w:cstheme="majorHAnsi"/>
          <w:b/>
          <w:color w:val="000000" w:themeColor="text1"/>
          <w:sz w:val="20"/>
          <w:szCs w:val="20"/>
          <w:u w:val="single"/>
        </w:rPr>
        <w:t xml:space="preserve">d </w:t>
      </w:r>
      <w:r w:rsidRPr="00EC260B">
        <w:rPr>
          <w:rFonts w:asciiTheme="majorHAnsi" w:hAnsiTheme="majorHAnsi" w:cstheme="majorHAnsi"/>
          <w:b/>
          <w:color w:val="000000" w:themeColor="text1"/>
          <w:spacing w:val="-2"/>
          <w:sz w:val="20"/>
          <w:szCs w:val="20"/>
          <w:u w:val="single"/>
        </w:rPr>
        <w:t>O</w:t>
      </w:r>
      <w:r w:rsidRPr="00EC260B">
        <w:rPr>
          <w:rFonts w:asciiTheme="majorHAnsi" w:hAnsiTheme="majorHAnsi" w:cstheme="majorHAnsi"/>
          <w:b/>
          <w:color w:val="000000" w:themeColor="text1"/>
          <w:sz w:val="20"/>
          <w:szCs w:val="20"/>
          <w:u w:val="single"/>
        </w:rPr>
        <w:t>ther</w:t>
      </w:r>
      <w:r w:rsidRPr="00EC260B">
        <w:rPr>
          <w:rFonts w:asciiTheme="majorHAnsi" w:hAnsiTheme="majorHAnsi" w:cstheme="majorHAnsi"/>
          <w:b/>
          <w:color w:val="000000" w:themeColor="text1"/>
          <w:spacing w:val="-2"/>
          <w:sz w:val="20"/>
          <w:szCs w:val="20"/>
          <w:u w:val="single"/>
        </w:rPr>
        <w:t xml:space="preserve"> </w:t>
      </w:r>
      <w:r w:rsidRPr="00EC260B">
        <w:rPr>
          <w:rFonts w:asciiTheme="majorHAnsi" w:hAnsiTheme="majorHAnsi" w:cstheme="majorHAnsi"/>
          <w:b/>
          <w:color w:val="000000" w:themeColor="text1"/>
          <w:sz w:val="20"/>
          <w:szCs w:val="20"/>
          <w:u w:val="single"/>
        </w:rPr>
        <w:t>Fans:</w:t>
      </w:r>
    </w:p>
    <w:p w14:paraId="5E960CB2"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before="15" w:after="0" w:line="230" w:lineRule="exact"/>
        <w:ind w:left="840" w:right="11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Realiz</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tic</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privile</w:t>
      </w:r>
      <w:r w:rsidRPr="00EC260B">
        <w:rPr>
          <w:rFonts w:asciiTheme="majorHAnsi" w:hAnsiTheme="majorHAnsi" w:cstheme="majorHAnsi"/>
          <w:color w:val="000000" w:themeColor="text1"/>
          <w:sz w:val="20"/>
          <w:szCs w:val="20"/>
        </w:rPr>
        <w:t>ge</w:t>
      </w:r>
      <w:r w:rsidRPr="00EC260B">
        <w:rPr>
          <w:rFonts w:asciiTheme="majorHAnsi" w:hAnsiTheme="majorHAnsi" w:cstheme="majorHAnsi"/>
          <w:color w:val="000000" w:themeColor="text1"/>
          <w:spacing w:val="23"/>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bserv</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co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tes</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3"/>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pp</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1"/>
          <w:sz w:val="20"/>
          <w:szCs w:val="20"/>
        </w:rPr>
        <w:t xml:space="preserve"> </w:t>
      </w:r>
      <w:r w:rsidRPr="00EC260B">
        <w:rPr>
          <w:rFonts w:asciiTheme="majorHAnsi" w:hAnsiTheme="majorHAnsi" w:cstheme="majorHAnsi"/>
          <w:color w:val="000000" w:themeColor="text1"/>
          <w:spacing w:val="-1"/>
          <w:sz w:val="20"/>
          <w:szCs w:val="20"/>
        </w:rPr>
        <w:t>sch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act</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ot</w:t>
      </w:r>
      <w:r w:rsidRPr="00EC260B">
        <w:rPr>
          <w:rFonts w:asciiTheme="majorHAnsi" w:hAnsiTheme="majorHAnsi" w:cstheme="majorHAnsi"/>
          <w:color w:val="000000" w:themeColor="text1"/>
          <w:spacing w:val="22"/>
          <w:sz w:val="20"/>
          <w:szCs w:val="20"/>
        </w:rPr>
        <w:t xml:space="preserve"> </w:t>
      </w:r>
      <w:r w:rsidRPr="00EC260B">
        <w:rPr>
          <w:rFonts w:asciiTheme="majorHAnsi" w:hAnsiTheme="majorHAnsi" w:cstheme="majorHAnsi"/>
          <w:color w:val="000000" w:themeColor="text1"/>
          <w:sz w:val="20"/>
          <w:szCs w:val="20"/>
        </w:rPr>
        <w:t xml:space="preserve">a </w:t>
      </w:r>
      <w:r w:rsidRPr="00EC260B">
        <w:rPr>
          <w:rFonts w:asciiTheme="majorHAnsi" w:hAnsiTheme="majorHAnsi" w:cstheme="majorHAnsi"/>
          <w:color w:val="000000" w:themeColor="text1"/>
          <w:spacing w:val="-1"/>
          <w:sz w:val="20"/>
          <w:szCs w:val="20"/>
        </w:rPr>
        <w:t>lice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rball</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assa</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t o</w:t>
      </w:r>
      <w:r w:rsidRPr="00EC260B">
        <w:rPr>
          <w:rFonts w:asciiTheme="majorHAnsi" w:hAnsiTheme="majorHAnsi" w:cstheme="majorHAnsi"/>
          <w:color w:val="000000" w:themeColor="text1"/>
          <w:spacing w:val="-1"/>
          <w:sz w:val="20"/>
          <w:szCs w:val="20"/>
        </w:rPr>
        <w:t>thers.</w:t>
      </w:r>
    </w:p>
    <w:p w14:paraId="3D720126"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2" w:lineRule="exact"/>
        <w:ind w:left="84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Respect decis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ons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officials.</w:t>
      </w:r>
    </w:p>
    <w:p w14:paraId="59A2EBA4" w14:textId="77777777" w:rsidR="00CF79F8" w:rsidRPr="00EC260B" w:rsidRDefault="00CF79F8">
      <w:pPr>
        <w:pStyle w:val="BodyText"/>
        <w:widowControl w:val="0"/>
        <w:numPr>
          <w:ilvl w:val="1"/>
          <w:numId w:val="148"/>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45" w:lineRule="exact"/>
        <w:ind w:left="84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 xml:space="preserve">e a </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l by</w:t>
      </w:r>
      <w:r w:rsidRPr="00EC260B">
        <w:rPr>
          <w:rFonts w:asciiTheme="majorHAnsi" w:hAnsiTheme="majorHAnsi" w:cstheme="majorHAnsi"/>
          <w:color w:val="000000" w:themeColor="text1"/>
          <w:spacing w:val="-1"/>
          <w:sz w:val="20"/>
          <w:szCs w:val="20"/>
        </w:rPr>
        <w:t xml:space="preserve"> 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pp</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rtin</w:t>
      </w:r>
      <w:r w:rsidRPr="00EC260B">
        <w:rPr>
          <w:rFonts w:asciiTheme="majorHAnsi" w:hAnsiTheme="majorHAnsi" w:cstheme="majorHAnsi"/>
          <w:color w:val="000000" w:themeColor="text1"/>
          <w:sz w:val="20"/>
          <w:szCs w:val="20"/>
        </w:rPr>
        <w:t xml:space="preserve">g </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po</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iti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nn</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clu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 xml:space="preserve">nt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eers.</w:t>
      </w:r>
    </w:p>
    <w:p w14:paraId="5A36CE70" w14:textId="77777777" w:rsidR="00581F99" w:rsidRPr="00873219" w:rsidRDefault="00CF79F8">
      <w:pPr>
        <w:pStyle w:val="BodyText"/>
        <w:widowControl w:val="0"/>
        <w:numPr>
          <w:ilvl w:val="0"/>
          <w:numId w:val="147"/>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line="229" w:lineRule="exact"/>
        <w:ind w:left="84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spect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her</w:t>
      </w:r>
      <w:r w:rsidRPr="00EC260B">
        <w:rPr>
          <w:rFonts w:asciiTheme="majorHAnsi" w:hAnsiTheme="majorHAnsi" w:cstheme="majorHAnsi"/>
          <w:color w:val="000000" w:themeColor="text1"/>
          <w:spacing w:val="-1"/>
          <w:sz w:val="20"/>
          <w:szCs w:val="20"/>
        </w:rPr>
        <w:t xml:space="preserve"> fa</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coa</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 xml:space="preserve">hes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tici</w:t>
      </w:r>
      <w:r w:rsidRPr="00EC260B">
        <w:rPr>
          <w:rFonts w:asciiTheme="majorHAnsi" w:hAnsiTheme="majorHAnsi" w:cstheme="majorHAnsi"/>
          <w:color w:val="000000" w:themeColor="text1"/>
          <w:sz w:val="20"/>
          <w:szCs w:val="20"/>
        </w:rPr>
        <w:t>pan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e a</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n</w:t>
      </w:r>
      <w:r w:rsidRPr="00EC260B">
        <w:rPr>
          <w:rFonts w:asciiTheme="majorHAnsi" w:hAnsiTheme="majorHAnsi" w:cstheme="majorHAnsi"/>
          <w:color w:val="000000" w:themeColor="text1"/>
          <w:sz w:val="20"/>
          <w:szCs w:val="20"/>
        </w:rPr>
        <w:t>ot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a f</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na</w:t>
      </w:r>
      <w:r w:rsidRPr="00EC260B">
        <w:rPr>
          <w:rFonts w:asciiTheme="majorHAnsi" w:hAnsiTheme="majorHAnsi" w:cstheme="majorHAnsi"/>
          <w:color w:val="000000" w:themeColor="text1"/>
          <w:spacing w:val="-1"/>
          <w:sz w:val="20"/>
          <w:szCs w:val="20"/>
        </w:rPr>
        <w:t>tic</w:t>
      </w:r>
      <w:r w:rsidRPr="00EC260B">
        <w:rPr>
          <w:rFonts w:asciiTheme="majorHAnsi" w:hAnsiTheme="majorHAnsi" w:cstheme="majorHAnsi"/>
          <w:color w:val="000000" w:themeColor="text1"/>
          <w:sz w:val="20"/>
          <w:szCs w:val="20"/>
        </w:rPr>
        <w:t>.</w:t>
      </w:r>
    </w:p>
    <w:p w14:paraId="039A930E" w14:textId="77777777" w:rsidR="00CF79F8" w:rsidRPr="00EC260B" w:rsidRDefault="00CF79F8" w:rsidP="000E5C62">
      <w:pPr>
        <w:jc w:val="center"/>
        <w:rPr>
          <w:rFonts w:asciiTheme="majorHAnsi" w:eastAsiaTheme="minorEastAsia" w:hAnsiTheme="majorHAnsi" w:cstheme="majorHAnsi"/>
          <w:b/>
          <w:color w:val="000000" w:themeColor="text1"/>
          <w:sz w:val="20"/>
          <w:szCs w:val="20"/>
          <w:u w:val="single"/>
        </w:rPr>
      </w:pPr>
      <w:r w:rsidRPr="00EC260B">
        <w:rPr>
          <w:rFonts w:asciiTheme="majorHAnsi" w:eastAsiaTheme="minorEastAsia" w:hAnsiTheme="majorHAnsi" w:cstheme="majorHAnsi"/>
          <w:b/>
          <w:color w:val="000000" w:themeColor="text1"/>
          <w:sz w:val="20"/>
          <w:szCs w:val="20"/>
          <w:u w:val="single"/>
        </w:rPr>
        <w:t>Extra Curricula Activities</w:t>
      </w:r>
    </w:p>
    <w:p w14:paraId="5C0836EF" w14:textId="2AEB6B2A" w:rsidR="00CF79F8" w:rsidRPr="00EC260B" w:rsidRDefault="00CF79F8" w:rsidP="006C00D4">
      <w:pPr>
        <w:spacing w:after="12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Extra Curricula Activities are an important part of the school’s curriculum and students are encouraged to participate in activities. Porter</w:t>
      </w:r>
      <w:r w:rsidR="005A3781">
        <w:rPr>
          <w:rFonts w:asciiTheme="majorHAnsi" w:eastAsiaTheme="minorEastAsia" w:hAnsiTheme="majorHAnsi" w:cstheme="majorHAnsi"/>
          <w:color w:val="000000" w:themeColor="text1"/>
          <w:sz w:val="20"/>
          <w:szCs w:val="20"/>
        </w:rPr>
        <w:t>/Nichols</w:t>
      </w:r>
      <w:r w:rsidRPr="00EC260B">
        <w:rPr>
          <w:rFonts w:asciiTheme="majorHAnsi" w:eastAsiaTheme="minorEastAsia" w:hAnsiTheme="majorHAnsi" w:cstheme="majorHAnsi"/>
          <w:color w:val="000000" w:themeColor="text1"/>
          <w:sz w:val="20"/>
          <w:szCs w:val="20"/>
        </w:rPr>
        <w:t xml:space="preserve"> Middle School offers various academic/leadership oppor</w:t>
      </w:r>
      <w:r w:rsidR="00D50536">
        <w:rPr>
          <w:rFonts w:asciiTheme="majorHAnsi" w:eastAsiaTheme="minorEastAsia" w:hAnsiTheme="majorHAnsi" w:cstheme="majorHAnsi"/>
          <w:color w:val="000000" w:themeColor="text1"/>
          <w:sz w:val="20"/>
          <w:szCs w:val="20"/>
        </w:rPr>
        <w:t xml:space="preserve">tunities, clubs, and sports. </w:t>
      </w:r>
      <w:r w:rsidRPr="00EC260B">
        <w:rPr>
          <w:rFonts w:asciiTheme="majorHAnsi" w:eastAsiaTheme="minorEastAsia" w:hAnsiTheme="majorHAnsi" w:cstheme="majorHAnsi"/>
          <w:color w:val="000000" w:themeColor="text1"/>
          <w:sz w:val="20"/>
          <w:szCs w:val="20"/>
        </w:rPr>
        <w:t>Fighting may prohibit students from attending any school sponsored activities. (Principal’s Discretion)</w:t>
      </w:r>
    </w:p>
    <w:p w14:paraId="4230472A" w14:textId="77777777" w:rsidR="00B06A17" w:rsidRPr="00EC260B" w:rsidRDefault="00CF79F8" w:rsidP="006C00D4">
      <w:pPr>
        <w:spacing w:after="12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*Note: Students will not be allowed to practice, play, or participate in any school activities if they do not come to school on the day of the activity.</w:t>
      </w:r>
    </w:p>
    <w:p w14:paraId="5126F604" w14:textId="77777777" w:rsidR="00CF79F8" w:rsidRPr="00EC260B" w:rsidRDefault="00CF79F8" w:rsidP="006C00D4">
      <w:pPr>
        <w:rPr>
          <w:rFonts w:asciiTheme="majorHAnsi" w:eastAsiaTheme="minorEastAsia" w:hAnsiTheme="majorHAnsi" w:cstheme="majorHAnsi"/>
          <w:b/>
          <w:color w:val="000000" w:themeColor="text1"/>
          <w:sz w:val="20"/>
          <w:szCs w:val="20"/>
          <w:u w:val="single"/>
        </w:rPr>
      </w:pPr>
      <w:r w:rsidRPr="00EC260B">
        <w:rPr>
          <w:rFonts w:asciiTheme="majorHAnsi" w:eastAsiaTheme="minorEastAsia" w:hAnsiTheme="majorHAnsi" w:cstheme="majorHAnsi"/>
          <w:b/>
          <w:color w:val="000000" w:themeColor="text1"/>
          <w:sz w:val="20"/>
          <w:szCs w:val="20"/>
          <w:u w:val="single"/>
        </w:rPr>
        <w:t>Eligibility Requirements for Miss Homecoming</w:t>
      </w:r>
    </w:p>
    <w:p w14:paraId="5EB8D689" w14:textId="77777777" w:rsidR="00CF79F8" w:rsidRPr="00EC260B" w:rsidRDefault="00CF79F8" w:rsidP="006C00D4">
      <w:pPr>
        <w:spacing w:after="12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 xml:space="preserve">Eighth grade students are eligible to run for Miss Homecoming must have a grade average of 85 and be in good standing. Students must also submit two letters of recommendations from teachers to be considered. </w:t>
      </w:r>
    </w:p>
    <w:p w14:paraId="740B32DD" w14:textId="77777777" w:rsidR="00CF79F8" w:rsidRPr="00EC260B" w:rsidRDefault="00CF79F8" w:rsidP="006C00D4">
      <w:pPr>
        <w:spacing w:after="12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Miss Homecoming will only be elected if there is a middle school homecoming football game.</w:t>
      </w:r>
    </w:p>
    <w:p w14:paraId="6CAB341B" w14:textId="77777777" w:rsidR="00CF79F8" w:rsidRPr="00EC260B" w:rsidRDefault="00CF79F8" w:rsidP="006C00D4">
      <w:pPr>
        <w:rPr>
          <w:rFonts w:asciiTheme="majorHAnsi" w:eastAsiaTheme="minorEastAsia" w:hAnsiTheme="majorHAnsi" w:cstheme="majorHAnsi"/>
          <w:b/>
          <w:color w:val="000000" w:themeColor="text1"/>
          <w:sz w:val="20"/>
          <w:szCs w:val="20"/>
          <w:u w:val="single"/>
        </w:rPr>
      </w:pPr>
      <w:r w:rsidRPr="00EC260B">
        <w:rPr>
          <w:rFonts w:asciiTheme="majorHAnsi" w:eastAsiaTheme="minorEastAsia" w:hAnsiTheme="majorHAnsi" w:cstheme="majorHAnsi"/>
          <w:b/>
          <w:color w:val="000000" w:themeColor="text1"/>
          <w:sz w:val="20"/>
          <w:szCs w:val="20"/>
          <w:u w:val="single"/>
        </w:rPr>
        <w:t>Grounds for Removal of Miss Homecoming</w:t>
      </w:r>
    </w:p>
    <w:p w14:paraId="7EFAD854" w14:textId="77777777" w:rsidR="00CF79F8" w:rsidRPr="00EC260B" w:rsidRDefault="00CF79F8" w:rsidP="006C00D4">
      <w:pPr>
        <w:spacing w:after="12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The student who holds the title of Miss Homecoming is expected to adhere strictly to school guidelines as published in district and school handbooks.  Any action(s) or infraction(s) that warrants disciplinary action(s) may be used for the removal of title from Miss Homecoming.</w:t>
      </w:r>
    </w:p>
    <w:p w14:paraId="784A1DB3" w14:textId="77777777" w:rsidR="00CF79F8" w:rsidRPr="00EC260B" w:rsidRDefault="00CF79F8" w:rsidP="006C00D4">
      <w:pPr>
        <w:rPr>
          <w:rFonts w:asciiTheme="majorHAnsi" w:eastAsiaTheme="minorEastAsia" w:hAnsiTheme="majorHAnsi" w:cstheme="majorHAnsi"/>
          <w:b/>
          <w:color w:val="000000" w:themeColor="text1"/>
          <w:sz w:val="20"/>
          <w:szCs w:val="20"/>
          <w:u w:val="single"/>
        </w:rPr>
      </w:pPr>
      <w:r w:rsidRPr="00EC260B">
        <w:rPr>
          <w:rFonts w:asciiTheme="majorHAnsi" w:eastAsiaTheme="minorEastAsia" w:hAnsiTheme="majorHAnsi" w:cstheme="majorHAnsi"/>
          <w:b/>
          <w:color w:val="000000" w:themeColor="text1"/>
          <w:sz w:val="20"/>
          <w:szCs w:val="20"/>
          <w:u w:val="single"/>
        </w:rPr>
        <w:t>Eligibility Requirements for Mr. and Miss Porter/Nichols Middle School</w:t>
      </w:r>
    </w:p>
    <w:p w14:paraId="4E6260BA" w14:textId="77777777" w:rsidR="00CF79F8" w:rsidRPr="00EC260B"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lastRenderedPageBreak/>
        <w:t xml:space="preserve">Each contestant must have maintained </w:t>
      </w:r>
      <w:proofErr w:type="gramStart"/>
      <w:r w:rsidRPr="00EC260B">
        <w:rPr>
          <w:rFonts w:asciiTheme="majorHAnsi" w:eastAsiaTheme="minorEastAsia" w:hAnsiTheme="majorHAnsi" w:cstheme="majorHAnsi"/>
          <w:color w:val="000000" w:themeColor="text1"/>
          <w:sz w:val="20"/>
          <w:szCs w:val="20"/>
        </w:rPr>
        <w:t>a</w:t>
      </w:r>
      <w:proofErr w:type="gramEnd"/>
      <w:r w:rsidRPr="00EC260B">
        <w:rPr>
          <w:rFonts w:asciiTheme="majorHAnsi" w:eastAsiaTheme="minorEastAsia" w:hAnsiTheme="majorHAnsi" w:cstheme="majorHAnsi"/>
          <w:color w:val="000000" w:themeColor="text1"/>
          <w:sz w:val="20"/>
          <w:szCs w:val="20"/>
        </w:rPr>
        <w:t xml:space="preserve"> 85 average during their 6</w:t>
      </w:r>
      <w:r w:rsidRPr="00EC260B">
        <w:rPr>
          <w:rFonts w:asciiTheme="majorHAnsi" w:eastAsiaTheme="minorEastAsia" w:hAnsiTheme="majorHAnsi" w:cstheme="majorHAnsi"/>
          <w:color w:val="000000" w:themeColor="text1"/>
          <w:sz w:val="20"/>
          <w:szCs w:val="20"/>
          <w:vertAlign w:val="superscript"/>
        </w:rPr>
        <w:t>th</w:t>
      </w:r>
      <w:r w:rsidRPr="00EC260B">
        <w:rPr>
          <w:rFonts w:asciiTheme="majorHAnsi" w:eastAsiaTheme="minorEastAsia" w:hAnsiTheme="majorHAnsi" w:cstheme="majorHAnsi"/>
          <w:color w:val="000000" w:themeColor="text1"/>
          <w:sz w:val="20"/>
          <w:szCs w:val="20"/>
        </w:rPr>
        <w:t xml:space="preserve"> and 7</w:t>
      </w:r>
      <w:r w:rsidRPr="00EC260B">
        <w:rPr>
          <w:rFonts w:asciiTheme="majorHAnsi" w:eastAsiaTheme="minorEastAsia" w:hAnsiTheme="majorHAnsi" w:cstheme="majorHAnsi"/>
          <w:color w:val="000000" w:themeColor="text1"/>
          <w:sz w:val="20"/>
          <w:szCs w:val="20"/>
          <w:vertAlign w:val="superscript"/>
        </w:rPr>
        <w:t>th</w:t>
      </w:r>
      <w:r w:rsidRPr="00EC260B">
        <w:rPr>
          <w:rFonts w:asciiTheme="majorHAnsi" w:eastAsiaTheme="minorEastAsia" w:hAnsiTheme="majorHAnsi" w:cstheme="majorHAnsi"/>
          <w:color w:val="000000" w:themeColor="text1"/>
          <w:sz w:val="20"/>
          <w:szCs w:val="20"/>
        </w:rPr>
        <w:t xml:space="preserve"> grade years of middle school.  This information must be obtained from the counselor only.</w:t>
      </w:r>
    </w:p>
    <w:p w14:paraId="2F258D6C" w14:textId="77777777" w:rsidR="00CF79F8" w:rsidRPr="00EC260B"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Each contestant must be an 8</w:t>
      </w:r>
      <w:r w:rsidRPr="00EC260B">
        <w:rPr>
          <w:rFonts w:asciiTheme="majorHAnsi" w:eastAsiaTheme="minorEastAsia" w:hAnsiTheme="majorHAnsi" w:cstheme="majorHAnsi"/>
          <w:color w:val="000000" w:themeColor="text1"/>
          <w:sz w:val="20"/>
          <w:szCs w:val="20"/>
          <w:vertAlign w:val="superscript"/>
        </w:rPr>
        <w:t>th</w:t>
      </w:r>
      <w:r w:rsidRPr="00EC260B">
        <w:rPr>
          <w:rFonts w:asciiTheme="majorHAnsi" w:eastAsiaTheme="minorEastAsia" w:hAnsiTheme="majorHAnsi" w:cstheme="majorHAnsi"/>
          <w:color w:val="000000" w:themeColor="text1"/>
          <w:sz w:val="20"/>
          <w:szCs w:val="20"/>
        </w:rPr>
        <w:t xml:space="preserve"> grade student in good standing.</w:t>
      </w:r>
    </w:p>
    <w:p w14:paraId="4EAF3782" w14:textId="77777777" w:rsidR="00CF79F8" w:rsidRPr="00EC260B"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Eligible students will be notified by the committee</w:t>
      </w:r>
    </w:p>
    <w:p w14:paraId="32F156CF" w14:textId="77777777" w:rsidR="00CF79F8" w:rsidRPr="00EC260B"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An interview of each contestant will be conducted by the members of the faculty committee.  Contestants will be judged on the following factors:</w:t>
      </w:r>
    </w:p>
    <w:p w14:paraId="6F9C2235" w14:textId="77777777" w:rsidR="00CF79F8" w:rsidRPr="00873219" w:rsidRDefault="00CF79F8">
      <w:pPr>
        <w:numPr>
          <w:ilvl w:val="1"/>
          <w:numId w:val="169"/>
        </w:numPr>
        <w:pBdr>
          <w:top w:val="none" w:sz="0" w:space="0" w:color="auto"/>
          <w:left w:val="none" w:sz="0" w:space="0" w:color="auto"/>
          <w:bottom w:val="none" w:sz="0" w:space="0" w:color="auto"/>
          <w:right w:val="none" w:sz="0" w:space="0" w:color="auto"/>
          <w:between w:val="none" w:sz="0" w:space="0" w:color="auto"/>
          <w:bar w:val="none" w:sz="0" w:color="auto"/>
        </w:pBdr>
        <w:ind w:left="792"/>
        <w:rPr>
          <w:rFonts w:asciiTheme="majorHAnsi" w:eastAsiaTheme="minorEastAsia" w:hAnsiTheme="majorHAnsi" w:cstheme="majorHAnsi"/>
          <w:color w:val="000000" w:themeColor="text1"/>
          <w:sz w:val="18"/>
          <w:szCs w:val="18"/>
        </w:rPr>
      </w:pPr>
      <w:r w:rsidRPr="00873219">
        <w:rPr>
          <w:rFonts w:asciiTheme="majorHAnsi" w:eastAsiaTheme="minorEastAsia" w:hAnsiTheme="majorHAnsi" w:cstheme="majorHAnsi"/>
          <w:color w:val="000000" w:themeColor="text1"/>
          <w:sz w:val="18"/>
          <w:szCs w:val="18"/>
        </w:rPr>
        <w:t>Personality</w:t>
      </w:r>
    </w:p>
    <w:p w14:paraId="53D93161" w14:textId="77777777" w:rsidR="00CF79F8" w:rsidRPr="00873219" w:rsidRDefault="00CF79F8">
      <w:pPr>
        <w:numPr>
          <w:ilvl w:val="1"/>
          <w:numId w:val="169"/>
        </w:numPr>
        <w:pBdr>
          <w:top w:val="none" w:sz="0" w:space="0" w:color="auto"/>
          <w:left w:val="none" w:sz="0" w:space="0" w:color="auto"/>
          <w:bottom w:val="none" w:sz="0" w:space="0" w:color="auto"/>
          <w:right w:val="none" w:sz="0" w:space="0" w:color="auto"/>
          <w:between w:val="none" w:sz="0" w:space="0" w:color="auto"/>
          <w:bar w:val="none" w:sz="0" w:color="auto"/>
        </w:pBdr>
        <w:ind w:left="792"/>
        <w:rPr>
          <w:rFonts w:asciiTheme="majorHAnsi" w:eastAsiaTheme="minorEastAsia" w:hAnsiTheme="majorHAnsi" w:cstheme="majorHAnsi"/>
          <w:color w:val="000000" w:themeColor="text1"/>
          <w:sz w:val="18"/>
          <w:szCs w:val="18"/>
        </w:rPr>
      </w:pPr>
      <w:r w:rsidRPr="00873219">
        <w:rPr>
          <w:rFonts w:asciiTheme="majorHAnsi" w:eastAsiaTheme="minorEastAsia" w:hAnsiTheme="majorHAnsi" w:cstheme="majorHAnsi"/>
          <w:color w:val="000000" w:themeColor="text1"/>
          <w:sz w:val="18"/>
          <w:szCs w:val="18"/>
        </w:rPr>
        <w:t>Verbal skills</w:t>
      </w:r>
    </w:p>
    <w:p w14:paraId="4E484641" w14:textId="77777777" w:rsidR="00CF79F8" w:rsidRPr="00873219" w:rsidRDefault="00CF79F8">
      <w:pPr>
        <w:numPr>
          <w:ilvl w:val="1"/>
          <w:numId w:val="169"/>
        </w:numPr>
        <w:pBdr>
          <w:top w:val="none" w:sz="0" w:space="0" w:color="auto"/>
          <w:left w:val="none" w:sz="0" w:space="0" w:color="auto"/>
          <w:bottom w:val="none" w:sz="0" w:space="0" w:color="auto"/>
          <w:right w:val="none" w:sz="0" w:space="0" w:color="auto"/>
          <w:between w:val="none" w:sz="0" w:space="0" w:color="auto"/>
          <w:bar w:val="none" w:sz="0" w:color="auto"/>
        </w:pBdr>
        <w:ind w:left="792"/>
        <w:rPr>
          <w:rFonts w:asciiTheme="majorHAnsi" w:eastAsiaTheme="minorEastAsia" w:hAnsiTheme="majorHAnsi" w:cstheme="majorHAnsi"/>
          <w:color w:val="000000" w:themeColor="text1"/>
          <w:sz w:val="18"/>
          <w:szCs w:val="18"/>
        </w:rPr>
      </w:pPr>
      <w:r w:rsidRPr="00873219">
        <w:rPr>
          <w:rFonts w:asciiTheme="majorHAnsi" w:eastAsiaTheme="minorEastAsia" w:hAnsiTheme="majorHAnsi" w:cstheme="majorHAnsi"/>
          <w:color w:val="000000" w:themeColor="text1"/>
          <w:sz w:val="18"/>
          <w:szCs w:val="18"/>
        </w:rPr>
        <w:t xml:space="preserve">School spirit </w:t>
      </w:r>
    </w:p>
    <w:p w14:paraId="45BC1AA8" w14:textId="77777777" w:rsidR="00CF79F8" w:rsidRPr="00873219" w:rsidRDefault="00CF79F8">
      <w:pPr>
        <w:numPr>
          <w:ilvl w:val="1"/>
          <w:numId w:val="169"/>
        </w:numPr>
        <w:pBdr>
          <w:top w:val="none" w:sz="0" w:space="0" w:color="auto"/>
          <w:left w:val="none" w:sz="0" w:space="0" w:color="auto"/>
          <w:bottom w:val="none" w:sz="0" w:space="0" w:color="auto"/>
          <w:right w:val="none" w:sz="0" w:space="0" w:color="auto"/>
          <w:between w:val="none" w:sz="0" w:space="0" w:color="auto"/>
          <w:bar w:val="none" w:sz="0" w:color="auto"/>
        </w:pBdr>
        <w:ind w:left="792"/>
        <w:rPr>
          <w:rFonts w:asciiTheme="majorHAnsi" w:eastAsiaTheme="minorEastAsia" w:hAnsiTheme="majorHAnsi" w:cstheme="majorHAnsi"/>
          <w:color w:val="000000" w:themeColor="text1"/>
          <w:sz w:val="18"/>
          <w:szCs w:val="18"/>
        </w:rPr>
      </w:pPr>
      <w:r w:rsidRPr="00873219">
        <w:rPr>
          <w:rFonts w:asciiTheme="majorHAnsi" w:eastAsiaTheme="minorEastAsia" w:hAnsiTheme="majorHAnsi" w:cstheme="majorHAnsi"/>
          <w:color w:val="000000" w:themeColor="text1"/>
          <w:sz w:val="18"/>
          <w:szCs w:val="18"/>
        </w:rPr>
        <w:t>Citizenship</w:t>
      </w:r>
    </w:p>
    <w:p w14:paraId="5C578036" w14:textId="77777777" w:rsidR="00CF79F8" w:rsidRPr="00873219" w:rsidRDefault="00CF79F8">
      <w:pPr>
        <w:numPr>
          <w:ilvl w:val="1"/>
          <w:numId w:val="169"/>
        </w:numPr>
        <w:pBdr>
          <w:top w:val="none" w:sz="0" w:space="0" w:color="auto"/>
          <w:left w:val="none" w:sz="0" w:space="0" w:color="auto"/>
          <w:bottom w:val="none" w:sz="0" w:space="0" w:color="auto"/>
          <w:right w:val="none" w:sz="0" w:space="0" w:color="auto"/>
          <w:between w:val="none" w:sz="0" w:space="0" w:color="auto"/>
          <w:bar w:val="none" w:sz="0" w:color="auto"/>
        </w:pBdr>
        <w:ind w:left="792"/>
        <w:rPr>
          <w:rFonts w:asciiTheme="majorHAnsi" w:eastAsiaTheme="minorEastAsia" w:hAnsiTheme="majorHAnsi" w:cstheme="majorHAnsi"/>
          <w:color w:val="000000" w:themeColor="text1"/>
          <w:sz w:val="18"/>
          <w:szCs w:val="18"/>
        </w:rPr>
      </w:pPr>
      <w:r w:rsidRPr="00873219">
        <w:rPr>
          <w:rFonts w:asciiTheme="majorHAnsi" w:eastAsiaTheme="minorEastAsia" w:hAnsiTheme="majorHAnsi" w:cstheme="majorHAnsi"/>
          <w:color w:val="000000" w:themeColor="text1"/>
          <w:sz w:val="18"/>
          <w:szCs w:val="18"/>
        </w:rPr>
        <w:t>School loyalty</w:t>
      </w:r>
    </w:p>
    <w:p w14:paraId="23DE8803" w14:textId="77777777" w:rsidR="00CF79F8" w:rsidRPr="00EC260B"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The interview score will count as 25% of the overall score.</w:t>
      </w:r>
    </w:p>
    <w:p w14:paraId="2B14A040" w14:textId="331E9407" w:rsidR="00CF79F8" w:rsidRPr="00EC260B"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Contestants will present speeches to the facult</w:t>
      </w:r>
      <w:r w:rsidR="005A3781">
        <w:rPr>
          <w:rFonts w:asciiTheme="majorHAnsi" w:eastAsiaTheme="minorEastAsia" w:hAnsiTheme="majorHAnsi" w:cstheme="majorHAnsi"/>
          <w:color w:val="000000" w:themeColor="text1"/>
          <w:sz w:val="20"/>
          <w:szCs w:val="20"/>
        </w:rPr>
        <w:t xml:space="preserve">y </w:t>
      </w:r>
      <w:r w:rsidRPr="00EC260B">
        <w:rPr>
          <w:rFonts w:asciiTheme="majorHAnsi" w:eastAsiaTheme="minorEastAsia" w:hAnsiTheme="majorHAnsi" w:cstheme="majorHAnsi"/>
          <w:color w:val="000000" w:themeColor="text1"/>
          <w:sz w:val="20"/>
          <w:szCs w:val="20"/>
        </w:rPr>
        <w:t>committee for judging and approval</w:t>
      </w:r>
      <w:r w:rsidR="005A3781">
        <w:rPr>
          <w:rFonts w:asciiTheme="majorHAnsi" w:eastAsiaTheme="minorEastAsia" w:hAnsiTheme="majorHAnsi" w:cstheme="majorHAnsi"/>
          <w:color w:val="000000" w:themeColor="text1"/>
          <w:sz w:val="20"/>
          <w:szCs w:val="20"/>
        </w:rPr>
        <w:t>.</w:t>
      </w:r>
    </w:p>
    <w:p w14:paraId="515483D3" w14:textId="77777777" w:rsidR="00CF79F8" w:rsidRPr="00EC260B"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The committee will arrange a presentation of the contestants to the student body.</w:t>
      </w:r>
    </w:p>
    <w:p w14:paraId="325227EB" w14:textId="62A062EC" w:rsidR="00CF79F8" w:rsidRPr="00EC260B"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 xml:space="preserve">The names of the eligible contestants will be placed on a ballot. Voting will take place during </w:t>
      </w:r>
      <w:r w:rsidR="005A3781">
        <w:rPr>
          <w:rFonts w:asciiTheme="majorHAnsi" w:eastAsiaTheme="minorEastAsia" w:hAnsiTheme="majorHAnsi" w:cstheme="majorHAnsi"/>
          <w:color w:val="000000" w:themeColor="text1"/>
          <w:sz w:val="20"/>
          <w:szCs w:val="20"/>
        </w:rPr>
        <w:t>homeroom.</w:t>
      </w:r>
    </w:p>
    <w:p w14:paraId="14D23C4A" w14:textId="77777777" w:rsidR="00CF79F8" w:rsidRPr="00EC260B"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The finalist(s) will be selected by a 75% majority vote of the student body and 25% interview score. The student(s) with the highest combined total will serve as Mr. or Miss Porter/Nichols Middle School. The student(s) with the next highest combined total will be announced as the first runner-up.</w:t>
      </w:r>
    </w:p>
    <w:p w14:paraId="605F9528" w14:textId="3657873F" w:rsidR="00CF79F8" w:rsidRDefault="00CF79F8">
      <w:pPr>
        <w:numPr>
          <w:ilvl w:val="0"/>
          <w:numId w:val="169"/>
        </w:numPr>
        <w:pBdr>
          <w:top w:val="none" w:sz="0" w:space="0" w:color="auto"/>
          <w:left w:val="none" w:sz="0" w:space="0" w:color="auto"/>
          <w:bottom w:val="none" w:sz="0" w:space="0" w:color="auto"/>
          <w:right w:val="none" w:sz="0" w:space="0" w:color="auto"/>
          <w:between w:val="none" w:sz="0" w:space="0" w:color="auto"/>
          <w:bar w:val="none" w:sz="0" w:color="auto"/>
        </w:pBdr>
        <w:spacing w:after="120"/>
        <w:ind w:left="36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The finalist(s) will be announced during the coronation assembly program.</w:t>
      </w:r>
    </w:p>
    <w:p w14:paraId="3EB10FF1" w14:textId="77777777" w:rsidR="007761C0" w:rsidRPr="00EC260B" w:rsidRDefault="007761C0" w:rsidP="00DE0A84">
      <w:pPr>
        <w:pBdr>
          <w:top w:val="none" w:sz="0" w:space="0" w:color="auto"/>
          <w:left w:val="none" w:sz="0" w:space="0" w:color="auto"/>
          <w:bottom w:val="none" w:sz="0" w:space="0" w:color="auto"/>
          <w:right w:val="none" w:sz="0" w:space="0" w:color="auto"/>
          <w:between w:val="none" w:sz="0" w:space="0" w:color="auto"/>
          <w:bar w:val="none" w:sz="0" w:color="auto"/>
        </w:pBdr>
        <w:rPr>
          <w:rFonts w:asciiTheme="majorHAnsi" w:eastAsiaTheme="minorEastAsia" w:hAnsiTheme="majorHAnsi" w:cstheme="majorHAnsi"/>
          <w:color w:val="000000" w:themeColor="text1"/>
          <w:sz w:val="20"/>
          <w:szCs w:val="20"/>
        </w:rPr>
      </w:pPr>
    </w:p>
    <w:p w14:paraId="4DEA1B2A" w14:textId="77777777" w:rsidR="00CF79F8" w:rsidRPr="00EC260B" w:rsidRDefault="00CF79F8" w:rsidP="006C00D4">
      <w:pPr>
        <w:rPr>
          <w:rFonts w:asciiTheme="majorHAnsi" w:eastAsiaTheme="minorEastAsia" w:hAnsiTheme="majorHAnsi" w:cstheme="majorHAnsi"/>
          <w:b/>
          <w:color w:val="000000" w:themeColor="text1"/>
          <w:sz w:val="20"/>
          <w:szCs w:val="20"/>
          <w:u w:val="single"/>
        </w:rPr>
      </w:pPr>
      <w:r w:rsidRPr="00EC260B">
        <w:rPr>
          <w:rFonts w:asciiTheme="majorHAnsi" w:eastAsiaTheme="minorEastAsia" w:hAnsiTheme="majorHAnsi" w:cstheme="majorHAnsi"/>
          <w:b/>
          <w:color w:val="000000" w:themeColor="text1"/>
          <w:sz w:val="20"/>
          <w:szCs w:val="20"/>
          <w:u w:val="single"/>
        </w:rPr>
        <w:t>Grounds for Removal of Mr. and Miss Porter/Nichols Middle School</w:t>
      </w:r>
    </w:p>
    <w:p w14:paraId="2920E8DC" w14:textId="77777777" w:rsidR="00CF79F8" w:rsidRPr="00EC260B" w:rsidRDefault="00CF79F8" w:rsidP="006C00D4">
      <w:pPr>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The student(s) who hold(s) the title(s) of Mr. or Miss Porter/Nichols Middle School is expected to adhere strictly to school guidelines as published in district and school handbooks.</w:t>
      </w:r>
    </w:p>
    <w:p w14:paraId="6E920826" w14:textId="77777777" w:rsidR="00CF79F8" w:rsidRPr="00EC260B" w:rsidRDefault="00CF79F8" w:rsidP="006C00D4">
      <w:pPr>
        <w:spacing w:after="120"/>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Any action(s) or infraction(s) that warrants disciplinary action(s) may be used for the removal of title from Mr. or Miss Porter/Nichols Middle School.</w:t>
      </w:r>
    </w:p>
    <w:p w14:paraId="734F9DE7" w14:textId="77777777" w:rsidR="00CF79F8" w:rsidRPr="00EC260B" w:rsidRDefault="00CF79F8" w:rsidP="006C00D4">
      <w:pPr>
        <w:ind w:right="-20"/>
        <w:rPr>
          <w:rFonts w:asciiTheme="majorHAnsi" w:hAnsiTheme="majorHAnsi" w:cstheme="majorHAnsi"/>
          <w:b/>
          <w:color w:val="000000" w:themeColor="text1"/>
          <w:sz w:val="20"/>
          <w:szCs w:val="20"/>
          <w:u w:val="single"/>
        </w:rPr>
      </w:pPr>
      <w:r w:rsidRPr="00EC260B">
        <w:rPr>
          <w:rFonts w:asciiTheme="majorHAnsi" w:hAnsiTheme="majorHAnsi" w:cstheme="majorHAnsi"/>
          <w:b/>
          <w:bCs/>
          <w:color w:val="000000" w:themeColor="text1"/>
          <w:spacing w:val="1"/>
          <w:sz w:val="20"/>
          <w:szCs w:val="20"/>
          <w:u w:val="single"/>
        </w:rPr>
        <w:t>S</w:t>
      </w:r>
      <w:r w:rsidRPr="00EC260B">
        <w:rPr>
          <w:rFonts w:asciiTheme="majorHAnsi" w:hAnsiTheme="majorHAnsi" w:cstheme="majorHAnsi"/>
          <w:b/>
          <w:bCs/>
          <w:color w:val="000000" w:themeColor="text1"/>
          <w:sz w:val="20"/>
          <w:szCs w:val="20"/>
          <w:u w:val="single"/>
        </w:rPr>
        <w:t>tu</w:t>
      </w:r>
      <w:r w:rsidRPr="00EC260B">
        <w:rPr>
          <w:rFonts w:asciiTheme="majorHAnsi" w:hAnsiTheme="majorHAnsi" w:cstheme="majorHAnsi"/>
          <w:b/>
          <w:bCs/>
          <w:color w:val="000000" w:themeColor="text1"/>
          <w:spacing w:val="1"/>
          <w:sz w:val="20"/>
          <w:szCs w:val="20"/>
          <w:u w:val="single"/>
        </w:rPr>
        <w:t>d</w:t>
      </w:r>
      <w:r w:rsidRPr="00EC260B">
        <w:rPr>
          <w:rFonts w:asciiTheme="majorHAnsi" w:hAnsiTheme="majorHAnsi" w:cstheme="majorHAnsi"/>
          <w:b/>
          <w:bCs/>
          <w:color w:val="000000" w:themeColor="text1"/>
          <w:spacing w:val="-1"/>
          <w:sz w:val="20"/>
          <w:szCs w:val="20"/>
          <w:u w:val="single"/>
        </w:rPr>
        <w:t>e</w:t>
      </w:r>
      <w:r w:rsidRPr="00EC260B">
        <w:rPr>
          <w:rFonts w:asciiTheme="majorHAnsi" w:hAnsiTheme="majorHAnsi" w:cstheme="majorHAnsi"/>
          <w:b/>
          <w:bCs/>
          <w:color w:val="000000" w:themeColor="text1"/>
          <w:spacing w:val="1"/>
          <w:sz w:val="20"/>
          <w:szCs w:val="20"/>
          <w:u w:val="single"/>
        </w:rPr>
        <w:t>n</w:t>
      </w:r>
      <w:r w:rsidRPr="00EC260B">
        <w:rPr>
          <w:rFonts w:asciiTheme="majorHAnsi" w:hAnsiTheme="majorHAnsi" w:cstheme="majorHAnsi"/>
          <w:b/>
          <w:bCs/>
          <w:color w:val="000000" w:themeColor="text1"/>
          <w:sz w:val="20"/>
          <w:szCs w:val="20"/>
          <w:u w:val="single"/>
        </w:rPr>
        <w:t xml:space="preserve">t </w:t>
      </w:r>
      <w:r w:rsidRPr="00EC260B">
        <w:rPr>
          <w:rFonts w:asciiTheme="majorHAnsi" w:hAnsiTheme="majorHAnsi" w:cstheme="majorHAnsi"/>
          <w:b/>
          <w:bCs/>
          <w:color w:val="000000" w:themeColor="text1"/>
          <w:spacing w:val="-4"/>
          <w:sz w:val="20"/>
          <w:szCs w:val="20"/>
          <w:u w:val="single"/>
        </w:rPr>
        <w:t>Council</w:t>
      </w:r>
    </w:p>
    <w:p w14:paraId="506989BF" w14:textId="77777777" w:rsidR="00754B50" w:rsidRPr="00EC260B" w:rsidRDefault="00CF79F8" w:rsidP="000E5C62">
      <w:pPr>
        <w:spacing w:before="120"/>
        <w:ind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ra</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quir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nts for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z w:val="20"/>
          <w:szCs w:val="20"/>
        </w:rPr>
        <w:t xml:space="preserve">ific </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 xml:space="preserve">onors </w:t>
      </w:r>
      <w:r w:rsidRPr="00EC260B">
        <w:rPr>
          <w:rFonts w:asciiTheme="majorHAnsi" w:hAnsiTheme="majorHAnsi" w:cstheme="majorHAnsi"/>
          <w:color w:val="000000" w:themeColor="text1"/>
          <w:spacing w:val="2"/>
          <w:sz w:val="20"/>
          <w:szCs w:val="20"/>
        </w:rPr>
        <w:t>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ted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posit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ons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sted in the </w:t>
      </w:r>
      <w:r w:rsidRPr="00EC260B">
        <w:rPr>
          <w:rFonts w:asciiTheme="majorHAnsi" w:hAnsiTheme="majorHAnsi" w:cstheme="majorHAnsi"/>
          <w:color w:val="000000" w:themeColor="text1"/>
          <w:spacing w:val="1"/>
          <w:sz w:val="20"/>
          <w:szCs w:val="20"/>
        </w:rPr>
        <w:t xml:space="preserve">Student Council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3"/>
          <w:sz w:val="20"/>
          <w:szCs w:val="20"/>
        </w:rPr>
        <w:t>y</w:t>
      </w:r>
      <w:r w:rsidRPr="00EC260B">
        <w:rPr>
          <w:rFonts w:asciiTheme="majorHAnsi" w:hAnsiTheme="majorHAnsi" w:cstheme="majorHAnsi"/>
          <w:color w:val="000000" w:themeColor="text1"/>
          <w:spacing w:val="2"/>
          <w:sz w:val="20"/>
          <w:szCs w:val="20"/>
        </w:rPr>
        <w:t>-</w:t>
      </w:r>
      <w:r w:rsidRPr="00EC260B">
        <w:rPr>
          <w:rFonts w:asciiTheme="majorHAnsi" w:hAnsiTheme="majorHAnsi" w:cstheme="majorHAnsi"/>
          <w:color w:val="000000" w:themeColor="text1"/>
          <w:spacing w:val="-3"/>
          <w:sz w:val="20"/>
          <w:szCs w:val="20"/>
        </w:rPr>
        <w:t>L</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2"/>
          <w:sz w:val="20"/>
          <w:szCs w:val="20"/>
        </w:rPr>
        <w:t>w</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 whi</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h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re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ble in </w:t>
      </w:r>
      <w:r w:rsidRPr="00EC260B">
        <w:rPr>
          <w:rFonts w:asciiTheme="majorHAnsi" w:hAnsiTheme="majorHAnsi" w:cstheme="majorHAnsi"/>
          <w:color w:val="000000" w:themeColor="text1"/>
          <w:spacing w:val="3"/>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w:t>
      </w:r>
    </w:p>
    <w:p w14:paraId="7BD654B3" w14:textId="77777777" w:rsidR="00CF79F8" w:rsidRPr="00EC260B" w:rsidRDefault="00CF79F8" w:rsidP="006C00D4">
      <w:pPr>
        <w:spacing w:before="55"/>
        <w:ind w:right="-20"/>
        <w:rPr>
          <w:rFonts w:asciiTheme="majorHAnsi" w:hAnsiTheme="majorHAnsi" w:cstheme="majorHAnsi"/>
          <w:b/>
          <w:color w:val="000000" w:themeColor="text1"/>
          <w:sz w:val="20"/>
          <w:szCs w:val="20"/>
        </w:rPr>
      </w:pPr>
      <w:r w:rsidRPr="00EC260B">
        <w:rPr>
          <w:rFonts w:asciiTheme="majorHAnsi" w:hAnsiTheme="majorHAnsi" w:cstheme="majorHAnsi"/>
          <w:b/>
          <w:bCs/>
          <w:i/>
          <w:color w:val="000000" w:themeColor="text1"/>
          <w:sz w:val="20"/>
          <w:szCs w:val="20"/>
        </w:rPr>
        <w:t>Pu</w:t>
      </w:r>
      <w:r w:rsidRPr="00EC260B">
        <w:rPr>
          <w:rFonts w:asciiTheme="majorHAnsi" w:hAnsiTheme="majorHAnsi" w:cstheme="majorHAnsi"/>
          <w:b/>
          <w:bCs/>
          <w:i/>
          <w:color w:val="000000" w:themeColor="text1"/>
          <w:spacing w:val="1"/>
          <w:sz w:val="20"/>
          <w:szCs w:val="20"/>
        </w:rPr>
        <w:t>r</w:t>
      </w:r>
      <w:r w:rsidRPr="00EC260B">
        <w:rPr>
          <w:rFonts w:asciiTheme="majorHAnsi" w:hAnsiTheme="majorHAnsi" w:cstheme="majorHAnsi"/>
          <w:b/>
          <w:bCs/>
          <w:i/>
          <w:color w:val="000000" w:themeColor="text1"/>
          <w:sz w:val="20"/>
          <w:szCs w:val="20"/>
        </w:rPr>
        <w:t>pose:</w:t>
      </w:r>
    </w:p>
    <w:p w14:paraId="687C61F1" w14:textId="77777777" w:rsidR="00CF79F8" w:rsidRPr="00EC260B" w:rsidRDefault="00CF79F8" w:rsidP="006C00D4">
      <w:pPr>
        <w:tabs>
          <w:tab w:val="left" w:pos="1540"/>
        </w:tabs>
        <w:spacing w:line="271" w:lineRule="exact"/>
        <w:ind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 xml:space="preserve">1.   </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romote l</w:t>
      </w:r>
      <w:r w:rsidRPr="00EC260B">
        <w:rPr>
          <w:rFonts w:asciiTheme="majorHAnsi" w:hAnsiTheme="majorHAnsi" w:cstheme="majorHAnsi"/>
          <w:color w:val="000000" w:themeColor="text1"/>
          <w:spacing w:val="-1"/>
          <w:sz w:val="20"/>
          <w:szCs w:val="20"/>
        </w:rPr>
        <w:t>ea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rship </w:t>
      </w:r>
      <w:r w:rsidRPr="00EC260B">
        <w:rPr>
          <w:rFonts w:asciiTheme="majorHAnsi" w:hAnsiTheme="majorHAnsi" w:cstheme="majorHAnsi"/>
          <w:color w:val="000000" w:themeColor="text1"/>
          <w:spacing w:val="5"/>
          <w:sz w:val="20"/>
          <w:szCs w:val="20"/>
        </w:rPr>
        <w:t>b</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3"/>
          <w:sz w:val="20"/>
          <w:szCs w:val="20"/>
        </w:rPr>
        <w: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students</w:t>
      </w:r>
    </w:p>
    <w:p w14:paraId="06C651C4" w14:textId="77777777" w:rsidR="00CF79F8" w:rsidRPr="00EC260B" w:rsidRDefault="00CF79F8" w:rsidP="006C00D4">
      <w:pPr>
        <w:tabs>
          <w:tab w:val="left" w:pos="1540"/>
        </w:tabs>
        <w:ind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 xml:space="preserve">2.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tr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then</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lations b</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w</w:t>
      </w:r>
      <w:r w:rsidRPr="00EC260B">
        <w:rPr>
          <w:rFonts w:asciiTheme="majorHAnsi" w:hAnsiTheme="majorHAnsi" w:cstheme="majorHAnsi"/>
          <w:color w:val="000000" w:themeColor="text1"/>
          <w:spacing w:val="-1"/>
          <w:sz w:val="20"/>
          <w:szCs w:val="20"/>
        </w:rPr>
        <w:t>ee</w:t>
      </w:r>
      <w:r w:rsidRPr="00EC260B">
        <w:rPr>
          <w:rFonts w:asciiTheme="majorHAnsi" w:hAnsiTheme="majorHAnsi" w:cstheme="majorHAnsi"/>
          <w:color w:val="000000" w:themeColor="text1"/>
          <w:sz w:val="20"/>
          <w:szCs w:val="20"/>
        </w:rPr>
        <w:t>n stud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nts and 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ac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rs</w:t>
      </w:r>
    </w:p>
    <w:p w14:paraId="013B7F4F" w14:textId="77777777" w:rsidR="00CF79F8" w:rsidRPr="00EC260B" w:rsidRDefault="00CF79F8" w:rsidP="006C00D4">
      <w:pPr>
        <w:tabs>
          <w:tab w:val="left" w:pos="1540"/>
        </w:tabs>
        <w:ind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3.   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lp </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in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in </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ood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
          <w:sz w:val="20"/>
          <w:szCs w:val="20"/>
        </w:rPr>
        <w:t>d</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ou</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 xml:space="preserve">hout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hool</w:t>
      </w:r>
    </w:p>
    <w:p w14:paraId="628FA887" w14:textId="77777777" w:rsidR="00CF79F8" w:rsidRPr="00EC260B" w:rsidRDefault="00CF79F8" w:rsidP="006C00D4">
      <w:pPr>
        <w:tabs>
          <w:tab w:val="left" w:pos="1540"/>
        </w:tabs>
        <w:ind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 xml:space="preserve">4.   Assist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te</w:t>
      </w:r>
      <w:r w:rsidRPr="00EC260B">
        <w:rPr>
          <w:rFonts w:asciiTheme="majorHAnsi" w:hAnsiTheme="majorHAnsi" w:cstheme="majorHAnsi"/>
          <w:color w:val="000000" w:themeColor="text1"/>
          <w:spacing w:val="-1"/>
          <w:sz w:val="20"/>
          <w:szCs w:val="20"/>
        </w:rPr>
        <w:t>ac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 the p</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incip</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l on sp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ial o</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3"/>
          <w:sz w:val="20"/>
          <w:szCs w:val="20"/>
        </w:rPr>
        <w:t>i</w:t>
      </w:r>
      <w:r w:rsidRPr="00EC260B">
        <w:rPr>
          <w:rFonts w:asciiTheme="majorHAnsi" w:hAnsiTheme="majorHAnsi" w:cstheme="majorHAnsi"/>
          <w:color w:val="000000" w:themeColor="text1"/>
          <w:sz w:val="20"/>
          <w:szCs w:val="20"/>
        </w:rPr>
        <w:t>ons</w:t>
      </w:r>
    </w:p>
    <w:p w14:paraId="3C41310A" w14:textId="77777777" w:rsidR="00CF79F8" w:rsidRPr="00EC260B" w:rsidRDefault="00CF79F8" w:rsidP="006C00D4">
      <w:pPr>
        <w:tabs>
          <w:tab w:val="left" w:pos="1540"/>
        </w:tabs>
        <w:spacing w:after="120"/>
        <w:ind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5.   En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ourage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students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1"/>
          <w:sz w:val="20"/>
          <w:szCs w:val="20"/>
        </w:rPr>
        <w:t>ce</w:t>
      </w:r>
      <w:r w:rsidRPr="00EC260B">
        <w:rPr>
          <w:rFonts w:asciiTheme="majorHAnsi" w:hAnsiTheme="majorHAnsi" w:cstheme="majorHAnsi"/>
          <w:color w:val="000000" w:themeColor="text1"/>
          <w:sz w:val="20"/>
          <w:szCs w:val="20"/>
        </w:rPr>
        <w:t>pt 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spons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bi</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3"/>
          <w:sz w:val="20"/>
          <w:szCs w:val="20"/>
        </w:rPr>
        <w:t>t</w:t>
      </w:r>
      <w:r w:rsidRPr="00EC260B">
        <w:rPr>
          <w:rFonts w:asciiTheme="majorHAnsi" w:hAnsiTheme="majorHAnsi" w:cstheme="majorHAnsi"/>
          <w:color w:val="000000" w:themeColor="text1"/>
          <w:sz w:val="20"/>
          <w:szCs w:val="20"/>
        </w:rPr>
        <w:t>y</w:t>
      </w:r>
    </w:p>
    <w:p w14:paraId="2C032473" w14:textId="77777777" w:rsidR="00CF79F8" w:rsidRPr="00EC260B" w:rsidRDefault="00CF79F8" w:rsidP="006C00D4">
      <w:pPr>
        <w:ind w:left="-2448" w:right="5939"/>
        <w:jc w:val="center"/>
        <w:rPr>
          <w:rFonts w:asciiTheme="majorHAnsi" w:hAnsiTheme="majorHAnsi" w:cstheme="majorHAnsi"/>
          <w:b/>
          <w:bCs/>
          <w:i/>
          <w:color w:val="000000" w:themeColor="text1"/>
          <w:position w:val="-1"/>
          <w:sz w:val="20"/>
          <w:szCs w:val="20"/>
        </w:rPr>
      </w:pPr>
      <w:r w:rsidRPr="00EC260B">
        <w:rPr>
          <w:rFonts w:asciiTheme="majorHAnsi" w:hAnsiTheme="majorHAnsi" w:cstheme="majorHAnsi"/>
          <w:b/>
          <w:bCs/>
          <w:i/>
          <w:color w:val="000000" w:themeColor="text1"/>
          <w:position w:val="-1"/>
          <w:sz w:val="20"/>
          <w:szCs w:val="20"/>
        </w:rPr>
        <w:t>Me</w:t>
      </w:r>
      <w:r w:rsidRPr="00EC260B">
        <w:rPr>
          <w:rFonts w:asciiTheme="majorHAnsi" w:hAnsiTheme="majorHAnsi" w:cstheme="majorHAnsi"/>
          <w:b/>
          <w:bCs/>
          <w:i/>
          <w:color w:val="000000" w:themeColor="text1"/>
          <w:spacing w:val="2"/>
          <w:position w:val="-1"/>
          <w:sz w:val="20"/>
          <w:szCs w:val="20"/>
        </w:rPr>
        <w:t>m</w:t>
      </w:r>
      <w:r w:rsidRPr="00EC260B">
        <w:rPr>
          <w:rFonts w:asciiTheme="majorHAnsi" w:hAnsiTheme="majorHAnsi" w:cstheme="majorHAnsi"/>
          <w:b/>
          <w:bCs/>
          <w:i/>
          <w:color w:val="000000" w:themeColor="text1"/>
          <w:position w:val="-1"/>
          <w:sz w:val="20"/>
          <w:szCs w:val="20"/>
        </w:rPr>
        <w:t>b</w:t>
      </w:r>
      <w:r w:rsidRPr="00EC260B">
        <w:rPr>
          <w:rFonts w:asciiTheme="majorHAnsi" w:hAnsiTheme="majorHAnsi" w:cstheme="majorHAnsi"/>
          <w:b/>
          <w:bCs/>
          <w:i/>
          <w:color w:val="000000" w:themeColor="text1"/>
          <w:spacing w:val="-1"/>
          <w:position w:val="-1"/>
          <w:sz w:val="20"/>
          <w:szCs w:val="20"/>
        </w:rPr>
        <w:t>e</w:t>
      </w:r>
      <w:r w:rsidRPr="00EC260B">
        <w:rPr>
          <w:rFonts w:asciiTheme="majorHAnsi" w:hAnsiTheme="majorHAnsi" w:cstheme="majorHAnsi"/>
          <w:b/>
          <w:bCs/>
          <w:i/>
          <w:color w:val="000000" w:themeColor="text1"/>
          <w:position w:val="-1"/>
          <w:sz w:val="20"/>
          <w:szCs w:val="20"/>
        </w:rPr>
        <w:t>rs</w:t>
      </w:r>
      <w:r w:rsidRPr="00EC260B">
        <w:rPr>
          <w:rFonts w:asciiTheme="majorHAnsi" w:hAnsiTheme="majorHAnsi" w:cstheme="majorHAnsi"/>
          <w:b/>
          <w:bCs/>
          <w:i/>
          <w:color w:val="000000" w:themeColor="text1"/>
          <w:spacing w:val="1"/>
          <w:position w:val="-1"/>
          <w:sz w:val="20"/>
          <w:szCs w:val="20"/>
        </w:rPr>
        <w:t>h</w:t>
      </w:r>
      <w:r w:rsidRPr="00EC260B">
        <w:rPr>
          <w:rFonts w:asciiTheme="majorHAnsi" w:hAnsiTheme="majorHAnsi" w:cstheme="majorHAnsi"/>
          <w:b/>
          <w:bCs/>
          <w:i/>
          <w:color w:val="000000" w:themeColor="text1"/>
          <w:position w:val="-1"/>
          <w:sz w:val="20"/>
          <w:szCs w:val="20"/>
        </w:rPr>
        <w:t>ip:</w:t>
      </w:r>
    </w:p>
    <w:p w14:paraId="0F9A2520" w14:textId="77777777" w:rsidR="00CF79F8" w:rsidRPr="00EC260B" w:rsidRDefault="00CF79F8">
      <w:pPr>
        <w:numPr>
          <w:ilvl w:val="0"/>
          <w:numId w:val="170"/>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left="360" w:right="366"/>
        <w:contextualSpacing/>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will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
          <w:sz w:val="20"/>
          <w:szCs w:val="20"/>
        </w:rPr>
        <w:t xml:space="preserve"> four (2) members from each grade (6</w:t>
      </w:r>
      <w:r w:rsidRPr="00EC260B">
        <w:rPr>
          <w:rFonts w:asciiTheme="majorHAnsi" w:hAnsiTheme="majorHAnsi" w:cstheme="majorHAnsi"/>
          <w:color w:val="000000" w:themeColor="text1"/>
          <w:spacing w:val="-1"/>
          <w:sz w:val="20"/>
          <w:szCs w:val="20"/>
          <w:vertAlign w:val="superscript"/>
        </w:rPr>
        <w:t>th</w:t>
      </w:r>
      <w:r w:rsidRPr="00EC260B">
        <w:rPr>
          <w:rFonts w:asciiTheme="majorHAnsi" w:hAnsiTheme="majorHAnsi" w:cstheme="majorHAnsi"/>
          <w:color w:val="000000" w:themeColor="text1"/>
          <w:spacing w:val="-1"/>
          <w:sz w:val="20"/>
          <w:szCs w:val="20"/>
        </w:rPr>
        <w:t>, 7</w:t>
      </w:r>
      <w:r w:rsidRPr="00EC260B">
        <w:rPr>
          <w:rFonts w:asciiTheme="majorHAnsi" w:hAnsiTheme="majorHAnsi" w:cstheme="majorHAnsi"/>
          <w:color w:val="000000" w:themeColor="text1"/>
          <w:spacing w:val="-1"/>
          <w:sz w:val="20"/>
          <w:szCs w:val="20"/>
          <w:vertAlign w:val="superscript"/>
        </w:rPr>
        <w:t>th</w:t>
      </w:r>
      <w:r w:rsidRPr="00EC260B">
        <w:rPr>
          <w:rFonts w:asciiTheme="majorHAnsi" w:hAnsiTheme="majorHAnsi" w:cstheme="majorHAnsi"/>
          <w:color w:val="000000" w:themeColor="text1"/>
          <w:spacing w:val="-1"/>
          <w:sz w:val="20"/>
          <w:szCs w:val="20"/>
        </w:rPr>
        <w:t>, and 8</w:t>
      </w:r>
      <w:r w:rsidRPr="00EC260B">
        <w:rPr>
          <w:rFonts w:asciiTheme="majorHAnsi" w:hAnsiTheme="majorHAnsi" w:cstheme="majorHAnsi"/>
          <w:color w:val="000000" w:themeColor="text1"/>
          <w:spacing w:val="-1"/>
          <w:sz w:val="20"/>
          <w:szCs w:val="20"/>
          <w:vertAlign w:val="superscript"/>
        </w:rPr>
        <w:t>th</w:t>
      </w:r>
      <w:r w:rsidRPr="00EC260B">
        <w:rPr>
          <w:rFonts w:asciiTheme="majorHAnsi" w:hAnsiTheme="majorHAnsi" w:cstheme="majorHAnsi"/>
          <w:color w:val="000000" w:themeColor="text1"/>
          <w:sz w:val="20"/>
          <w:szCs w:val="20"/>
        </w:rPr>
        <w:t>) .These members will serve as officers for their class and representatives on the Student Council. There will be an additional four (4) members who will be named by a teacher committee.</w:t>
      </w:r>
    </w:p>
    <w:p w14:paraId="278EEBD5" w14:textId="77777777" w:rsidR="00CF79F8" w:rsidRPr="00EC260B" w:rsidRDefault="00CF79F8">
      <w:pPr>
        <w:numPr>
          <w:ilvl w:val="0"/>
          <w:numId w:val="170"/>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left="360" w:right="366"/>
        <w:contextualSpacing/>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There will an executive board which will consist of a Student Council President (8</w:t>
      </w:r>
      <w:r w:rsidRPr="00EC260B">
        <w:rPr>
          <w:rFonts w:asciiTheme="majorHAnsi" w:hAnsiTheme="majorHAnsi" w:cstheme="majorHAnsi"/>
          <w:color w:val="000000" w:themeColor="text1"/>
          <w:sz w:val="20"/>
          <w:szCs w:val="20"/>
          <w:vertAlign w:val="superscript"/>
        </w:rPr>
        <w:t>th</w:t>
      </w:r>
      <w:r w:rsidRPr="00EC260B">
        <w:rPr>
          <w:rFonts w:asciiTheme="majorHAnsi" w:hAnsiTheme="majorHAnsi" w:cstheme="majorHAnsi"/>
          <w:color w:val="000000" w:themeColor="text1"/>
          <w:sz w:val="20"/>
          <w:szCs w:val="20"/>
        </w:rPr>
        <w:t xml:space="preserve"> Grade), Vice-President (7</w:t>
      </w:r>
      <w:r w:rsidRPr="00EC260B">
        <w:rPr>
          <w:rFonts w:asciiTheme="majorHAnsi" w:hAnsiTheme="majorHAnsi" w:cstheme="majorHAnsi"/>
          <w:color w:val="000000" w:themeColor="text1"/>
          <w:sz w:val="20"/>
          <w:szCs w:val="20"/>
          <w:vertAlign w:val="superscript"/>
        </w:rPr>
        <w:t>th</w:t>
      </w:r>
      <w:r w:rsidRPr="00EC260B">
        <w:rPr>
          <w:rFonts w:asciiTheme="majorHAnsi" w:hAnsiTheme="majorHAnsi" w:cstheme="majorHAnsi"/>
          <w:color w:val="000000" w:themeColor="text1"/>
          <w:sz w:val="20"/>
          <w:szCs w:val="20"/>
        </w:rPr>
        <w:t xml:space="preserve"> Grade), Secretary, Treasurer, Historian and each of the class presidents. Student Council President must be an eighth grade student who has served on the Student Council for one year, Vice-president must be a 7</w:t>
      </w:r>
      <w:r w:rsidRPr="00EC260B">
        <w:rPr>
          <w:rFonts w:asciiTheme="majorHAnsi" w:hAnsiTheme="majorHAnsi" w:cstheme="majorHAnsi"/>
          <w:color w:val="000000" w:themeColor="text1"/>
          <w:sz w:val="20"/>
          <w:szCs w:val="20"/>
          <w:vertAlign w:val="superscript"/>
        </w:rPr>
        <w:t>th</w:t>
      </w:r>
      <w:r w:rsidRPr="00EC260B">
        <w:rPr>
          <w:rFonts w:asciiTheme="majorHAnsi" w:hAnsiTheme="majorHAnsi" w:cstheme="majorHAnsi"/>
          <w:color w:val="000000" w:themeColor="text1"/>
          <w:sz w:val="20"/>
          <w:szCs w:val="20"/>
        </w:rPr>
        <w:t xml:space="preserve"> grader and has served on Student Council for at least one year and the positions of secretary, and treasurer may be held by any representative member.  The Student Council President and Vice-president may not hold any other position.</w:t>
      </w:r>
    </w:p>
    <w:p w14:paraId="30FA0E7D" w14:textId="77777777" w:rsidR="00CF79F8" w:rsidRPr="00EC260B" w:rsidRDefault="00CF79F8">
      <w:pPr>
        <w:numPr>
          <w:ilvl w:val="0"/>
          <w:numId w:val="170"/>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left="360" w:right="678"/>
        <w:contextualSpacing/>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ndidat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 mu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t have</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ll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ra</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 8</w:t>
      </w:r>
      <w:r w:rsidRPr="00EC260B">
        <w:rPr>
          <w:rFonts w:asciiTheme="majorHAnsi" w:hAnsiTheme="majorHAnsi" w:cstheme="majorHAnsi"/>
          <w:color w:val="000000" w:themeColor="text1"/>
          <w:spacing w:val="-1"/>
          <w:sz w:val="20"/>
          <w:szCs w:val="20"/>
        </w:rPr>
        <w:t>5</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z w:val="20"/>
          <w:szCs w:val="20"/>
        </w:rPr>
        <w:t>nd must 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in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in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his av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ra</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ing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the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ir</w:t>
      </w:r>
      <w:r w:rsidRPr="00EC260B">
        <w:rPr>
          <w:rFonts w:asciiTheme="majorHAnsi" w:hAnsiTheme="majorHAnsi" w:cstheme="majorHAnsi"/>
          <w:color w:val="000000" w:themeColor="text1"/>
          <w:sz w:val="20"/>
          <w:szCs w:val="20"/>
        </w:rPr>
        <w:t>e 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hool</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5"/>
          <w:sz w:val="20"/>
          <w:szCs w:val="20"/>
        </w:rPr>
        <w:t>y</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w:t>
      </w:r>
    </w:p>
    <w:p w14:paraId="040AAF86" w14:textId="77777777" w:rsidR="00CF79F8" w:rsidRPr="00EC260B" w:rsidRDefault="00CF79F8">
      <w:pPr>
        <w:numPr>
          <w:ilvl w:val="0"/>
          <w:numId w:val="170"/>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left="360" w:right="158"/>
        <w:contextualSpacing/>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ndidat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 m</w:t>
      </w:r>
      <w:r w:rsidRPr="00EC260B">
        <w:rPr>
          <w:rFonts w:asciiTheme="majorHAnsi" w:hAnsiTheme="majorHAnsi" w:cstheme="majorHAnsi"/>
          <w:color w:val="000000" w:themeColor="text1"/>
          <w:spacing w:val="4"/>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z w:val="20"/>
          <w:szCs w:val="20"/>
        </w:rPr>
        <w:t>not have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ee</w:t>
      </w:r>
      <w:r w:rsidRPr="00EC260B">
        <w:rPr>
          <w:rFonts w:asciiTheme="majorHAnsi" w:hAnsiTheme="majorHAnsi" w:cstheme="majorHAnsi"/>
          <w:color w:val="000000" w:themeColor="text1"/>
          <w:sz w:val="20"/>
          <w:szCs w:val="20"/>
        </w:rPr>
        <w:t>n pla</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 in</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6"/>
          <w:sz w:val="20"/>
          <w:szCs w:val="20"/>
        </w:rPr>
        <w:t>I</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 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OSS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a</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son for the s</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mest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 p</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ior to his</w:t>
      </w:r>
      <w:r w:rsidRPr="00EC260B">
        <w:rPr>
          <w:rFonts w:asciiTheme="majorHAnsi" w:hAnsiTheme="majorHAnsi" w:cstheme="majorHAnsi"/>
          <w:color w:val="000000" w:themeColor="text1"/>
          <w:spacing w:val="3"/>
          <w:sz w:val="20"/>
          <w:szCs w:val="20"/>
        </w:rPr>
        <w: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 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rm in of</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pacing w:val="3"/>
          <w:sz w:val="20"/>
          <w:szCs w:val="20"/>
        </w:rPr>
        <w:t>i</w:t>
      </w:r>
      <w:r w:rsidRPr="00EC260B">
        <w:rPr>
          <w:rFonts w:asciiTheme="majorHAnsi" w:hAnsiTheme="majorHAnsi" w:cstheme="majorHAnsi"/>
          <w:color w:val="000000" w:themeColor="text1"/>
          <w:spacing w:val="-1"/>
          <w:sz w:val="20"/>
          <w:szCs w:val="20"/>
        </w:rPr>
        <w:t>ce</w:t>
      </w:r>
      <w:r w:rsidRPr="00EC260B">
        <w:rPr>
          <w:rFonts w:asciiTheme="majorHAnsi" w:hAnsiTheme="majorHAnsi" w:cstheme="majorHAnsi"/>
          <w:color w:val="000000" w:themeColor="text1"/>
          <w:sz w:val="20"/>
          <w:szCs w:val="20"/>
        </w:rPr>
        <w:t xml:space="preserve">. </w:t>
      </w:r>
    </w:p>
    <w:p w14:paraId="28FC608D" w14:textId="77777777" w:rsidR="00CF79F8" w:rsidRPr="00EC260B" w:rsidRDefault="00CF79F8">
      <w:pPr>
        <w:numPr>
          <w:ilvl w:val="0"/>
          <w:numId w:val="170"/>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left="360" w:right="168"/>
        <w:contextualSpacing/>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mer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tudent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Coun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il</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memb</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rs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 a</w:t>
      </w:r>
      <w:r w:rsidRPr="00EC260B">
        <w:rPr>
          <w:rFonts w:asciiTheme="majorHAnsi" w:hAnsiTheme="majorHAnsi" w:cstheme="majorHAnsi"/>
          <w:color w:val="000000" w:themeColor="text1"/>
          <w:spacing w:val="-1"/>
          <w:sz w:val="20"/>
          <w:szCs w:val="20"/>
        </w:rPr>
        <w:t xml:space="preserve"> 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2"/>
          <w:sz w:val="20"/>
          <w:szCs w:val="20"/>
        </w:rPr>
        <w:t>o</w:t>
      </w:r>
      <w:r w:rsidRPr="00EC260B">
        <w:rPr>
          <w:rFonts w:asciiTheme="majorHAnsi" w:hAnsiTheme="majorHAnsi" w:cstheme="majorHAnsi"/>
          <w:color w:val="000000" w:themeColor="text1"/>
          <w:sz w:val="20"/>
          <w:szCs w:val="20"/>
        </w:rPr>
        <w:t>f po</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2"/>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4"/>
          <w:sz w:val="20"/>
          <w:szCs w:val="20"/>
        </w:rPr>
        <w:t>W</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L N</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T </w:t>
      </w:r>
      <w:proofErr w:type="gramStart"/>
      <w:r w:rsidRPr="00EC260B">
        <w:rPr>
          <w:rFonts w:asciiTheme="majorHAnsi" w:hAnsiTheme="majorHAnsi" w:cstheme="majorHAnsi"/>
          <w:color w:val="000000" w:themeColor="text1"/>
          <w:sz w:val="20"/>
          <w:szCs w:val="20"/>
        </w:rPr>
        <w:t>be</w:t>
      </w:r>
      <w:proofErr w:type="gramEnd"/>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rmit</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d to run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r</w:t>
      </w:r>
      <w:r w:rsidRPr="00EC260B">
        <w:rPr>
          <w:rFonts w:asciiTheme="majorHAnsi" w:hAnsiTheme="majorHAnsi" w:cstheme="majorHAnsi"/>
          <w:color w:val="000000" w:themeColor="text1"/>
          <w:spacing w:val="3"/>
          <w:sz w:val="20"/>
          <w:szCs w:val="20"/>
        </w:rPr>
        <w:t>e</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w:t>
      </w:r>
    </w:p>
    <w:p w14:paraId="7510D5E4" w14:textId="77777777" w:rsidR="00CF79F8" w:rsidRPr="00EC260B" w:rsidRDefault="00CF79F8">
      <w:pPr>
        <w:numPr>
          <w:ilvl w:val="0"/>
          <w:numId w:val="170"/>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ind w:left="360" w:right="-20"/>
        <w:contextualSpacing/>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 p</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ntal p</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rmission/participation is 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quir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d. </w:t>
      </w:r>
    </w:p>
    <w:p w14:paraId="21EA6F69" w14:textId="77777777" w:rsidR="00CF79F8" w:rsidRPr="00EC260B" w:rsidRDefault="00CF79F8">
      <w:pPr>
        <w:numPr>
          <w:ilvl w:val="0"/>
          <w:numId w:val="170"/>
        </w:numPr>
        <w:pBdr>
          <w:top w:val="none" w:sz="0" w:space="0" w:color="auto"/>
          <w:left w:val="none" w:sz="0" w:space="0" w:color="auto"/>
          <w:bottom w:val="none" w:sz="0" w:space="0" w:color="auto"/>
          <w:right w:val="none" w:sz="0" w:space="0" w:color="auto"/>
          <w:between w:val="none" w:sz="0" w:space="0" w:color="auto"/>
          <w:bar w:val="none" w:sz="0" w:color="auto"/>
        </w:pBdr>
        <w:tabs>
          <w:tab w:val="left" w:pos="1540"/>
        </w:tabs>
        <w:spacing w:after="120"/>
        <w:ind w:left="360" w:right="-14"/>
        <w:contextualSpacing/>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Community service hours will be required. They may be gained during the school year. (</w:t>
      </w:r>
      <w:r w:rsidRPr="00EC260B">
        <w:rPr>
          <w:rFonts w:asciiTheme="majorHAnsi" w:eastAsia="Arial" w:hAnsiTheme="majorHAnsi" w:cstheme="majorHAnsi"/>
          <w:color w:val="000000" w:themeColor="text1"/>
          <w:spacing w:val="-1"/>
          <w:w w:val="75"/>
          <w:sz w:val="20"/>
          <w:szCs w:val="20"/>
        </w:rPr>
        <w:t>S</w:t>
      </w:r>
      <w:r w:rsidRPr="00EC260B">
        <w:rPr>
          <w:rFonts w:asciiTheme="majorHAnsi" w:eastAsia="Arial" w:hAnsiTheme="majorHAnsi" w:cstheme="majorHAnsi"/>
          <w:color w:val="000000" w:themeColor="text1"/>
          <w:spacing w:val="-1"/>
          <w:w w:val="127"/>
          <w:sz w:val="20"/>
          <w:szCs w:val="20"/>
        </w:rPr>
        <w:t>t</w:t>
      </w:r>
      <w:r w:rsidRPr="00EC260B">
        <w:rPr>
          <w:rFonts w:asciiTheme="majorHAnsi" w:eastAsia="Arial" w:hAnsiTheme="majorHAnsi" w:cstheme="majorHAnsi"/>
          <w:color w:val="000000" w:themeColor="text1"/>
          <w:w w:val="90"/>
          <w:sz w:val="20"/>
          <w:szCs w:val="20"/>
        </w:rPr>
        <w:t>ude</w:t>
      </w:r>
      <w:r w:rsidRPr="00EC260B">
        <w:rPr>
          <w:rFonts w:asciiTheme="majorHAnsi" w:eastAsia="Arial" w:hAnsiTheme="majorHAnsi" w:cstheme="majorHAnsi"/>
          <w:color w:val="000000" w:themeColor="text1"/>
          <w:spacing w:val="-1"/>
          <w:w w:val="90"/>
          <w:sz w:val="20"/>
          <w:szCs w:val="20"/>
        </w:rPr>
        <w:t>n</w:t>
      </w:r>
      <w:r w:rsidRPr="00EC260B">
        <w:rPr>
          <w:rFonts w:asciiTheme="majorHAnsi" w:eastAsia="Arial" w:hAnsiTheme="majorHAnsi" w:cstheme="majorHAnsi"/>
          <w:color w:val="000000" w:themeColor="text1"/>
          <w:w w:val="127"/>
          <w:sz w:val="20"/>
          <w:szCs w:val="20"/>
        </w:rPr>
        <w:t>t</w:t>
      </w:r>
      <w:r w:rsidRPr="00EC260B">
        <w:rPr>
          <w:rFonts w:asciiTheme="majorHAnsi" w:eastAsia="Arial" w:hAnsiTheme="majorHAnsi" w:cstheme="majorHAnsi"/>
          <w:color w:val="000000" w:themeColor="text1"/>
          <w:spacing w:val="-15"/>
          <w:sz w:val="20"/>
          <w:szCs w:val="20"/>
        </w:rPr>
        <w:t xml:space="preserve"> </w:t>
      </w:r>
      <w:r w:rsidRPr="00EC260B">
        <w:rPr>
          <w:rFonts w:asciiTheme="majorHAnsi" w:eastAsia="Arial" w:hAnsiTheme="majorHAnsi" w:cstheme="majorHAnsi"/>
          <w:color w:val="000000" w:themeColor="text1"/>
          <w:w w:val="89"/>
          <w:sz w:val="20"/>
          <w:szCs w:val="20"/>
        </w:rPr>
        <w:t>Cou</w:t>
      </w:r>
      <w:r w:rsidRPr="00EC260B">
        <w:rPr>
          <w:rFonts w:asciiTheme="majorHAnsi" w:eastAsia="Arial" w:hAnsiTheme="majorHAnsi" w:cstheme="majorHAnsi"/>
          <w:color w:val="000000" w:themeColor="text1"/>
          <w:spacing w:val="-1"/>
          <w:w w:val="89"/>
          <w:sz w:val="20"/>
          <w:szCs w:val="20"/>
        </w:rPr>
        <w:t>n</w:t>
      </w:r>
      <w:r w:rsidRPr="00EC260B">
        <w:rPr>
          <w:rFonts w:asciiTheme="majorHAnsi" w:eastAsia="Arial" w:hAnsiTheme="majorHAnsi" w:cstheme="majorHAnsi"/>
          <w:color w:val="000000" w:themeColor="text1"/>
          <w:w w:val="89"/>
          <w:sz w:val="20"/>
          <w:szCs w:val="20"/>
        </w:rPr>
        <w:t>cil</w:t>
      </w:r>
      <w:r w:rsidRPr="00EC260B">
        <w:rPr>
          <w:rFonts w:asciiTheme="majorHAnsi" w:eastAsia="Arial" w:hAnsiTheme="majorHAnsi" w:cstheme="majorHAnsi"/>
          <w:color w:val="000000" w:themeColor="text1"/>
          <w:spacing w:val="48"/>
          <w:w w:val="89"/>
          <w:sz w:val="20"/>
          <w:szCs w:val="20"/>
        </w:rPr>
        <w:t xml:space="preserve"> </w:t>
      </w:r>
      <w:r w:rsidRPr="00EC260B">
        <w:rPr>
          <w:rFonts w:asciiTheme="majorHAnsi" w:eastAsia="Arial" w:hAnsiTheme="majorHAnsi" w:cstheme="majorHAnsi"/>
          <w:color w:val="000000" w:themeColor="text1"/>
          <w:spacing w:val="1"/>
          <w:w w:val="89"/>
          <w:sz w:val="20"/>
          <w:szCs w:val="20"/>
        </w:rPr>
        <w:t>m</w:t>
      </w:r>
      <w:r w:rsidRPr="00EC260B">
        <w:rPr>
          <w:rFonts w:asciiTheme="majorHAnsi" w:eastAsia="Arial" w:hAnsiTheme="majorHAnsi" w:cstheme="majorHAnsi"/>
          <w:color w:val="000000" w:themeColor="text1"/>
          <w:w w:val="89"/>
          <w:sz w:val="20"/>
          <w:szCs w:val="20"/>
        </w:rPr>
        <w:t>e</w:t>
      </w:r>
      <w:r w:rsidRPr="00EC260B">
        <w:rPr>
          <w:rFonts w:asciiTheme="majorHAnsi" w:eastAsia="Arial" w:hAnsiTheme="majorHAnsi" w:cstheme="majorHAnsi"/>
          <w:color w:val="000000" w:themeColor="text1"/>
          <w:spacing w:val="1"/>
          <w:w w:val="89"/>
          <w:sz w:val="20"/>
          <w:szCs w:val="20"/>
        </w:rPr>
        <w:t>m</w:t>
      </w:r>
      <w:r w:rsidRPr="00EC260B">
        <w:rPr>
          <w:rFonts w:asciiTheme="majorHAnsi" w:eastAsia="Arial" w:hAnsiTheme="majorHAnsi" w:cstheme="majorHAnsi"/>
          <w:color w:val="000000" w:themeColor="text1"/>
          <w:w w:val="89"/>
          <w:sz w:val="20"/>
          <w:szCs w:val="20"/>
        </w:rPr>
        <w:t>be</w:t>
      </w:r>
      <w:r w:rsidRPr="00EC260B">
        <w:rPr>
          <w:rFonts w:asciiTheme="majorHAnsi" w:eastAsia="Arial" w:hAnsiTheme="majorHAnsi" w:cstheme="majorHAnsi"/>
          <w:color w:val="000000" w:themeColor="text1"/>
          <w:spacing w:val="1"/>
          <w:w w:val="89"/>
          <w:sz w:val="20"/>
          <w:szCs w:val="20"/>
        </w:rPr>
        <w:t>r</w:t>
      </w:r>
      <w:r w:rsidRPr="00EC260B">
        <w:rPr>
          <w:rFonts w:asciiTheme="majorHAnsi" w:eastAsia="Arial" w:hAnsiTheme="majorHAnsi" w:cstheme="majorHAnsi"/>
          <w:color w:val="000000" w:themeColor="text1"/>
          <w:w w:val="89"/>
          <w:sz w:val="20"/>
          <w:szCs w:val="20"/>
        </w:rPr>
        <w:t>s</w:t>
      </w:r>
      <w:r w:rsidRPr="00EC260B">
        <w:rPr>
          <w:rFonts w:asciiTheme="majorHAnsi" w:eastAsia="Arial" w:hAnsiTheme="majorHAnsi" w:cstheme="majorHAnsi"/>
          <w:color w:val="000000" w:themeColor="text1"/>
          <w:spacing w:val="-15"/>
          <w:w w:val="89"/>
          <w:sz w:val="20"/>
          <w:szCs w:val="20"/>
        </w:rPr>
        <w:t xml:space="preserve"> </w:t>
      </w:r>
      <w:r w:rsidRPr="00EC260B">
        <w:rPr>
          <w:rFonts w:asciiTheme="majorHAnsi" w:eastAsia="Arial" w:hAnsiTheme="majorHAnsi" w:cstheme="majorHAnsi"/>
          <w:color w:val="000000" w:themeColor="text1"/>
          <w:sz w:val="20"/>
          <w:szCs w:val="20"/>
        </w:rPr>
        <w:t>will</w:t>
      </w:r>
      <w:r w:rsidRPr="00EC260B">
        <w:rPr>
          <w:rFonts w:asciiTheme="majorHAnsi" w:eastAsia="Arial" w:hAnsiTheme="majorHAnsi" w:cstheme="majorHAnsi"/>
          <w:color w:val="000000" w:themeColor="text1"/>
          <w:spacing w:val="32"/>
          <w:sz w:val="20"/>
          <w:szCs w:val="20"/>
        </w:rPr>
        <w:t xml:space="preserve"> </w:t>
      </w:r>
      <w:r w:rsidRPr="00EC260B">
        <w:rPr>
          <w:rFonts w:asciiTheme="majorHAnsi" w:eastAsia="Arial" w:hAnsiTheme="majorHAnsi" w:cstheme="majorHAnsi"/>
          <w:color w:val="000000" w:themeColor="text1"/>
          <w:spacing w:val="-1"/>
          <w:w w:val="86"/>
          <w:sz w:val="20"/>
          <w:szCs w:val="20"/>
        </w:rPr>
        <w:t>a</w:t>
      </w:r>
      <w:r w:rsidRPr="00EC260B">
        <w:rPr>
          <w:rFonts w:asciiTheme="majorHAnsi" w:eastAsia="Arial" w:hAnsiTheme="majorHAnsi" w:cstheme="majorHAnsi"/>
          <w:color w:val="000000" w:themeColor="text1"/>
          <w:w w:val="86"/>
          <w:sz w:val="20"/>
          <w:szCs w:val="20"/>
        </w:rPr>
        <w:t>l</w:t>
      </w:r>
      <w:r w:rsidRPr="00EC260B">
        <w:rPr>
          <w:rFonts w:asciiTheme="majorHAnsi" w:eastAsia="Arial" w:hAnsiTheme="majorHAnsi" w:cstheme="majorHAnsi"/>
          <w:color w:val="000000" w:themeColor="text1"/>
          <w:spacing w:val="1"/>
          <w:w w:val="86"/>
          <w:sz w:val="20"/>
          <w:szCs w:val="20"/>
        </w:rPr>
        <w:t>s</w:t>
      </w:r>
      <w:r w:rsidRPr="00EC260B">
        <w:rPr>
          <w:rFonts w:asciiTheme="majorHAnsi" w:eastAsia="Arial" w:hAnsiTheme="majorHAnsi" w:cstheme="majorHAnsi"/>
          <w:color w:val="000000" w:themeColor="text1"/>
          <w:w w:val="86"/>
          <w:sz w:val="20"/>
          <w:szCs w:val="20"/>
        </w:rPr>
        <w:t>o</w:t>
      </w:r>
      <w:r w:rsidRPr="00EC260B">
        <w:rPr>
          <w:rFonts w:asciiTheme="majorHAnsi" w:eastAsia="Arial" w:hAnsiTheme="majorHAnsi" w:cstheme="majorHAnsi"/>
          <w:color w:val="000000" w:themeColor="text1"/>
          <w:spacing w:val="-4"/>
          <w:w w:val="86"/>
          <w:sz w:val="20"/>
          <w:szCs w:val="20"/>
        </w:rPr>
        <w:t xml:space="preserve"> serve as their individual class</w:t>
      </w:r>
      <w:r w:rsidRPr="00EC260B">
        <w:rPr>
          <w:rFonts w:asciiTheme="majorHAnsi" w:eastAsia="Arial" w:hAnsiTheme="majorHAnsi" w:cstheme="majorHAnsi"/>
          <w:color w:val="000000" w:themeColor="text1"/>
          <w:spacing w:val="-13"/>
          <w:w w:val="86"/>
          <w:sz w:val="20"/>
          <w:szCs w:val="20"/>
        </w:rPr>
        <w:t xml:space="preserve"> president and vice-president. They</w:t>
      </w:r>
      <w:r w:rsidRPr="00EC260B">
        <w:rPr>
          <w:rFonts w:asciiTheme="majorHAnsi" w:eastAsia="Arial" w:hAnsiTheme="majorHAnsi" w:cstheme="majorHAnsi"/>
          <w:color w:val="000000" w:themeColor="text1"/>
          <w:spacing w:val="30"/>
          <w:w w:val="86"/>
          <w:sz w:val="20"/>
          <w:szCs w:val="20"/>
        </w:rPr>
        <w:t xml:space="preserve"> </w:t>
      </w:r>
      <w:r w:rsidRPr="00EC260B">
        <w:rPr>
          <w:rFonts w:asciiTheme="majorHAnsi" w:eastAsia="Arial" w:hAnsiTheme="majorHAnsi" w:cstheme="majorHAnsi"/>
          <w:color w:val="000000" w:themeColor="text1"/>
          <w:spacing w:val="1"/>
          <w:w w:val="93"/>
          <w:sz w:val="20"/>
          <w:szCs w:val="20"/>
        </w:rPr>
        <w:t>m</w:t>
      </w:r>
      <w:r w:rsidRPr="00EC260B">
        <w:rPr>
          <w:rFonts w:asciiTheme="majorHAnsi" w:eastAsia="Arial" w:hAnsiTheme="majorHAnsi" w:cstheme="majorHAnsi"/>
          <w:color w:val="000000" w:themeColor="text1"/>
          <w:w w:val="87"/>
          <w:sz w:val="20"/>
          <w:szCs w:val="20"/>
        </w:rPr>
        <w:t>u</w:t>
      </w:r>
      <w:r w:rsidRPr="00EC260B">
        <w:rPr>
          <w:rFonts w:asciiTheme="majorHAnsi" w:eastAsia="Arial" w:hAnsiTheme="majorHAnsi" w:cstheme="majorHAnsi"/>
          <w:color w:val="000000" w:themeColor="text1"/>
          <w:spacing w:val="1"/>
          <w:w w:val="87"/>
          <w:sz w:val="20"/>
          <w:szCs w:val="20"/>
        </w:rPr>
        <w:t>s</w:t>
      </w:r>
      <w:r w:rsidRPr="00EC260B">
        <w:rPr>
          <w:rFonts w:asciiTheme="majorHAnsi" w:eastAsia="Arial" w:hAnsiTheme="majorHAnsi" w:cstheme="majorHAnsi"/>
          <w:color w:val="000000" w:themeColor="text1"/>
          <w:w w:val="127"/>
          <w:sz w:val="20"/>
          <w:szCs w:val="20"/>
        </w:rPr>
        <w:t>t</w:t>
      </w:r>
      <w:r w:rsidRPr="00EC260B">
        <w:rPr>
          <w:rFonts w:asciiTheme="majorHAnsi" w:eastAsia="Arial" w:hAnsiTheme="majorHAnsi" w:cstheme="majorHAnsi"/>
          <w:color w:val="000000" w:themeColor="text1"/>
          <w:spacing w:val="-17"/>
          <w:sz w:val="20"/>
          <w:szCs w:val="20"/>
        </w:rPr>
        <w:t xml:space="preserve"> </w:t>
      </w:r>
      <w:r w:rsidRPr="00EC260B">
        <w:rPr>
          <w:rFonts w:asciiTheme="majorHAnsi" w:eastAsia="Arial" w:hAnsiTheme="majorHAnsi" w:cstheme="majorHAnsi"/>
          <w:color w:val="000000" w:themeColor="text1"/>
          <w:w w:val="95"/>
          <w:sz w:val="20"/>
          <w:szCs w:val="20"/>
        </w:rPr>
        <w:t>a</w:t>
      </w:r>
      <w:r w:rsidRPr="00EC260B">
        <w:rPr>
          <w:rFonts w:asciiTheme="majorHAnsi" w:eastAsia="Arial" w:hAnsiTheme="majorHAnsi" w:cstheme="majorHAnsi"/>
          <w:color w:val="000000" w:themeColor="text1"/>
          <w:spacing w:val="-1"/>
          <w:w w:val="95"/>
          <w:sz w:val="20"/>
          <w:szCs w:val="20"/>
        </w:rPr>
        <w:t>t</w:t>
      </w:r>
      <w:r w:rsidRPr="00EC260B">
        <w:rPr>
          <w:rFonts w:asciiTheme="majorHAnsi" w:eastAsia="Arial" w:hAnsiTheme="majorHAnsi" w:cstheme="majorHAnsi"/>
          <w:color w:val="000000" w:themeColor="text1"/>
          <w:spacing w:val="-1"/>
          <w:w w:val="127"/>
          <w:sz w:val="20"/>
          <w:szCs w:val="20"/>
        </w:rPr>
        <w:t>t</w:t>
      </w:r>
      <w:r w:rsidRPr="00EC260B">
        <w:rPr>
          <w:rFonts w:asciiTheme="majorHAnsi" w:eastAsia="Arial" w:hAnsiTheme="majorHAnsi" w:cstheme="majorHAnsi"/>
          <w:color w:val="000000" w:themeColor="text1"/>
          <w:w w:val="86"/>
          <w:sz w:val="20"/>
          <w:szCs w:val="20"/>
        </w:rPr>
        <w:t>e</w:t>
      </w:r>
      <w:r w:rsidRPr="00EC260B">
        <w:rPr>
          <w:rFonts w:asciiTheme="majorHAnsi" w:eastAsia="Arial" w:hAnsiTheme="majorHAnsi" w:cstheme="majorHAnsi"/>
          <w:color w:val="000000" w:themeColor="text1"/>
          <w:spacing w:val="2"/>
          <w:w w:val="86"/>
          <w:sz w:val="20"/>
          <w:szCs w:val="20"/>
        </w:rPr>
        <w:t>n</w:t>
      </w:r>
      <w:r w:rsidRPr="00EC260B">
        <w:rPr>
          <w:rFonts w:asciiTheme="majorHAnsi" w:eastAsia="Arial" w:hAnsiTheme="majorHAnsi" w:cstheme="majorHAnsi"/>
          <w:color w:val="000000" w:themeColor="text1"/>
          <w:w w:val="95"/>
          <w:sz w:val="20"/>
          <w:szCs w:val="20"/>
        </w:rPr>
        <w:t>d</w:t>
      </w:r>
      <w:r w:rsidRPr="00EC260B">
        <w:rPr>
          <w:rFonts w:asciiTheme="majorHAnsi" w:eastAsia="Arial" w:hAnsiTheme="majorHAnsi" w:cstheme="majorHAnsi"/>
          <w:color w:val="000000" w:themeColor="text1"/>
          <w:spacing w:val="-17"/>
          <w:sz w:val="20"/>
          <w:szCs w:val="20"/>
        </w:rPr>
        <w:t xml:space="preserve"> </w:t>
      </w:r>
      <w:r w:rsidRPr="00EC260B">
        <w:rPr>
          <w:rFonts w:asciiTheme="majorHAnsi" w:eastAsia="Arial" w:hAnsiTheme="majorHAnsi" w:cstheme="majorHAnsi"/>
          <w:color w:val="000000" w:themeColor="text1"/>
          <w:w w:val="85"/>
          <w:sz w:val="20"/>
          <w:szCs w:val="20"/>
        </w:rPr>
        <w:t>cla</w:t>
      </w:r>
      <w:r w:rsidRPr="00EC260B">
        <w:rPr>
          <w:rFonts w:asciiTheme="majorHAnsi" w:eastAsia="Arial" w:hAnsiTheme="majorHAnsi" w:cstheme="majorHAnsi"/>
          <w:color w:val="000000" w:themeColor="text1"/>
          <w:spacing w:val="1"/>
          <w:w w:val="85"/>
          <w:sz w:val="20"/>
          <w:szCs w:val="20"/>
        </w:rPr>
        <w:t>s</w:t>
      </w:r>
      <w:r w:rsidRPr="00EC260B">
        <w:rPr>
          <w:rFonts w:asciiTheme="majorHAnsi" w:eastAsia="Arial" w:hAnsiTheme="majorHAnsi" w:cstheme="majorHAnsi"/>
          <w:color w:val="000000" w:themeColor="text1"/>
          <w:w w:val="85"/>
          <w:sz w:val="20"/>
          <w:szCs w:val="20"/>
        </w:rPr>
        <w:t>s</w:t>
      </w:r>
      <w:r w:rsidRPr="00EC260B">
        <w:rPr>
          <w:rFonts w:asciiTheme="majorHAnsi" w:eastAsia="Arial" w:hAnsiTheme="majorHAnsi" w:cstheme="majorHAnsi"/>
          <w:color w:val="000000" w:themeColor="text1"/>
          <w:spacing w:val="-4"/>
          <w:w w:val="85"/>
          <w:sz w:val="20"/>
          <w:szCs w:val="20"/>
        </w:rPr>
        <w:t xml:space="preserve"> </w:t>
      </w:r>
      <w:r w:rsidRPr="00EC260B">
        <w:rPr>
          <w:rFonts w:asciiTheme="majorHAnsi" w:eastAsia="Arial" w:hAnsiTheme="majorHAnsi" w:cstheme="majorHAnsi"/>
          <w:color w:val="000000" w:themeColor="text1"/>
          <w:spacing w:val="1"/>
          <w:w w:val="93"/>
          <w:sz w:val="20"/>
          <w:szCs w:val="20"/>
        </w:rPr>
        <w:t>m</w:t>
      </w:r>
      <w:r w:rsidRPr="00EC260B">
        <w:rPr>
          <w:rFonts w:asciiTheme="majorHAnsi" w:eastAsia="Arial" w:hAnsiTheme="majorHAnsi" w:cstheme="majorHAnsi"/>
          <w:color w:val="000000" w:themeColor="text1"/>
          <w:w w:val="77"/>
          <w:sz w:val="20"/>
          <w:szCs w:val="20"/>
        </w:rPr>
        <w:t>e</w:t>
      </w:r>
      <w:r w:rsidRPr="00EC260B">
        <w:rPr>
          <w:rFonts w:asciiTheme="majorHAnsi" w:eastAsia="Arial" w:hAnsiTheme="majorHAnsi" w:cstheme="majorHAnsi"/>
          <w:color w:val="000000" w:themeColor="text1"/>
          <w:spacing w:val="1"/>
          <w:w w:val="77"/>
          <w:sz w:val="20"/>
          <w:szCs w:val="20"/>
        </w:rPr>
        <w:t>e</w:t>
      </w:r>
      <w:r w:rsidRPr="00EC260B">
        <w:rPr>
          <w:rFonts w:asciiTheme="majorHAnsi" w:eastAsia="Arial" w:hAnsiTheme="majorHAnsi" w:cstheme="majorHAnsi"/>
          <w:color w:val="000000" w:themeColor="text1"/>
          <w:spacing w:val="-1"/>
          <w:w w:val="127"/>
          <w:sz w:val="20"/>
          <w:szCs w:val="20"/>
        </w:rPr>
        <w:t>t</w:t>
      </w:r>
      <w:r w:rsidRPr="00EC260B">
        <w:rPr>
          <w:rFonts w:asciiTheme="majorHAnsi" w:eastAsia="Arial" w:hAnsiTheme="majorHAnsi" w:cstheme="majorHAnsi"/>
          <w:color w:val="000000" w:themeColor="text1"/>
          <w:w w:val="103"/>
          <w:sz w:val="20"/>
          <w:szCs w:val="20"/>
        </w:rPr>
        <w:t>i</w:t>
      </w:r>
      <w:r w:rsidRPr="00EC260B">
        <w:rPr>
          <w:rFonts w:asciiTheme="majorHAnsi" w:eastAsia="Arial" w:hAnsiTheme="majorHAnsi" w:cstheme="majorHAnsi"/>
          <w:color w:val="000000" w:themeColor="text1"/>
          <w:spacing w:val="-1"/>
          <w:w w:val="103"/>
          <w:sz w:val="20"/>
          <w:szCs w:val="20"/>
        </w:rPr>
        <w:t>n</w:t>
      </w:r>
      <w:r w:rsidRPr="00EC260B">
        <w:rPr>
          <w:rFonts w:asciiTheme="majorHAnsi" w:eastAsia="Arial" w:hAnsiTheme="majorHAnsi" w:cstheme="majorHAnsi"/>
          <w:color w:val="000000" w:themeColor="text1"/>
          <w:spacing w:val="-1"/>
          <w:w w:val="85"/>
          <w:sz w:val="20"/>
          <w:szCs w:val="20"/>
        </w:rPr>
        <w:t>g</w:t>
      </w:r>
      <w:r w:rsidRPr="00EC260B">
        <w:rPr>
          <w:rFonts w:asciiTheme="majorHAnsi" w:eastAsia="Arial" w:hAnsiTheme="majorHAnsi" w:cstheme="majorHAnsi"/>
          <w:color w:val="000000" w:themeColor="text1"/>
          <w:spacing w:val="1"/>
          <w:w w:val="79"/>
          <w:sz w:val="20"/>
          <w:szCs w:val="20"/>
        </w:rPr>
        <w:t>s</w:t>
      </w:r>
      <w:r w:rsidRPr="00EC260B">
        <w:rPr>
          <w:rFonts w:asciiTheme="majorHAnsi" w:eastAsia="Arial" w:hAnsiTheme="majorHAnsi" w:cstheme="majorHAnsi"/>
          <w:color w:val="000000" w:themeColor="text1"/>
          <w:w w:val="76"/>
          <w:sz w:val="20"/>
          <w:szCs w:val="20"/>
        </w:rPr>
        <w:t xml:space="preserve">, </w:t>
      </w:r>
      <w:r w:rsidRPr="00EC260B">
        <w:rPr>
          <w:rFonts w:asciiTheme="majorHAnsi" w:eastAsia="Arial" w:hAnsiTheme="majorHAnsi" w:cstheme="majorHAnsi"/>
          <w:color w:val="000000" w:themeColor="text1"/>
          <w:w w:val="91"/>
          <w:sz w:val="20"/>
          <w:szCs w:val="20"/>
        </w:rPr>
        <w:t>a</w:t>
      </w:r>
      <w:r w:rsidRPr="00EC260B">
        <w:rPr>
          <w:rFonts w:asciiTheme="majorHAnsi" w:eastAsia="Arial" w:hAnsiTheme="majorHAnsi" w:cstheme="majorHAnsi"/>
          <w:color w:val="000000" w:themeColor="text1"/>
          <w:spacing w:val="-1"/>
          <w:w w:val="91"/>
          <w:sz w:val="20"/>
          <w:szCs w:val="20"/>
        </w:rPr>
        <w:t>n</w:t>
      </w:r>
      <w:r w:rsidRPr="00EC260B">
        <w:rPr>
          <w:rFonts w:asciiTheme="majorHAnsi" w:eastAsia="Arial" w:hAnsiTheme="majorHAnsi" w:cstheme="majorHAnsi"/>
          <w:color w:val="000000" w:themeColor="text1"/>
          <w:w w:val="91"/>
          <w:sz w:val="20"/>
          <w:szCs w:val="20"/>
        </w:rPr>
        <w:t>d</w:t>
      </w:r>
      <w:r w:rsidRPr="00EC260B">
        <w:rPr>
          <w:rFonts w:asciiTheme="majorHAnsi" w:eastAsia="Arial" w:hAnsiTheme="majorHAnsi" w:cstheme="majorHAnsi"/>
          <w:color w:val="000000" w:themeColor="text1"/>
          <w:spacing w:val="-16"/>
          <w:w w:val="91"/>
          <w:sz w:val="20"/>
          <w:szCs w:val="20"/>
        </w:rPr>
        <w:t xml:space="preserve"> </w:t>
      </w:r>
      <w:r w:rsidRPr="00EC260B">
        <w:rPr>
          <w:rFonts w:asciiTheme="majorHAnsi" w:eastAsia="Arial" w:hAnsiTheme="majorHAnsi" w:cstheme="majorHAnsi"/>
          <w:color w:val="000000" w:themeColor="text1"/>
          <w:w w:val="91"/>
          <w:sz w:val="20"/>
          <w:szCs w:val="20"/>
        </w:rPr>
        <w:t>c</w:t>
      </w:r>
      <w:r w:rsidRPr="00EC260B">
        <w:rPr>
          <w:rFonts w:asciiTheme="majorHAnsi" w:eastAsia="Arial" w:hAnsiTheme="majorHAnsi" w:cstheme="majorHAnsi"/>
          <w:color w:val="000000" w:themeColor="text1"/>
          <w:spacing w:val="2"/>
          <w:w w:val="91"/>
          <w:sz w:val="20"/>
          <w:szCs w:val="20"/>
        </w:rPr>
        <w:t>a</w:t>
      </w:r>
      <w:r w:rsidRPr="00EC260B">
        <w:rPr>
          <w:rFonts w:asciiTheme="majorHAnsi" w:eastAsia="Arial" w:hAnsiTheme="majorHAnsi" w:cstheme="majorHAnsi"/>
          <w:color w:val="000000" w:themeColor="text1"/>
          <w:spacing w:val="-1"/>
          <w:w w:val="91"/>
          <w:sz w:val="20"/>
          <w:szCs w:val="20"/>
        </w:rPr>
        <w:t>rr</w:t>
      </w:r>
      <w:r w:rsidRPr="00EC260B">
        <w:rPr>
          <w:rFonts w:asciiTheme="majorHAnsi" w:eastAsia="Arial" w:hAnsiTheme="majorHAnsi" w:cstheme="majorHAnsi"/>
          <w:color w:val="000000" w:themeColor="text1"/>
          <w:w w:val="91"/>
          <w:sz w:val="20"/>
          <w:szCs w:val="20"/>
        </w:rPr>
        <w:t>y</w:t>
      </w:r>
      <w:r w:rsidRPr="00EC260B">
        <w:rPr>
          <w:rFonts w:asciiTheme="majorHAnsi" w:eastAsia="Arial" w:hAnsiTheme="majorHAnsi" w:cstheme="majorHAnsi"/>
          <w:color w:val="000000" w:themeColor="text1"/>
          <w:spacing w:val="2"/>
          <w:w w:val="91"/>
          <w:sz w:val="20"/>
          <w:szCs w:val="20"/>
        </w:rPr>
        <w:t xml:space="preserve"> </w:t>
      </w:r>
      <w:r w:rsidRPr="00EC260B">
        <w:rPr>
          <w:rFonts w:asciiTheme="majorHAnsi" w:eastAsia="Arial" w:hAnsiTheme="majorHAnsi" w:cstheme="majorHAnsi"/>
          <w:color w:val="000000" w:themeColor="text1"/>
          <w:w w:val="91"/>
          <w:sz w:val="20"/>
          <w:szCs w:val="20"/>
        </w:rPr>
        <w:t>o</w:t>
      </w:r>
      <w:r w:rsidRPr="00EC260B">
        <w:rPr>
          <w:rFonts w:asciiTheme="majorHAnsi" w:eastAsia="Arial" w:hAnsiTheme="majorHAnsi" w:cstheme="majorHAnsi"/>
          <w:color w:val="000000" w:themeColor="text1"/>
          <w:spacing w:val="2"/>
          <w:w w:val="91"/>
          <w:sz w:val="20"/>
          <w:szCs w:val="20"/>
        </w:rPr>
        <w:t>u</w:t>
      </w:r>
      <w:r w:rsidRPr="00EC260B">
        <w:rPr>
          <w:rFonts w:asciiTheme="majorHAnsi" w:eastAsia="Arial" w:hAnsiTheme="majorHAnsi" w:cstheme="majorHAnsi"/>
          <w:color w:val="000000" w:themeColor="text1"/>
          <w:w w:val="127"/>
          <w:sz w:val="20"/>
          <w:szCs w:val="20"/>
        </w:rPr>
        <w:t>t</w:t>
      </w:r>
      <w:r w:rsidRPr="00EC260B">
        <w:rPr>
          <w:rFonts w:asciiTheme="majorHAnsi" w:eastAsia="Arial" w:hAnsiTheme="majorHAnsi" w:cstheme="majorHAnsi"/>
          <w:color w:val="000000" w:themeColor="text1"/>
          <w:spacing w:val="-17"/>
          <w:sz w:val="20"/>
          <w:szCs w:val="20"/>
        </w:rPr>
        <w:t xml:space="preserve"> </w:t>
      </w:r>
      <w:r w:rsidRPr="00EC260B">
        <w:rPr>
          <w:rFonts w:asciiTheme="majorHAnsi" w:eastAsia="Arial" w:hAnsiTheme="majorHAnsi" w:cstheme="majorHAnsi"/>
          <w:color w:val="000000" w:themeColor="text1"/>
          <w:w w:val="95"/>
          <w:sz w:val="20"/>
          <w:szCs w:val="20"/>
        </w:rPr>
        <w:t>d</w:t>
      </w:r>
      <w:r w:rsidRPr="00EC260B">
        <w:rPr>
          <w:rFonts w:asciiTheme="majorHAnsi" w:eastAsia="Arial" w:hAnsiTheme="majorHAnsi" w:cstheme="majorHAnsi"/>
          <w:color w:val="000000" w:themeColor="text1"/>
          <w:spacing w:val="2"/>
          <w:w w:val="95"/>
          <w:sz w:val="20"/>
          <w:szCs w:val="20"/>
        </w:rPr>
        <w:t>u</w:t>
      </w:r>
      <w:r w:rsidRPr="00EC260B">
        <w:rPr>
          <w:rFonts w:asciiTheme="majorHAnsi" w:eastAsia="Arial" w:hAnsiTheme="majorHAnsi" w:cstheme="majorHAnsi"/>
          <w:color w:val="000000" w:themeColor="text1"/>
          <w:spacing w:val="-1"/>
          <w:w w:val="127"/>
          <w:sz w:val="20"/>
          <w:szCs w:val="20"/>
        </w:rPr>
        <w:t>t</w:t>
      </w:r>
      <w:r w:rsidRPr="00EC260B">
        <w:rPr>
          <w:rFonts w:asciiTheme="majorHAnsi" w:eastAsia="Arial" w:hAnsiTheme="majorHAnsi" w:cstheme="majorHAnsi"/>
          <w:color w:val="000000" w:themeColor="text1"/>
          <w:w w:val="85"/>
          <w:sz w:val="20"/>
          <w:szCs w:val="20"/>
        </w:rPr>
        <w:t>ies</w:t>
      </w:r>
      <w:r w:rsidRPr="00EC260B">
        <w:rPr>
          <w:rFonts w:asciiTheme="majorHAnsi" w:eastAsia="Arial" w:hAnsiTheme="majorHAnsi" w:cstheme="majorHAnsi"/>
          <w:color w:val="000000" w:themeColor="text1"/>
          <w:spacing w:val="-15"/>
          <w:sz w:val="20"/>
          <w:szCs w:val="20"/>
        </w:rPr>
        <w:t xml:space="preserve"> </w:t>
      </w:r>
      <w:r w:rsidRPr="00EC260B">
        <w:rPr>
          <w:rFonts w:asciiTheme="majorHAnsi" w:eastAsia="Arial" w:hAnsiTheme="majorHAnsi" w:cstheme="majorHAnsi"/>
          <w:color w:val="000000" w:themeColor="text1"/>
          <w:w w:val="87"/>
          <w:sz w:val="20"/>
          <w:szCs w:val="20"/>
        </w:rPr>
        <w:t>a</w:t>
      </w:r>
      <w:r w:rsidRPr="00EC260B">
        <w:rPr>
          <w:rFonts w:asciiTheme="majorHAnsi" w:eastAsia="Arial" w:hAnsiTheme="majorHAnsi" w:cstheme="majorHAnsi"/>
          <w:color w:val="000000" w:themeColor="text1"/>
          <w:spacing w:val="1"/>
          <w:w w:val="87"/>
          <w:sz w:val="20"/>
          <w:szCs w:val="20"/>
        </w:rPr>
        <w:t>ss</w:t>
      </w:r>
      <w:r w:rsidRPr="00EC260B">
        <w:rPr>
          <w:rFonts w:asciiTheme="majorHAnsi" w:eastAsia="Arial" w:hAnsiTheme="majorHAnsi" w:cstheme="majorHAnsi"/>
          <w:color w:val="000000" w:themeColor="text1"/>
          <w:w w:val="87"/>
          <w:sz w:val="20"/>
          <w:szCs w:val="20"/>
        </w:rPr>
        <w:t>i</w:t>
      </w:r>
      <w:r w:rsidRPr="00EC260B">
        <w:rPr>
          <w:rFonts w:asciiTheme="majorHAnsi" w:eastAsia="Arial" w:hAnsiTheme="majorHAnsi" w:cstheme="majorHAnsi"/>
          <w:color w:val="000000" w:themeColor="text1"/>
          <w:spacing w:val="-1"/>
          <w:w w:val="87"/>
          <w:sz w:val="20"/>
          <w:szCs w:val="20"/>
        </w:rPr>
        <w:t>g</w:t>
      </w:r>
      <w:r w:rsidRPr="00EC260B">
        <w:rPr>
          <w:rFonts w:asciiTheme="majorHAnsi" w:eastAsia="Arial" w:hAnsiTheme="majorHAnsi" w:cstheme="majorHAnsi"/>
          <w:color w:val="000000" w:themeColor="text1"/>
          <w:w w:val="87"/>
          <w:sz w:val="20"/>
          <w:szCs w:val="20"/>
        </w:rPr>
        <w:t>ned</w:t>
      </w:r>
      <w:r w:rsidRPr="00EC260B">
        <w:rPr>
          <w:rFonts w:asciiTheme="majorHAnsi" w:eastAsia="Arial" w:hAnsiTheme="majorHAnsi" w:cstheme="majorHAnsi"/>
          <w:color w:val="000000" w:themeColor="text1"/>
          <w:spacing w:val="-15"/>
          <w:w w:val="87"/>
          <w:sz w:val="20"/>
          <w:szCs w:val="20"/>
        </w:rPr>
        <w:t xml:space="preserve"> </w:t>
      </w:r>
      <w:r w:rsidRPr="00EC260B">
        <w:rPr>
          <w:rFonts w:asciiTheme="majorHAnsi" w:eastAsia="Arial" w:hAnsiTheme="majorHAnsi" w:cstheme="majorHAnsi"/>
          <w:color w:val="000000" w:themeColor="text1"/>
          <w:w w:val="87"/>
          <w:sz w:val="20"/>
          <w:szCs w:val="20"/>
        </w:rPr>
        <w:t>by</w:t>
      </w:r>
      <w:r w:rsidRPr="00EC260B">
        <w:rPr>
          <w:rFonts w:asciiTheme="majorHAnsi" w:eastAsia="Arial" w:hAnsiTheme="majorHAnsi" w:cstheme="majorHAnsi"/>
          <w:color w:val="000000" w:themeColor="text1"/>
          <w:spacing w:val="12"/>
          <w:w w:val="87"/>
          <w:sz w:val="20"/>
          <w:szCs w:val="20"/>
        </w:rPr>
        <w:t xml:space="preserve"> </w:t>
      </w:r>
      <w:r w:rsidRPr="00EC260B">
        <w:rPr>
          <w:rFonts w:asciiTheme="majorHAnsi" w:eastAsia="Arial" w:hAnsiTheme="majorHAnsi" w:cstheme="majorHAnsi"/>
          <w:color w:val="000000" w:themeColor="text1"/>
          <w:spacing w:val="-1"/>
          <w:w w:val="127"/>
          <w:sz w:val="20"/>
          <w:szCs w:val="20"/>
        </w:rPr>
        <w:t>t</w:t>
      </w:r>
      <w:r w:rsidRPr="00EC260B">
        <w:rPr>
          <w:rFonts w:asciiTheme="majorHAnsi" w:eastAsia="Arial" w:hAnsiTheme="majorHAnsi" w:cstheme="majorHAnsi"/>
          <w:color w:val="000000" w:themeColor="text1"/>
          <w:w w:val="86"/>
          <w:sz w:val="20"/>
          <w:szCs w:val="20"/>
        </w:rPr>
        <w:t>he</w:t>
      </w:r>
      <w:r w:rsidRPr="00EC260B">
        <w:rPr>
          <w:rFonts w:asciiTheme="majorHAnsi" w:eastAsia="Arial" w:hAnsiTheme="majorHAnsi" w:cstheme="majorHAnsi"/>
          <w:color w:val="000000" w:themeColor="text1"/>
          <w:spacing w:val="-16"/>
          <w:sz w:val="20"/>
          <w:szCs w:val="20"/>
        </w:rPr>
        <w:t xml:space="preserve"> </w:t>
      </w:r>
      <w:r w:rsidRPr="00EC260B">
        <w:rPr>
          <w:rFonts w:asciiTheme="majorHAnsi" w:eastAsia="Arial" w:hAnsiTheme="majorHAnsi" w:cstheme="majorHAnsi"/>
          <w:color w:val="000000" w:themeColor="text1"/>
          <w:w w:val="85"/>
          <w:sz w:val="20"/>
          <w:szCs w:val="20"/>
        </w:rPr>
        <w:t>c</w:t>
      </w:r>
      <w:r w:rsidRPr="00EC260B">
        <w:rPr>
          <w:rFonts w:asciiTheme="majorHAnsi" w:eastAsia="Arial" w:hAnsiTheme="majorHAnsi" w:cstheme="majorHAnsi"/>
          <w:color w:val="000000" w:themeColor="text1"/>
          <w:spacing w:val="3"/>
          <w:w w:val="85"/>
          <w:sz w:val="20"/>
          <w:szCs w:val="20"/>
        </w:rPr>
        <w:t>l</w:t>
      </w:r>
      <w:r w:rsidRPr="00EC260B">
        <w:rPr>
          <w:rFonts w:asciiTheme="majorHAnsi" w:eastAsia="Arial" w:hAnsiTheme="majorHAnsi" w:cstheme="majorHAnsi"/>
          <w:color w:val="000000" w:themeColor="text1"/>
          <w:w w:val="85"/>
          <w:sz w:val="20"/>
          <w:szCs w:val="20"/>
        </w:rPr>
        <w:t>a</w:t>
      </w:r>
      <w:r w:rsidRPr="00EC260B">
        <w:rPr>
          <w:rFonts w:asciiTheme="majorHAnsi" w:eastAsia="Arial" w:hAnsiTheme="majorHAnsi" w:cstheme="majorHAnsi"/>
          <w:color w:val="000000" w:themeColor="text1"/>
          <w:spacing w:val="1"/>
          <w:w w:val="85"/>
          <w:sz w:val="20"/>
          <w:szCs w:val="20"/>
        </w:rPr>
        <w:t>s</w:t>
      </w:r>
      <w:r w:rsidRPr="00EC260B">
        <w:rPr>
          <w:rFonts w:asciiTheme="majorHAnsi" w:eastAsia="Arial" w:hAnsiTheme="majorHAnsi" w:cstheme="majorHAnsi"/>
          <w:color w:val="000000" w:themeColor="text1"/>
          <w:w w:val="85"/>
          <w:sz w:val="20"/>
          <w:szCs w:val="20"/>
        </w:rPr>
        <w:t>s</w:t>
      </w:r>
      <w:r w:rsidRPr="00EC260B">
        <w:rPr>
          <w:rFonts w:asciiTheme="majorHAnsi" w:eastAsia="Arial" w:hAnsiTheme="majorHAnsi" w:cstheme="majorHAnsi"/>
          <w:color w:val="000000" w:themeColor="text1"/>
          <w:spacing w:val="-5"/>
          <w:w w:val="85"/>
          <w:sz w:val="20"/>
          <w:szCs w:val="20"/>
        </w:rPr>
        <w:t xml:space="preserve"> </w:t>
      </w:r>
      <w:r w:rsidRPr="00EC260B">
        <w:rPr>
          <w:rFonts w:asciiTheme="majorHAnsi" w:eastAsia="Arial" w:hAnsiTheme="majorHAnsi" w:cstheme="majorHAnsi"/>
          <w:color w:val="000000" w:themeColor="text1"/>
          <w:spacing w:val="1"/>
          <w:w w:val="89"/>
          <w:sz w:val="20"/>
          <w:szCs w:val="20"/>
        </w:rPr>
        <w:t>s</w:t>
      </w:r>
      <w:r w:rsidRPr="00EC260B">
        <w:rPr>
          <w:rFonts w:asciiTheme="majorHAnsi" w:eastAsia="Arial" w:hAnsiTheme="majorHAnsi" w:cstheme="majorHAnsi"/>
          <w:color w:val="000000" w:themeColor="text1"/>
          <w:w w:val="89"/>
          <w:sz w:val="20"/>
          <w:szCs w:val="20"/>
        </w:rPr>
        <w:t>po</w:t>
      </w:r>
      <w:r w:rsidRPr="00EC260B">
        <w:rPr>
          <w:rFonts w:asciiTheme="majorHAnsi" w:eastAsia="Arial" w:hAnsiTheme="majorHAnsi" w:cstheme="majorHAnsi"/>
          <w:color w:val="000000" w:themeColor="text1"/>
          <w:spacing w:val="-1"/>
          <w:w w:val="89"/>
          <w:sz w:val="20"/>
          <w:szCs w:val="20"/>
        </w:rPr>
        <w:t>n</w:t>
      </w:r>
      <w:r w:rsidRPr="00EC260B">
        <w:rPr>
          <w:rFonts w:asciiTheme="majorHAnsi" w:eastAsia="Arial" w:hAnsiTheme="majorHAnsi" w:cstheme="majorHAnsi"/>
          <w:color w:val="000000" w:themeColor="text1"/>
          <w:spacing w:val="1"/>
          <w:w w:val="89"/>
          <w:sz w:val="20"/>
          <w:szCs w:val="20"/>
        </w:rPr>
        <w:t>s</w:t>
      </w:r>
      <w:r w:rsidRPr="00EC260B">
        <w:rPr>
          <w:rFonts w:asciiTheme="majorHAnsi" w:eastAsia="Arial" w:hAnsiTheme="majorHAnsi" w:cstheme="majorHAnsi"/>
          <w:color w:val="000000" w:themeColor="text1"/>
          <w:spacing w:val="2"/>
          <w:w w:val="89"/>
          <w:sz w:val="20"/>
          <w:szCs w:val="20"/>
        </w:rPr>
        <w:t>o</w:t>
      </w:r>
      <w:r w:rsidRPr="00EC260B">
        <w:rPr>
          <w:rFonts w:asciiTheme="majorHAnsi" w:eastAsia="Arial" w:hAnsiTheme="majorHAnsi" w:cstheme="majorHAnsi"/>
          <w:color w:val="000000" w:themeColor="text1"/>
          <w:spacing w:val="-1"/>
          <w:w w:val="89"/>
          <w:sz w:val="20"/>
          <w:szCs w:val="20"/>
        </w:rPr>
        <w:t>r</w:t>
      </w:r>
      <w:r w:rsidRPr="00EC260B">
        <w:rPr>
          <w:rFonts w:asciiTheme="majorHAnsi" w:eastAsia="Arial" w:hAnsiTheme="majorHAnsi" w:cstheme="majorHAnsi"/>
          <w:color w:val="000000" w:themeColor="text1"/>
          <w:w w:val="89"/>
          <w:sz w:val="20"/>
          <w:szCs w:val="20"/>
        </w:rPr>
        <w:t>.)</w:t>
      </w:r>
      <w:r w:rsidRPr="00EC260B">
        <w:rPr>
          <w:rFonts w:asciiTheme="majorHAnsi" w:eastAsia="Arial" w:hAnsiTheme="majorHAnsi" w:cstheme="majorHAnsi"/>
          <w:color w:val="000000" w:themeColor="text1"/>
          <w:spacing w:val="-11"/>
          <w:w w:val="89"/>
          <w:sz w:val="20"/>
          <w:szCs w:val="20"/>
        </w:rPr>
        <w:t xml:space="preserve"> </w:t>
      </w:r>
    </w:p>
    <w:p w14:paraId="39C0D20E" w14:textId="77777777" w:rsidR="00CF79F8" w:rsidRPr="00EC260B" w:rsidRDefault="00CF79F8" w:rsidP="006C00D4">
      <w:pPr>
        <w:tabs>
          <w:tab w:val="left" w:pos="1540"/>
        </w:tabs>
        <w:spacing w:after="120"/>
        <w:ind w:right="-14"/>
        <w:contextualSpacing/>
        <w:rPr>
          <w:rFonts w:asciiTheme="majorHAnsi" w:hAnsiTheme="majorHAnsi" w:cstheme="majorHAnsi"/>
          <w:color w:val="000000" w:themeColor="text1"/>
          <w:sz w:val="20"/>
          <w:szCs w:val="20"/>
        </w:rPr>
      </w:pPr>
    </w:p>
    <w:p w14:paraId="354744CB" w14:textId="77777777" w:rsidR="00CF79F8" w:rsidRPr="00EC260B" w:rsidRDefault="00CF79F8" w:rsidP="006C00D4">
      <w:pPr>
        <w:spacing w:before="120"/>
        <w:ind w:right="-14"/>
        <w:rPr>
          <w:rFonts w:asciiTheme="majorHAnsi" w:hAnsiTheme="majorHAnsi" w:cstheme="majorHAnsi"/>
          <w:b/>
          <w:color w:val="000000" w:themeColor="text1"/>
          <w:sz w:val="20"/>
          <w:szCs w:val="20"/>
        </w:rPr>
      </w:pPr>
      <w:r w:rsidRPr="00EC260B">
        <w:rPr>
          <w:rFonts w:asciiTheme="majorHAnsi" w:hAnsiTheme="majorHAnsi" w:cstheme="majorHAnsi"/>
          <w:b/>
          <w:bCs/>
          <w:color w:val="000000" w:themeColor="text1"/>
          <w:sz w:val="20"/>
          <w:szCs w:val="20"/>
        </w:rPr>
        <w:t>Elected Student Procedures</w:t>
      </w:r>
    </w:p>
    <w:p w14:paraId="0A26F432" w14:textId="77777777" w:rsidR="00CF79F8" w:rsidRPr="00EC260B" w:rsidRDefault="00CF79F8" w:rsidP="006C00D4">
      <w:pPr>
        <w:rPr>
          <w:rFonts w:asciiTheme="majorHAnsi" w:eastAsiaTheme="minorEastAsia" w:hAnsiTheme="majorHAnsi" w:cstheme="majorHAnsi"/>
          <w:color w:val="000000" w:themeColor="text1"/>
          <w:sz w:val="20"/>
          <w:szCs w:val="20"/>
        </w:rPr>
      </w:pPr>
      <w:r w:rsidRPr="00EC260B">
        <w:rPr>
          <w:rFonts w:asciiTheme="majorHAnsi" w:eastAsiaTheme="minorEastAsia" w:hAnsiTheme="majorHAnsi" w:cstheme="majorHAnsi"/>
          <w:color w:val="000000" w:themeColor="text1"/>
          <w:sz w:val="20"/>
          <w:szCs w:val="20"/>
        </w:rPr>
        <w:t>Students must:</w:t>
      </w:r>
    </w:p>
    <w:p w14:paraId="1372CA7B" w14:textId="77777777" w:rsidR="00CF79F8" w:rsidRPr="00EC260B" w:rsidRDefault="00CF79F8">
      <w:pPr>
        <w:pStyle w:val="ListParagraph"/>
        <w:numPr>
          <w:ilvl w:val="0"/>
          <w:numId w:val="185"/>
        </w:numPr>
        <w:pBdr>
          <w:top w:val="none" w:sz="0" w:space="0" w:color="auto"/>
          <w:left w:val="none" w:sz="0" w:space="0" w:color="auto"/>
          <w:bottom w:val="none" w:sz="0" w:space="0" w:color="auto"/>
          <w:right w:val="none" w:sz="0" w:space="0" w:color="auto"/>
          <w:between w:val="none" w:sz="0" w:space="0" w:color="auto"/>
          <w:bar w:val="none" w:sz="0" w:color="auto"/>
        </w:pBdr>
        <w:tabs>
          <w:tab w:val="left" w:pos="820"/>
        </w:tabs>
        <w:ind w:left="360" w:right="-20"/>
        <w:contextualSpacing/>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lastRenderedPageBreak/>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rn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 ov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ll</w:t>
      </w:r>
      <w:r w:rsidRPr="00EC260B">
        <w:rPr>
          <w:rFonts w:asciiTheme="majorHAnsi" w:hAnsiTheme="majorHAnsi" w:cstheme="majorHAnsi"/>
          <w:color w:val="000000" w:themeColor="text1"/>
          <w:spacing w:val="1"/>
          <w:sz w:val="20"/>
          <w:szCs w:val="20"/>
        </w:rPr>
        <w:t xml:space="preserve"> c</w:t>
      </w:r>
      <w:r w:rsidRPr="00EC260B">
        <w:rPr>
          <w:rFonts w:asciiTheme="majorHAnsi" w:hAnsiTheme="majorHAnsi" w:cstheme="majorHAnsi"/>
          <w:color w:val="000000" w:themeColor="text1"/>
          <w:sz w:val="20"/>
          <w:szCs w:val="20"/>
        </w:rPr>
        <w:t>umu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85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rage</w:t>
      </w:r>
      <w:r w:rsidRPr="00EC260B">
        <w:rPr>
          <w:rFonts w:asciiTheme="majorHAnsi" w:hAnsiTheme="majorHAnsi" w:cstheme="majorHAnsi"/>
          <w:color w:val="000000" w:themeColor="text1"/>
          <w:spacing w:val="-1"/>
          <w:sz w:val="20"/>
          <w:szCs w:val="20"/>
        </w:rPr>
        <w:t xml:space="preserve"> f</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the p</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 xml:space="preserve">vious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pacing w:val="-2"/>
          <w:sz w:val="20"/>
          <w:szCs w:val="20"/>
        </w:rPr>
        <w:t>y</w:t>
      </w:r>
      <w:r w:rsidRPr="00EC260B">
        <w:rPr>
          <w:rFonts w:asciiTheme="majorHAnsi" w:hAnsiTheme="majorHAnsi" w:cstheme="majorHAnsi"/>
          <w:color w:val="000000" w:themeColor="text1"/>
          <w:spacing w:val="-1"/>
          <w:sz w:val="20"/>
          <w:szCs w:val="20"/>
        </w:rPr>
        <w:t>ea</w:t>
      </w:r>
      <w:r w:rsidRPr="00EC260B">
        <w:rPr>
          <w:rFonts w:asciiTheme="majorHAnsi" w:hAnsiTheme="majorHAnsi" w:cstheme="majorHAnsi"/>
          <w:color w:val="000000" w:themeColor="text1"/>
          <w:sz w:val="20"/>
          <w:szCs w:val="20"/>
        </w:rPr>
        <w:t>r,</w:t>
      </w:r>
    </w:p>
    <w:p w14:paraId="35CE7985" w14:textId="77777777" w:rsidR="00CF79F8" w:rsidRPr="00EC260B" w:rsidRDefault="00CF79F8" w:rsidP="006C00D4">
      <w:pPr>
        <w:tabs>
          <w:tab w:val="left" w:pos="820"/>
        </w:tabs>
        <w:ind w:right="-144"/>
        <w:rPr>
          <w:rFonts w:asciiTheme="majorHAnsi" w:hAnsiTheme="majorHAnsi" w:cstheme="majorHAnsi"/>
          <w:color w:val="000000" w:themeColor="text1"/>
          <w:sz w:val="20"/>
          <w:szCs w:val="20"/>
        </w:rPr>
      </w:pPr>
      <w:r w:rsidRPr="00EC260B">
        <w:rPr>
          <w:rFonts w:asciiTheme="majorHAnsi" w:eastAsia="Symbol" w:hAnsiTheme="majorHAnsi" w:cstheme="majorHAnsi"/>
          <w:color w:val="000000" w:themeColor="text1"/>
          <w:sz w:val="20"/>
          <w:szCs w:val="20"/>
        </w:rPr>
        <w:t xml:space="preserve">2.    </w:t>
      </w:r>
      <w:r w:rsidRPr="00EC260B">
        <w:rPr>
          <w:rFonts w:asciiTheme="majorHAnsi" w:hAnsiTheme="majorHAnsi" w:cstheme="majorHAnsi"/>
          <w:color w:val="000000" w:themeColor="text1"/>
          <w:sz w:val="20"/>
          <w:szCs w:val="20"/>
        </w:rPr>
        <w:t>Obtain thr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3</w:t>
      </w:r>
      <w:r w:rsidRPr="00EC260B">
        <w:rPr>
          <w:rFonts w:asciiTheme="majorHAnsi" w:hAnsiTheme="majorHAnsi" w:cstheme="majorHAnsi"/>
          <w:color w:val="000000" w:themeColor="text1"/>
          <w:sz w:val="20"/>
          <w:szCs w:val="20"/>
        </w:rPr>
        <w:t>) l</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rs 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rec</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 xml:space="preserve">rom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 f</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ul</w:t>
      </w:r>
      <w:r w:rsidRPr="00EC260B">
        <w:rPr>
          <w:rFonts w:asciiTheme="majorHAnsi" w:hAnsiTheme="majorHAnsi" w:cstheme="majorHAnsi"/>
          <w:color w:val="000000" w:themeColor="text1"/>
          <w:spacing w:val="3"/>
          <w:sz w:val="20"/>
          <w:szCs w:val="20"/>
        </w:rPr>
        <w:t>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mbe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 one</w:t>
      </w:r>
    </w:p>
    <w:p w14:paraId="4D18BCEE" w14:textId="77777777" w:rsidR="00CF79F8" w:rsidRPr="00EC260B" w:rsidRDefault="00CF79F8" w:rsidP="006C00D4">
      <w:pPr>
        <w:ind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 xml:space="preserve">3.   </w:t>
      </w:r>
      <w:r w:rsidRPr="00EC260B">
        <w:rPr>
          <w:rFonts w:asciiTheme="majorHAnsi" w:hAnsiTheme="majorHAnsi" w:cstheme="majorHAnsi"/>
          <w:color w:val="000000" w:themeColor="text1"/>
          <w:spacing w:val="-1"/>
          <w:sz w:val="20"/>
          <w:szCs w:val="20"/>
        </w:rPr>
        <w:t xml:space="preserve"> </w:t>
      </w:r>
      <w:proofErr w:type="gramStart"/>
      <w:r w:rsidRPr="00EC260B">
        <w:rPr>
          <w:rFonts w:asciiTheme="majorHAnsi" w:hAnsiTheme="majorHAnsi" w:cstheme="majorHAnsi"/>
          <w:color w:val="000000" w:themeColor="text1"/>
          <w:sz w:val="20"/>
          <w:szCs w:val="20"/>
        </w:rPr>
        <w:t>letter</w:t>
      </w:r>
      <w:proofErr w:type="gramEnd"/>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ec</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1"/>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d</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 f</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om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sch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ol </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l admin</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str</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 b</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 upon such</w:t>
      </w:r>
      <w:r w:rsidRPr="00EC260B">
        <w:rPr>
          <w:rFonts w:asciiTheme="majorHAnsi" w:hAnsiTheme="majorHAnsi" w:cstheme="majorHAnsi"/>
          <w:color w:val="000000" w:themeColor="text1"/>
          <w:spacing w:val="-1"/>
          <w:sz w:val="20"/>
          <w:szCs w:val="20"/>
        </w:rPr>
        <w:t xml:space="preserve"> 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1"/>
          <w:sz w:val="20"/>
          <w:szCs w:val="20"/>
        </w:rPr>
        <w:t>ac</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rist</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s as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pacing w:val="2"/>
          <w:sz w:val="20"/>
          <w:szCs w:val="20"/>
        </w:rPr>
        <w:t>o</w:t>
      </w:r>
      <w:r w:rsidRPr="00EC260B">
        <w:rPr>
          <w:rFonts w:asciiTheme="majorHAnsi" w:hAnsiTheme="majorHAnsi" w:cstheme="majorHAnsi"/>
          <w:color w:val="000000" w:themeColor="text1"/>
          <w:sz w:val="20"/>
          <w:szCs w:val="20"/>
        </w:rPr>
        <w:t xml:space="preserve">od </w:t>
      </w:r>
    </w:p>
    <w:p w14:paraId="4914D997" w14:textId="77777777" w:rsidR="00CF79F8" w:rsidRPr="00EC260B" w:rsidRDefault="00CF79F8" w:rsidP="006C00D4">
      <w:pPr>
        <w:ind w:right="-2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 xml:space="preserve">        </w:t>
      </w:r>
      <w:proofErr w:type="gramStart"/>
      <w:r w:rsidRPr="00EC260B">
        <w:rPr>
          <w:rFonts w:asciiTheme="majorHAnsi" w:hAnsiTheme="majorHAnsi" w:cstheme="majorHAnsi"/>
          <w:color w:val="000000" w:themeColor="text1"/>
          <w:sz w:val="20"/>
          <w:szCs w:val="20"/>
        </w:rPr>
        <w:t>jud</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ment</w:t>
      </w:r>
      <w:proofErr w:type="gramEnd"/>
      <w:r w:rsidRPr="00EC260B">
        <w:rPr>
          <w:rFonts w:asciiTheme="majorHAnsi" w:hAnsiTheme="majorHAnsi" w:cstheme="majorHAnsi"/>
          <w:color w:val="000000" w:themeColor="text1"/>
          <w:sz w:val="20"/>
          <w:szCs w:val="20"/>
        </w:rPr>
        <w:t>, in</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pacing w:val="-2"/>
          <w:sz w:val="20"/>
          <w:szCs w:val="20"/>
        </w:rPr>
        <w:t>g</w:t>
      </w:r>
      <w:r w:rsidRPr="00EC260B">
        <w:rPr>
          <w:rFonts w:asciiTheme="majorHAnsi" w:hAnsiTheme="majorHAnsi" w:cstheme="majorHAnsi"/>
          <w:color w:val="000000" w:themeColor="text1"/>
          <w:sz w:val="20"/>
          <w:szCs w:val="20"/>
        </w:rPr>
        <w:t>ri</w:t>
      </w:r>
      <w:r w:rsidRPr="00EC260B">
        <w:rPr>
          <w:rFonts w:asciiTheme="majorHAnsi" w:hAnsiTheme="majorHAnsi" w:cstheme="majorHAnsi"/>
          <w:color w:val="000000" w:themeColor="text1"/>
          <w:spacing w:val="5"/>
          <w:sz w:val="20"/>
          <w:szCs w:val="20"/>
        </w:rPr>
        <w:t>t</w:t>
      </w:r>
      <w:r w:rsidRPr="00EC260B">
        <w:rPr>
          <w:rFonts w:asciiTheme="majorHAnsi" w:hAnsiTheme="majorHAnsi" w:cstheme="majorHAnsi"/>
          <w:color w:val="000000" w:themeColor="text1"/>
          <w:spacing w:val="-5"/>
          <w:sz w:val="20"/>
          <w:szCs w:val="20"/>
        </w:rPr>
        <w:t>y</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nd matu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3"/>
          <w:sz w:val="20"/>
          <w:szCs w:val="20"/>
        </w:rPr>
        <w:t>t</w:t>
      </w:r>
      <w:r w:rsidRPr="00EC260B">
        <w:rPr>
          <w:rFonts w:asciiTheme="majorHAnsi" w:hAnsiTheme="majorHAnsi" w:cstheme="majorHAnsi"/>
          <w:color w:val="000000" w:themeColor="text1"/>
          <w:spacing w:val="-5"/>
          <w:sz w:val="20"/>
          <w:szCs w:val="20"/>
        </w:rPr>
        <w:t>y</w:t>
      </w:r>
      <w:r w:rsidRPr="00EC260B">
        <w:rPr>
          <w:rFonts w:asciiTheme="majorHAnsi" w:hAnsiTheme="majorHAnsi" w:cstheme="majorHAnsi"/>
          <w:color w:val="000000" w:themeColor="text1"/>
          <w:sz w:val="20"/>
          <w:szCs w:val="20"/>
        </w:rPr>
        <w:t>; and</w:t>
      </w:r>
    </w:p>
    <w:p w14:paraId="3FEC5B9C" w14:textId="77777777" w:rsidR="00CF79F8" w:rsidRPr="00EC260B" w:rsidRDefault="00CF79F8" w:rsidP="006C00D4">
      <w:pPr>
        <w:ind w:right="-20"/>
        <w:rPr>
          <w:rFonts w:asciiTheme="majorHAnsi" w:hAnsiTheme="majorHAnsi" w:cstheme="majorHAnsi"/>
          <w:color w:val="000000" w:themeColor="text1"/>
          <w:sz w:val="20"/>
          <w:szCs w:val="20"/>
        </w:rPr>
      </w:pPr>
      <w:r w:rsidRPr="00EC260B">
        <w:rPr>
          <w:rFonts w:asciiTheme="majorHAnsi" w:eastAsia="Symbol" w:hAnsiTheme="majorHAnsi" w:cstheme="majorHAnsi"/>
          <w:color w:val="000000" w:themeColor="text1"/>
          <w:sz w:val="20"/>
          <w:szCs w:val="20"/>
        </w:rPr>
        <w:t xml:space="preserve">4.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no dis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ip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ina</w:t>
      </w:r>
      <w:r w:rsidRPr="00EC260B">
        <w:rPr>
          <w:rFonts w:asciiTheme="majorHAnsi" w:hAnsiTheme="majorHAnsi" w:cstheme="majorHAnsi"/>
          <w:color w:val="000000" w:themeColor="text1"/>
          <w:spacing w:val="3"/>
          <w:sz w:val="20"/>
          <w:szCs w:val="20"/>
        </w:rPr>
        <w:t>r</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5"/>
          <w:sz w:val="20"/>
          <w:szCs w:val="20"/>
        </w:rPr>
        <w:t xml:space="preserve"> </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1"/>
          <w:sz w:val="20"/>
          <w:szCs w:val="20"/>
        </w:rPr>
        <w:t>fe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ra</w:t>
      </w:r>
      <w:r w:rsidRPr="00EC260B">
        <w:rPr>
          <w:rFonts w:asciiTheme="majorHAnsi" w:hAnsiTheme="majorHAnsi" w:cstheme="majorHAnsi"/>
          <w:color w:val="000000" w:themeColor="text1"/>
          <w:sz w:val="20"/>
          <w:szCs w:val="20"/>
        </w:rPr>
        <w:t>ls duri</w:t>
      </w:r>
      <w:r w:rsidRPr="00EC260B">
        <w:rPr>
          <w:rFonts w:asciiTheme="majorHAnsi" w:hAnsiTheme="majorHAnsi" w:cstheme="majorHAnsi"/>
          <w:color w:val="000000" w:themeColor="text1"/>
          <w:spacing w:val="3"/>
          <w:sz w:val="20"/>
          <w:szCs w:val="20"/>
        </w:rPr>
        <w:t>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the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pacing w:val="2"/>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 xml:space="preserve">nt </w:t>
      </w:r>
      <w:r w:rsidRPr="00EC260B">
        <w:rPr>
          <w:rFonts w:asciiTheme="majorHAnsi" w:hAnsiTheme="majorHAnsi" w:cstheme="majorHAnsi"/>
          <w:color w:val="000000" w:themeColor="text1"/>
          <w:spacing w:val="3"/>
          <w:sz w:val="20"/>
          <w:szCs w:val="20"/>
        </w:rPr>
        <w:t>s</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hool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rm.</w:t>
      </w:r>
    </w:p>
    <w:p w14:paraId="69833CC5" w14:textId="6BA6CB79" w:rsidR="00391B43" w:rsidRDefault="00391B43" w:rsidP="006C00D4">
      <w:pPr>
        <w:tabs>
          <w:tab w:val="left" w:pos="820"/>
        </w:tabs>
        <w:ind w:left="460" w:right="-20"/>
        <w:jc w:val="center"/>
        <w:rPr>
          <w:rFonts w:asciiTheme="majorHAnsi" w:hAnsiTheme="majorHAnsi" w:cstheme="majorHAnsi"/>
          <w:b/>
          <w:color w:val="000000" w:themeColor="text1"/>
          <w:sz w:val="20"/>
          <w:szCs w:val="20"/>
          <w:u w:val="single"/>
        </w:rPr>
      </w:pPr>
    </w:p>
    <w:p w14:paraId="489FA383" w14:textId="77777777" w:rsidR="00B07E96" w:rsidRPr="00EC260B" w:rsidRDefault="00B07E96" w:rsidP="006C00D4">
      <w:pPr>
        <w:tabs>
          <w:tab w:val="left" w:pos="820"/>
        </w:tabs>
        <w:ind w:left="460" w:right="-20"/>
        <w:jc w:val="center"/>
        <w:rPr>
          <w:rFonts w:asciiTheme="majorHAnsi" w:hAnsiTheme="majorHAnsi" w:cstheme="majorHAnsi"/>
          <w:b/>
          <w:color w:val="000000" w:themeColor="text1"/>
          <w:sz w:val="20"/>
          <w:szCs w:val="20"/>
          <w:u w:val="single"/>
        </w:rPr>
      </w:pPr>
    </w:p>
    <w:p w14:paraId="7E5BF2BF" w14:textId="77777777" w:rsidR="00DC35DB" w:rsidRDefault="00DC35DB" w:rsidP="006C00D4">
      <w:pPr>
        <w:tabs>
          <w:tab w:val="left" w:pos="820"/>
        </w:tabs>
        <w:ind w:left="460" w:right="-20"/>
        <w:jc w:val="center"/>
        <w:rPr>
          <w:rFonts w:asciiTheme="majorHAnsi" w:hAnsiTheme="majorHAnsi" w:cstheme="majorHAnsi"/>
          <w:b/>
          <w:color w:val="000000" w:themeColor="text1"/>
          <w:sz w:val="20"/>
          <w:szCs w:val="20"/>
          <w:u w:val="single"/>
        </w:rPr>
      </w:pPr>
    </w:p>
    <w:p w14:paraId="287C8BD7" w14:textId="77777777" w:rsidR="00DC35DB" w:rsidRDefault="00DC35DB" w:rsidP="006C00D4">
      <w:pPr>
        <w:tabs>
          <w:tab w:val="left" w:pos="820"/>
        </w:tabs>
        <w:ind w:left="460" w:right="-20"/>
        <w:jc w:val="center"/>
        <w:rPr>
          <w:rFonts w:asciiTheme="majorHAnsi" w:hAnsiTheme="majorHAnsi" w:cstheme="majorHAnsi"/>
          <w:b/>
          <w:color w:val="000000" w:themeColor="text1"/>
          <w:sz w:val="20"/>
          <w:szCs w:val="20"/>
          <w:u w:val="single"/>
        </w:rPr>
      </w:pPr>
    </w:p>
    <w:p w14:paraId="6ABF4E3F" w14:textId="77777777" w:rsidR="00CF79F8" w:rsidRPr="00EC260B" w:rsidRDefault="00CF79F8" w:rsidP="006C00D4">
      <w:pPr>
        <w:tabs>
          <w:tab w:val="left" w:pos="820"/>
        </w:tabs>
        <w:ind w:left="460" w:right="-20"/>
        <w:jc w:val="center"/>
        <w:rPr>
          <w:rFonts w:asciiTheme="majorHAnsi" w:hAnsiTheme="majorHAnsi" w:cstheme="majorHAnsi"/>
          <w:color w:val="000000" w:themeColor="text1"/>
          <w:sz w:val="20"/>
          <w:szCs w:val="20"/>
        </w:rPr>
      </w:pPr>
      <w:r w:rsidRPr="00EC260B">
        <w:rPr>
          <w:rFonts w:asciiTheme="majorHAnsi" w:hAnsiTheme="majorHAnsi" w:cstheme="majorHAnsi"/>
          <w:b/>
          <w:color w:val="000000" w:themeColor="text1"/>
          <w:sz w:val="20"/>
          <w:szCs w:val="20"/>
          <w:u w:val="single"/>
        </w:rPr>
        <w:t>HEALTH</w:t>
      </w:r>
      <w:r w:rsidRPr="00EC260B">
        <w:rPr>
          <w:rFonts w:asciiTheme="majorHAnsi" w:hAnsiTheme="majorHAnsi" w:cstheme="majorHAnsi"/>
          <w:b/>
          <w:color w:val="000000" w:themeColor="text1"/>
          <w:spacing w:val="-35"/>
          <w:sz w:val="20"/>
          <w:szCs w:val="20"/>
          <w:u w:val="single"/>
        </w:rPr>
        <w:t xml:space="preserve">    </w:t>
      </w:r>
      <w:r w:rsidRPr="00EC260B">
        <w:rPr>
          <w:rFonts w:asciiTheme="majorHAnsi" w:hAnsiTheme="majorHAnsi" w:cstheme="majorHAnsi"/>
          <w:b/>
          <w:color w:val="000000" w:themeColor="text1"/>
          <w:sz w:val="20"/>
          <w:szCs w:val="20"/>
          <w:u w:val="single"/>
        </w:rPr>
        <w:t>INFORMAT</w:t>
      </w:r>
      <w:r w:rsidRPr="00EC260B">
        <w:rPr>
          <w:rFonts w:asciiTheme="majorHAnsi" w:hAnsiTheme="majorHAnsi" w:cstheme="majorHAnsi"/>
          <w:b/>
          <w:color w:val="000000" w:themeColor="text1"/>
          <w:spacing w:val="1"/>
          <w:sz w:val="20"/>
          <w:szCs w:val="20"/>
          <w:u w:val="single"/>
        </w:rPr>
        <w:t>I</w:t>
      </w:r>
      <w:r w:rsidRPr="00EC260B">
        <w:rPr>
          <w:rFonts w:asciiTheme="majorHAnsi" w:hAnsiTheme="majorHAnsi" w:cstheme="majorHAnsi"/>
          <w:b/>
          <w:color w:val="000000" w:themeColor="text1"/>
          <w:spacing w:val="-1"/>
          <w:sz w:val="20"/>
          <w:szCs w:val="20"/>
          <w:u w:val="single"/>
        </w:rPr>
        <w:t>O</w:t>
      </w:r>
      <w:r w:rsidRPr="00EC260B">
        <w:rPr>
          <w:rFonts w:asciiTheme="majorHAnsi" w:hAnsiTheme="majorHAnsi" w:cstheme="majorHAnsi"/>
          <w:b/>
          <w:color w:val="000000" w:themeColor="text1"/>
          <w:sz w:val="20"/>
          <w:szCs w:val="20"/>
          <w:u w:val="single"/>
        </w:rPr>
        <w:t>N</w:t>
      </w:r>
    </w:p>
    <w:p w14:paraId="4829AA51" w14:textId="77777777" w:rsidR="00CF79F8" w:rsidRPr="00EC260B" w:rsidRDefault="00CF79F8" w:rsidP="006C00D4">
      <w:pPr>
        <w:pStyle w:val="BodyText"/>
        <w:ind w:right="162"/>
        <w:rPr>
          <w:rFonts w:asciiTheme="majorHAnsi" w:eastAsia="Book Antiqua" w:hAnsiTheme="majorHAnsi" w:cstheme="majorHAnsi"/>
          <w:color w:val="000000" w:themeColor="text1"/>
          <w:sz w:val="20"/>
          <w:szCs w:val="20"/>
        </w:rPr>
      </w:pPr>
      <w:r w:rsidRPr="00EC260B">
        <w:rPr>
          <w:rFonts w:asciiTheme="majorHAnsi" w:eastAsia="Book Antiqua" w:hAnsiTheme="majorHAnsi" w:cstheme="majorHAnsi"/>
          <w:color w:val="000000" w:themeColor="text1"/>
          <w:sz w:val="20"/>
          <w:szCs w:val="20"/>
        </w:rPr>
        <w:t>If it is ne</w:t>
      </w:r>
      <w:r w:rsidRPr="00EC260B">
        <w:rPr>
          <w:rFonts w:asciiTheme="majorHAnsi" w:eastAsia="Book Antiqua" w:hAnsiTheme="majorHAnsi" w:cstheme="majorHAnsi"/>
          <w:color w:val="000000" w:themeColor="text1"/>
          <w:spacing w:val="-2"/>
          <w:sz w:val="20"/>
          <w:szCs w:val="20"/>
        </w:rPr>
        <w:t>c</w:t>
      </w:r>
      <w:r w:rsidRPr="00EC260B">
        <w:rPr>
          <w:rFonts w:asciiTheme="majorHAnsi" w:eastAsia="Book Antiqua" w:hAnsiTheme="majorHAnsi" w:cstheme="majorHAnsi"/>
          <w:color w:val="000000" w:themeColor="text1"/>
          <w:sz w:val="20"/>
          <w:szCs w:val="20"/>
        </w:rPr>
        <w:t>es</w:t>
      </w:r>
      <w:r w:rsidRPr="00EC260B">
        <w:rPr>
          <w:rFonts w:asciiTheme="majorHAnsi" w:eastAsia="Book Antiqua" w:hAnsiTheme="majorHAnsi" w:cstheme="majorHAnsi"/>
          <w:color w:val="000000" w:themeColor="text1"/>
          <w:spacing w:val="-1"/>
          <w:sz w:val="20"/>
          <w:szCs w:val="20"/>
        </w:rPr>
        <w:t>s</w:t>
      </w:r>
      <w:r w:rsidRPr="00EC260B">
        <w:rPr>
          <w:rFonts w:asciiTheme="majorHAnsi" w:eastAsia="Book Antiqua" w:hAnsiTheme="majorHAnsi" w:cstheme="majorHAnsi"/>
          <w:color w:val="000000" w:themeColor="text1"/>
          <w:sz w:val="20"/>
          <w:szCs w:val="20"/>
        </w:rPr>
        <w:t>ary</w:t>
      </w:r>
      <w:r w:rsidRPr="00EC260B">
        <w:rPr>
          <w:rFonts w:asciiTheme="majorHAnsi" w:eastAsia="Book Antiqua" w:hAnsiTheme="majorHAnsi" w:cstheme="majorHAnsi"/>
          <w:color w:val="000000" w:themeColor="text1"/>
          <w:spacing w:val="-2"/>
          <w:sz w:val="20"/>
          <w:szCs w:val="20"/>
        </w:rPr>
        <w:t xml:space="preserve"> </w:t>
      </w:r>
      <w:r w:rsidRPr="00EC260B">
        <w:rPr>
          <w:rFonts w:asciiTheme="majorHAnsi" w:eastAsia="Book Antiqua" w:hAnsiTheme="majorHAnsi" w:cstheme="majorHAnsi"/>
          <w:color w:val="000000" w:themeColor="text1"/>
          <w:sz w:val="20"/>
          <w:szCs w:val="20"/>
        </w:rPr>
        <w:t>for</w:t>
      </w:r>
      <w:r w:rsidRPr="00EC260B">
        <w:rPr>
          <w:rFonts w:asciiTheme="majorHAnsi" w:eastAsia="Book Antiqua" w:hAnsiTheme="majorHAnsi" w:cstheme="majorHAnsi"/>
          <w:color w:val="000000" w:themeColor="text1"/>
          <w:spacing w:val="-1"/>
          <w:sz w:val="20"/>
          <w:szCs w:val="20"/>
        </w:rPr>
        <w:t xml:space="preserve"> </w:t>
      </w:r>
      <w:r w:rsidRPr="00EC260B">
        <w:rPr>
          <w:rFonts w:asciiTheme="majorHAnsi" w:eastAsia="Book Antiqua" w:hAnsiTheme="majorHAnsi" w:cstheme="majorHAnsi"/>
          <w:color w:val="000000" w:themeColor="text1"/>
          <w:sz w:val="20"/>
          <w:szCs w:val="20"/>
        </w:rPr>
        <w:t>a s</w:t>
      </w:r>
      <w:r w:rsidRPr="00EC260B">
        <w:rPr>
          <w:rFonts w:asciiTheme="majorHAnsi" w:eastAsia="Book Antiqua" w:hAnsiTheme="majorHAnsi" w:cstheme="majorHAnsi"/>
          <w:color w:val="000000" w:themeColor="text1"/>
          <w:spacing w:val="-2"/>
          <w:sz w:val="20"/>
          <w:szCs w:val="20"/>
        </w:rPr>
        <w:t>t</w:t>
      </w:r>
      <w:r w:rsidRPr="00EC260B">
        <w:rPr>
          <w:rFonts w:asciiTheme="majorHAnsi" w:eastAsia="Book Antiqua" w:hAnsiTheme="majorHAnsi" w:cstheme="majorHAnsi"/>
          <w:color w:val="000000" w:themeColor="text1"/>
          <w:sz w:val="20"/>
          <w:szCs w:val="20"/>
        </w:rPr>
        <w:t>udent</w:t>
      </w:r>
      <w:r w:rsidRPr="00EC260B">
        <w:rPr>
          <w:rFonts w:asciiTheme="majorHAnsi" w:eastAsia="Book Antiqua" w:hAnsiTheme="majorHAnsi" w:cstheme="majorHAnsi"/>
          <w:color w:val="000000" w:themeColor="text1"/>
          <w:spacing w:val="-1"/>
          <w:sz w:val="20"/>
          <w:szCs w:val="20"/>
        </w:rPr>
        <w:t xml:space="preserve"> </w:t>
      </w:r>
      <w:r w:rsidRPr="00EC260B">
        <w:rPr>
          <w:rFonts w:asciiTheme="majorHAnsi" w:eastAsia="Book Antiqua" w:hAnsiTheme="majorHAnsi" w:cstheme="majorHAnsi"/>
          <w:color w:val="000000" w:themeColor="text1"/>
          <w:sz w:val="20"/>
          <w:szCs w:val="20"/>
        </w:rPr>
        <w:t xml:space="preserve">to </w:t>
      </w:r>
      <w:r w:rsidRPr="00EC260B">
        <w:rPr>
          <w:rFonts w:asciiTheme="majorHAnsi" w:eastAsia="Book Antiqua" w:hAnsiTheme="majorHAnsi" w:cstheme="majorHAnsi"/>
          <w:color w:val="000000" w:themeColor="text1"/>
          <w:spacing w:val="-1"/>
          <w:sz w:val="20"/>
          <w:szCs w:val="20"/>
        </w:rPr>
        <w:t>t</w:t>
      </w:r>
      <w:r w:rsidRPr="00EC260B">
        <w:rPr>
          <w:rFonts w:asciiTheme="majorHAnsi" w:eastAsia="Book Antiqua" w:hAnsiTheme="majorHAnsi" w:cstheme="majorHAnsi"/>
          <w:color w:val="000000" w:themeColor="text1"/>
          <w:sz w:val="20"/>
          <w:szCs w:val="20"/>
        </w:rPr>
        <w:t>a</w:t>
      </w:r>
      <w:r w:rsidRPr="00EC260B">
        <w:rPr>
          <w:rFonts w:asciiTheme="majorHAnsi" w:eastAsia="Book Antiqua" w:hAnsiTheme="majorHAnsi" w:cstheme="majorHAnsi"/>
          <w:color w:val="000000" w:themeColor="text1"/>
          <w:spacing w:val="-1"/>
          <w:sz w:val="20"/>
          <w:szCs w:val="20"/>
        </w:rPr>
        <w:t>k</w:t>
      </w:r>
      <w:r w:rsidRPr="00EC260B">
        <w:rPr>
          <w:rFonts w:asciiTheme="majorHAnsi" w:eastAsia="Book Antiqua" w:hAnsiTheme="majorHAnsi" w:cstheme="majorHAnsi"/>
          <w:color w:val="000000" w:themeColor="text1"/>
          <w:sz w:val="20"/>
          <w:szCs w:val="20"/>
        </w:rPr>
        <w:t xml:space="preserve">e </w:t>
      </w:r>
      <w:r w:rsidRPr="00EC260B">
        <w:rPr>
          <w:rFonts w:asciiTheme="majorHAnsi" w:eastAsia="Book Antiqua" w:hAnsiTheme="majorHAnsi" w:cstheme="majorHAnsi"/>
          <w:color w:val="000000" w:themeColor="text1"/>
          <w:spacing w:val="-1"/>
          <w:sz w:val="20"/>
          <w:szCs w:val="20"/>
        </w:rPr>
        <w:t>prescr</w:t>
      </w:r>
      <w:r w:rsidRPr="00EC260B">
        <w:rPr>
          <w:rFonts w:asciiTheme="majorHAnsi" w:eastAsia="Book Antiqua" w:hAnsiTheme="majorHAnsi" w:cstheme="majorHAnsi"/>
          <w:color w:val="000000" w:themeColor="text1"/>
          <w:sz w:val="20"/>
          <w:szCs w:val="20"/>
        </w:rPr>
        <w:t>i</w:t>
      </w:r>
      <w:r w:rsidRPr="00EC260B">
        <w:rPr>
          <w:rFonts w:asciiTheme="majorHAnsi" w:eastAsia="Book Antiqua" w:hAnsiTheme="majorHAnsi" w:cstheme="majorHAnsi"/>
          <w:color w:val="000000" w:themeColor="text1"/>
          <w:spacing w:val="-2"/>
          <w:sz w:val="20"/>
          <w:szCs w:val="20"/>
        </w:rPr>
        <w:t>b</w:t>
      </w:r>
      <w:r w:rsidRPr="00EC260B">
        <w:rPr>
          <w:rFonts w:asciiTheme="majorHAnsi" w:eastAsia="Book Antiqua" w:hAnsiTheme="majorHAnsi" w:cstheme="majorHAnsi"/>
          <w:color w:val="000000" w:themeColor="text1"/>
          <w:spacing w:val="-1"/>
          <w:sz w:val="20"/>
          <w:szCs w:val="20"/>
        </w:rPr>
        <w:t>e</w:t>
      </w:r>
      <w:r w:rsidRPr="00EC260B">
        <w:rPr>
          <w:rFonts w:asciiTheme="majorHAnsi" w:eastAsia="Book Antiqua" w:hAnsiTheme="majorHAnsi" w:cstheme="majorHAnsi"/>
          <w:color w:val="000000" w:themeColor="text1"/>
          <w:sz w:val="20"/>
          <w:szCs w:val="20"/>
        </w:rPr>
        <w:t xml:space="preserve">d </w:t>
      </w:r>
      <w:r w:rsidRPr="00EC260B">
        <w:rPr>
          <w:rFonts w:asciiTheme="majorHAnsi" w:eastAsia="Book Antiqua" w:hAnsiTheme="majorHAnsi" w:cstheme="majorHAnsi"/>
          <w:color w:val="000000" w:themeColor="text1"/>
          <w:spacing w:val="-1"/>
          <w:sz w:val="20"/>
          <w:szCs w:val="20"/>
        </w:rPr>
        <w:t>med</w:t>
      </w:r>
      <w:r w:rsidRPr="00EC260B">
        <w:rPr>
          <w:rFonts w:asciiTheme="majorHAnsi" w:eastAsia="Book Antiqua" w:hAnsiTheme="majorHAnsi" w:cstheme="majorHAnsi"/>
          <w:color w:val="000000" w:themeColor="text1"/>
          <w:sz w:val="20"/>
          <w:szCs w:val="20"/>
        </w:rPr>
        <w:t>i</w:t>
      </w:r>
      <w:r w:rsidRPr="00EC260B">
        <w:rPr>
          <w:rFonts w:asciiTheme="majorHAnsi" w:eastAsia="Book Antiqua" w:hAnsiTheme="majorHAnsi" w:cstheme="majorHAnsi"/>
          <w:color w:val="000000" w:themeColor="text1"/>
          <w:spacing w:val="-1"/>
          <w:sz w:val="20"/>
          <w:szCs w:val="20"/>
        </w:rPr>
        <w:t>c</w:t>
      </w:r>
      <w:r w:rsidRPr="00EC260B">
        <w:rPr>
          <w:rFonts w:asciiTheme="majorHAnsi" w:eastAsia="Book Antiqua" w:hAnsiTheme="majorHAnsi" w:cstheme="majorHAnsi"/>
          <w:color w:val="000000" w:themeColor="text1"/>
          <w:sz w:val="20"/>
          <w:szCs w:val="20"/>
        </w:rPr>
        <w:t>a</w:t>
      </w:r>
      <w:r w:rsidRPr="00EC260B">
        <w:rPr>
          <w:rFonts w:asciiTheme="majorHAnsi" w:eastAsia="Book Antiqua" w:hAnsiTheme="majorHAnsi" w:cstheme="majorHAnsi"/>
          <w:color w:val="000000" w:themeColor="text1"/>
          <w:spacing w:val="-1"/>
          <w:sz w:val="20"/>
          <w:szCs w:val="20"/>
        </w:rPr>
        <w:t>t</w:t>
      </w:r>
      <w:r w:rsidRPr="00EC260B">
        <w:rPr>
          <w:rFonts w:asciiTheme="majorHAnsi" w:eastAsia="Book Antiqua" w:hAnsiTheme="majorHAnsi" w:cstheme="majorHAnsi"/>
          <w:color w:val="000000" w:themeColor="text1"/>
          <w:sz w:val="20"/>
          <w:szCs w:val="20"/>
        </w:rPr>
        <w:t>i</w:t>
      </w:r>
      <w:r w:rsidRPr="00EC260B">
        <w:rPr>
          <w:rFonts w:asciiTheme="majorHAnsi" w:eastAsia="Book Antiqua" w:hAnsiTheme="majorHAnsi" w:cstheme="majorHAnsi"/>
          <w:color w:val="000000" w:themeColor="text1"/>
          <w:spacing w:val="-1"/>
          <w:sz w:val="20"/>
          <w:szCs w:val="20"/>
        </w:rPr>
        <w:t>o</w:t>
      </w:r>
      <w:r w:rsidRPr="00EC260B">
        <w:rPr>
          <w:rFonts w:asciiTheme="majorHAnsi" w:eastAsia="Book Antiqua" w:hAnsiTheme="majorHAnsi" w:cstheme="majorHAnsi"/>
          <w:color w:val="000000" w:themeColor="text1"/>
          <w:sz w:val="20"/>
          <w:szCs w:val="20"/>
        </w:rPr>
        <w:t xml:space="preserve">n </w:t>
      </w:r>
      <w:r w:rsidRPr="00EC260B">
        <w:rPr>
          <w:rFonts w:asciiTheme="majorHAnsi" w:eastAsia="Book Antiqua" w:hAnsiTheme="majorHAnsi" w:cstheme="majorHAnsi"/>
          <w:color w:val="000000" w:themeColor="text1"/>
          <w:spacing w:val="-1"/>
          <w:sz w:val="20"/>
          <w:szCs w:val="20"/>
        </w:rPr>
        <w:t>dur</w:t>
      </w:r>
      <w:r w:rsidRPr="00EC260B">
        <w:rPr>
          <w:rFonts w:asciiTheme="majorHAnsi" w:eastAsia="Book Antiqua" w:hAnsiTheme="majorHAnsi" w:cstheme="majorHAnsi"/>
          <w:color w:val="000000" w:themeColor="text1"/>
          <w:sz w:val="20"/>
          <w:szCs w:val="20"/>
        </w:rPr>
        <w:t>i</w:t>
      </w:r>
      <w:r w:rsidRPr="00EC260B">
        <w:rPr>
          <w:rFonts w:asciiTheme="majorHAnsi" w:eastAsia="Book Antiqua" w:hAnsiTheme="majorHAnsi" w:cstheme="majorHAnsi"/>
          <w:color w:val="000000" w:themeColor="text1"/>
          <w:spacing w:val="-1"/>
          <w:sz w:val="20"/>
          <w:szCs w:val="20"/>
        </w:rPr>
        <w:t>n</w:t>
      </w:r>
      <w:r w:rsidRPr="00EC260B">
        <w:rPr>
          <w:rFonts w:asciiTheme="majorHAnsi" w:eastAsia="Book Antiqua" w:hAnsiTheme="majorHAnsi" w:cstheme="majorHAnsi"/>
          <w:color w:val="000000" w:themeColor="text1"/>
          <w:sz w:val="20"/>
          <w:szCs w:val="20"/>
        </w:rPr>
        <w:t xml:space="preserve">g </w:t>
      </w:r>
      <w:r w:rsidRPr="00EC260B">
        <w:rPr>
          <w:rFonts w:asciiTheme="majorHAnsi" w:eastAsia="Book Antiqua" w:hAnsiTheme="majorHAnsi" w:cstheme="majorHAnsi"/>
          <w:color w:val="000000" w:themeColor="text1"/>
          <w:spacing w:val="-1"/>
          <w:sz w:val="20"/>
          <w:szCs w:val="20"/>
        </w:rPr>
        <w:t>th</w:t>
      </w:r>
      <w:r w:rsidRPr="00EC260B">
        <w:rPr>
          <w:rFonts w:asciiTheme="majorHAnsi" w:eastAsia="Book Antiqua" w:hAnsiTheme="majorHAnsi" w:cstheme="majorHAnsi"/>
          <w:color w:val="000000" w:themeColor="text1"/>
          <w:sz w:val="20"/>
          <w:szCs w:val="20"/>
        </w:rPr>
        <w:t>e</w:t>
      </w:r>
      <w:r w:rsidRPr="00EC260B">
        <w:rPr>
          <w:rFonts w:asciiTheme="majorHAnsi" w:eastAsia="Book Antiqua" w:hAnsiTheme="majorHAnsi" w:cstheme="majorHAnsi"/>
          <w:color w:val="000000" w:themeColor="text1"/>
          <w:spacing w:val="-2"/>
          <w:sz w:val="20"/>
          <w:szCs w:val="20"/>
        </w:rPr>
        <w:t xml:space="preserve"> </w:t>
      </w:r>
      <w:r w:rsidRPr="00EC260B">
        <w:rPr>
          <w:rFonts w:asciiTheme="majorHAnsi" w:eastAsia="Book Antiqua" w:hAnsiTheme="majorHAnsi" w:cstheme="majorHAnsi"/>
          <w:color w:val="000000" w:themeColor="text1"/>
          <w:spacing w:val="-1"/>
          <w:sz w:val="20"/>
          <w:szCs w:val="20"/>
        </w:rPr>
        <w:t>schoo</w:t>
      </w:r>
      <w:r w:rsidRPr="00EC260B">
        <w:rPr>
          <w:rFonts w:asciiTheme="majorHAnsi" w:eastAsia="Book Antiqua" w:hAnsiTheme="majorHAnsi" w:cstheme="majorHAnsi"/>
          <w:color w:val="000000" w:themeColor="text1"/>
          <w:sz w:val="20"/>
          <w:szCs w:val="20"/>
        </w:rPr>
        <w:t xml:space="preserve">l </w:t>
      </w:r>
      <w:r w:rsidRPr="00EC260B">
        <w:rPr>
          <w:rFonts w:asciiTheme="majorHAnsi" w:eastAsia="Book Antiqua" w:hAnsiTheme="majorHAnsi" w:cstheme="majorHAnsi"/>
          <w:color w:val="000000" w:themeColor="text1"/>
          <w:spacing w:val="-2"/>
          <w:sz w:val="20"/>
          <w:szCs w:val="20"/>
        </w:rPr>
        <w:t>d</w:t>
      </w:r>
      <w:r w:rsidRPr="00EC260B">
        <w:rPr>
          <w:rFonts w:asciiTheme="majorHAnsi" w:eastAsia="Book Antiqua" w:hAnsiTheme="majorHAnsi" w:cstheme="majorHAnsi"/>
          <w:color w:val="000000" w:themeColor="text1"/>
          <w:sz w:val="20"/>
          <w:szCs w:val="20"/>
        </w:rPr>
        <w:t>a</w:t>
      </w:r>
      <w:r w:rsidRPr="00EC260B">
        <w:rPr>
          <w:rFonts w:asciiTheme="majorHAnsi" w:eastAsia="Book Antiqua" w:hAnsiTheme="majorHAnsi" w:cstheme="majorHAnsi"/>
          <w:color w:val="000000" w:themeColor="text1"/>
          <w:spacing w:val="-2"/>
          <w:sz w:val="20"/>
          <w:szCs w:val="20"/>
        </w:rPr>
        <w:t>y</w:t>
      </w:r>
      <w:r w:rsidRPr="00EC260B">
        <w:rPr>
          <w:rFonts w:asciiTheme="majorHAnsi" w:eastAsia="Book Antiqua" w:hAnsiTheme="majorHAnsi" w:cstheme="majorHAnsi"/>
          <w:color w:val="000000" w:themeColor="text1"/>
          <w:sz w:val="20"/>
          <w:szCs w:val="20"/>
        </w:rPr>
        <w:t xml:space="preserve">, </w:t>
      </w:r>
      <w:r w:rsidRPr="00EC260B">
        <w:rPr>
          <w:rFonts w:asciiTheme="majorHAnsi" w:eastAsia="Book Antiqua" w:hAnsiTheme="majorHAnsi" w:cstheme="majorHAnsi"/>
          <w:color w:val="000000" w:themeColor="text1"/>
          <w:spacing w:val="-2"/>
          <w:sz w:val="20"/>
          <w:szCs w:val="20"/>
        </w:rPr>
        <w:t>t</w:t>
      </w:r>
      <w:r w:rsidRPr="00EC260B">
        <w:rPr>
          <w:rFonts w:asciiTheme="majorHAnsi" w:eastAsia="Book Antiqua" w:hAnsiTheme="majorHAnsi" w:cstheme="majorHAnsi"/>
          <w:color w:val="000000" w:themeColor="text1"/>
          <w:spacing w:val="-1"/>
          <w:sz w:val="20"/>
          <w:szCs w:val="20"/>
        </w:rPr>
        <w:t>h</w:t>
      </w:r>
      <w:r w:rsidRPr="00EC260B">
        <w:rPr>
          <w:rFonts w:asciiTheme="majorHAnsi" w:eastAsia="Book Antiqua" w:hAnsiTheme="majorHAnsi" w:cstheme="majorHAnsi"/>
          <w:color w:val="000000" w:themeColor="text1"/>
          <w:sz w:val="20"/>
          <w:szCs w:val="20"/>
        </w:rPr>
        <w:t>e administration sh</w:t>
      </w:r>
      <w:r w:rsidRPr="00EC260B">
        <w:rPr>
          <w:rFonts w:asciiTheme="majorHAnsi" w:eastAsia="Book Antiqua" w:hAnsiTheme="majorHAnsi" w:cstheme="majorHAnsi"/>
          <w:color w:val="000000" w:themeColor="text1"/>
          <w:spacing w:val="-2"/>
          <w:sz w:val="20"/>
          <w:szCs w:val="20"/>
        </w:rPr>
        <w:t>o</w:t>
      </w:r>
      <w:r w:rsidRPr="00EC260B">
        <w:rPr>
          <w:rFonts w:asciiTheme="majorHAnsi" w:eastAsia="Book Antiqua" w:hAnsiTheme="majorHAnsi" w:cstheme="majorHAnsi"/>
          <w:color w:val="000000" w:themeColor="text1"/>
          <w:sz w:val="20"/>
          <w:szCs w:val="20"/>
        </w:rPr>
        <w:t>uld</w:t>
      </w:r>
      <w:r w:rsidRPr="00EC260B">
        <w:rPr>
          <w:rFonts w:asciiTheme="majorHAnsi" w:eastAsia="Book Antiqua" w:hAnsiTheme="majorHAnsi" w:cstheme="majorHAnsi"/>
          <w:color w:val="000000" w:themeColor="text1"/>
          <w:spacing w:val="-1"/>
          <w:sz w:val="20"/>
          <w:szCs w:val="20"/>
        </w:rPr>
        <w:t xml:space="preserve"> </w:t>
      </w:r>
      <w:r w:rsidRPr="00EC260B">
        <w:rPr>
          <w:rFonts w:asciiTheme="majorHAnsi" w:eastAsia="Book Antiqua" w:hAnsiTheme="majorHAnsi" w:cstheme="majorHAnsi"/>
          <w:color w:val="000000" w:themeColor="text1"/>
          <w:sz w:val="20"/>
          <w:szCs w:val="20"/>
        </w:rPr>
        <w:t>be notifi</w:t>
      </w:r>
      <w:r w:rsidRPr="00EC260B">
        <w:rPr>
          <w:rFonts w:asciiTheme="majorHAnsi" w:eastAsia="Book Antiqua" w:hAnsiTheme="majorHAnsi" w:cstheme="majorHAnsi"/>
          <w:color w:val="000000" w:themeColor="text1"/>
          <w:spacing w:val="-2"/>
          <w:sz w:val="20"/>
          <w:szCs w:val="20"/>
        </w:rPr>
        <w:t>e</w:t>
      </w:r>
      <w:r w:rsidRPr="00EC260B">
        <w:rPr>
          <w:rFonts w:asciiTheme="majorHAnsi" w:eastAsia="Book Antiqua" w:hAnsiTheme="majorHAnsi" w:cstheme="majorHAnsi"/>
          <w:color w:val="000000" w:themeColor="text1"/>
          <w:sz w:val="20"/>
          <w:szCs w:val="20"/>
        </w:rPr>
        <w:t>d and</w:t>
      </w:r>
      <w:r w:rsidRPr="00EC260B">
        <w:rPr>
          <w:rFonts w:asciiTheme="majorHAnsi" w:eastAsia="Book Antiqua" w:hAnsiTheme="majorHAnsi" w:cstheme="majorHAnsi"/>
          <w:color w:val="000000" w:themeColor="text1"/>
          <w:spacing w:val="-1"/>
          <w:sz w:val="20"/>
          <w:szCs w:val="20"/>
        </w:rPr>
        <w:t xml:space="preserve"> </w:t>
      </w:r>
      <w:r w:rsidRPr="00EC260B">
        <w:rPr>
          <w:rFonts w:asciiTheme="majorHAnsi" w:eastAsia="Book Antiqua" w:hAnsiTheme="majorHAnsi" w:cstheme="majorHAnsi"/>
          <w:color w:val="000000" w:themeColor="text1"/>
          <w:sz w:val="20"/>
          <w:szCs w:val="20"/>
        </w:rPr>
        <w:t xml:space="preserve">the </w:t>
      </w:r>
      <w:r w:rsidRPr="00EC260B">
        <w:rPr>
          <w:rFonts w:asciiTheme="majorHAnsi" w:eastAsia="Book Antiqua" w:hAnsiTheme="majorHAnsi" w:cstheme="majorHAnsi"/>
          <w:color w:val="000000" w:themeColor="text1"/>
          <w:spacing w:val="-1"/>
          <w:sz w:val="20"/>
          <w:szCs w:val="20"/>
        </w:rPr>
        <w:t>medica</w:t>
      </w:r>
      <w:r w:rsidRPr="00EC260B">
        <w:rPr>
          <w:rFonts w:asciiTheme="majorHAnsi" w:eastAsia="Book Antiqua" w:hAnsiTheme="majorHAnsi" w:cstheme="majorHAnsi"/>
          <w:color w:val="000000" w:themeColor="text1"/>
          <w:spacing w:val="-2"/>
          <w:sz w:val="20"/>
          <w:szCs w:val="20"/>
        </w:rPr>
        <w:t>t</w:t>
      </w:r>
      <w:r w:rsidRPr="00EC260B">
        <w:rPr>
          <w:rFonts w:asciiTheme="majorHAnsi" w:eastAsia="Book Antiqua" w:hAnsiTheme="majorHAnsi" w:cstheme="majorHAnsi"/>
          <w:color w:val="000000" w:themeColor="text1"/>
          <w:sz w:val="20"/>
          <w:szCs w:val="20"/>
        </w:rPr>
        <w:t>i</w:t>
      </w:r>
      <w:r w:rsidRPr="00EC260B">
        <w:rPr>
          <w:rFonts w:asciiTheme="majorHAnsi" w:eastAsia="Book Antiqua" w:hAnsiTheme="majorHAnsi" w:cstheme="majorHAnsi"/>
          <w:color w:val="000000" w:themeColor="text1"/>
          <w:spacing w:val="-1"/>
          <w:sz w:val="20"/>
          <w:szCs w:val="20"/>
        </w:rPr>
        <w:t>o</w:t>
      </w:r>
      <w:r w:rsidRPr="00EC260B">
        <w:rPr>
          <w:rFonts w:asciiTheme="majorHAnsi" w:eastAsia="Book Antiqua" w:hAnsiTheme="majorHAnsi" w:cstheme="majorHAnsi"/>
          <w:color w:val="000000" w:themeColor="text1"/>
          <w:sz w:val="20"/>
          <w:szCs w:val="20"/>
        </w:rPr>
        <w:t xml:space="preserve">n </w:t>
      </w:r>
      <w:r w:rsidRPr="00EC260B">
        <w:rPr>
          <w:rFonts w:asciiTheme="majorHAnsi" w:eastAsia="Book Antiqua" w:hAnsiTheme="majorHAnsi" w:cstheme="majorHAnsi"/>
          <w:color w:val="000000" w:themeColor="text1"/>
          <w:spacing w:val="-1"/>
          <w:sz w:val="20"/>
          <w:szCs w:val="20"/>
        </w:rPr>
        <w:t>shoul</w:t>
      </w:r>
      <w:r w:rsidRPr="00EC260B">
        <w:rPr>
          <w:rFonts w:asciiTheme="majorHAnsi" w:eastAsia="Book Antiqua" w:hAnsiTheme="majorHAnsi" w:cstheme="majorHAnsi"/>
          <w:color w:val="000000" w:themeColor="text1"/>
          <w:sz w:val="20"/>
          <w:szCs w:val="20"/>
        </w:rPr>
        <w:t>d</w:t>
      </w:r>
      <w:r w:rsidRPr="00EC260B">
        <w:rPr>
          <w:rFonts w:asciiTheme="majorHAnsi" w:eastAsia="Book Antiqua" w:hAnsiTheme="majorHAnsi" w:cstheme="majorHAnsi"/>
          <w:color w:val="000000" w:themeColor="text1"/>
          <w:spacing w:val="-1"/>
          <w:sz w:val="20"/>
          <w:szCs w:val="20"/>
        </w:rPr>
        <w:t xml:space="preserve"> b</w:t>
      </w:r>
      <w:r w:rsidRPr="00EC260B">
        <w:rPr>
          <w:rFonts w:asciiTheme="majorHAnsi" w:eastAsia="Book Antiqua" w:hAnsiTheme="majorHAnsi" w:cstheme="majorHAnsi"/>
          <w:color w:val="000000" w:themeColor="text1"/>
          <w:sz w:val="20"/>
          <w:szCs w:val="20"/>
        </w:rPr>
        <w:t xml:space="preserve">e </w:t>
      </w:r>
      <w:r w:rsidRPr="00EC260B">
        <w:rPr>
          <w:rFonts w:asciiTheme="majorHAnsi" w:eastAsia="Book Antiqua" w:hAnsiTheme="majorHAnsi" w:cstheme="majorHAnsi"/>
          <w:color w:val="000000" w:themeColor="text1"/>
          <w:spacing w:val="-1"/>
          <w:sz w:val="20"/>
          <w:szCs w:val="20"/>
        </w:rPr>
        <w:t>kep</w:t>
      </w:r>
      <w:r w:rsidRPr="00EC260B">
        <w:rPr>
          <w:rFonts w:asciiTheme="majorHAnsi" w:eastAsia="Book Antiqua" w:hAnsiTheme="majorHAnsi" w:cstheme="majorHAnsi"/>
          <w:color w:val="000000" w:themeColor="text1"/>
          <w:sz w:val="20"/>
          <w:szCs w:val="20"/>
        </w:rPr>
        <w:t>t</w:t>
      </w:r>
      <w:r w:rsidRPr="00EC260B">
        <w:rPr>
          <w:rFonts w:asciiTheme="majorHAnsi" w:eastAsia="Book Antiqua" w:hAnsiTheme="majorHAnsi" w:cstheme="majorHAnsi"/>
          <w:color w:val="000000" w:themeColor="text1"/>
          <w:spacing w:val="-2"/>
          <w:sz w:val="20"/>
          <w:szCs w:val="20"/>
        </w:rPr>
        <w:t xml:space="preserve"> </w:t>
      </w:r>
      <w:r w:rsidRPr="00EC260B">
        <w:rPr>
          <w:rFonts w:asciiTheme="majorHAnsi" w:eastAsia="Book Antiqua" w:hAnsiTheme="majorHAnsi" w:cstheme="majorHAnsi"/>
          <w:color w:val="000000" w:themeColor="text1"/>
          <w:spacing w:val="-1"/>
          <w:sz w:val="20"/>
          <w:szCs w:val="20"/>
        </w:rPr>
        <w:t>i</w:t>
      </w:r>
      <w:r w:rsidRPr="00EC260B">
        <w:rPr>
          <w:rFonts w:asciiTheme="majorHAnsi" w:eastAsia="Book Antiqua" w:hAnsiTheme="majorHAnsi" w:cstheme="majorHAnsi"/>
          <w:color w:val="000000" w:themeColor="text1"/>
          <w:sz w:val="20"/>
          <w:szCs w:val="20"/>
        </w:rPr>
        <w:t xml:space="preserve">n </w:t>
      </w:r>
      <w:r w:rsidRPr="00EC260B">
        <w:rPr>
          <w:rFonts w:asciiTheme="majorHAnsi" w:eastAsia="Book Antiqua" w:hAnsiTheme="majorHAnsi" w:cstheme="majorHAnsi"/>
          <w:color w:val="000000" w:themeColor="text1"/>
          <w:spacing w:val="-1"/>
          <w:sz w:val="20"/>
          <w:szCs w:val="20"/>
        </w:rPr>
        <w:t>a designated locked location</w:t>
      </w:r>
      <w:r w:rsidRPr="00EC260B">
        <w:rPr>
          <w:rFonts w:asciiTheme="majorHAnsi" w:eastAsia="Book Antiqua" w:hAnsiTheme="majorHAnsi" w:cstheme="majorHAnsi"/>
          <w:color w:val="000000" w:themeColor="text1"/>
          <w:sz w:val="20"/>
          <w:szCs w:val="20"/>
        </w:rPr>
        <w:t xml:space="preserve">. </w:t>
      </w:r>
    </w:p>
    <w:p w14:paraId="0177C0B1" w14:textId="77777777" w:rsidR="000E5C62" w:rsidRPr="00EC260B" w:rsidRDefault="000E5C62" w:rsidP="006C00D4">
      <w:pPr>
        <w:pStyle w:val="BodyText"/>
        <w:ind w:right="162"/>
        <w:rPr>
          <w:rFonts w:asciiTheme="majorHAnsi" w:eastAsia="Book Antiqua" w:hAnsiTheme="majorHAnsi" w:cstheme="majorHAnsi"/>
          <w:color w:val="000000" w:themeColor="text1"/>
          <w:sz w:val="20"/>
          <w:szCs w:val="20"/>
        </w:rPr>
      </w:pPr>
    </w:p>
    <w:p w14:paraId="6A2802EA" w14:textId="77777777" w:rsidR="00CF79F8" w:rsidRPr="006E37B6" w:rsidRDefault="00CF79F8" w:rsidP="006C00D4">
      <w:pPr>
        <w:pStyle w:val="Heading4"/>
        <w:spacing w:before="0"/>
        <w:ind w:left="1234" w:right="1234"/>
        <w:jc w:val="center"/>
        <w:rPr>
          <w:rFonts w:asciiTheme="majorHAnsi" w:hAnsiTheme="majorHAnsi" w:cstheme="majorHAnsi"/>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ATT</w:t>
      </w:r>
      <w:r w:rsidRPr="006E37B6">
        <w:rPr>
          <w:rFonts w:asciiTheme="majorHAnsi" w:hAnsiTheme="majorHAnsi" w:cstheme="majorHAnsi"/>
          <w:i w:val="0"/>
          <w:color w:val="000000" w:themeColor="text1"/>
          <w:spacing w:val="1"/>
          <w:sz w:val="20"/>
          <w:szCs w:val="20"/>
          <w:u w:val="single"/>
        </w:rPr>
        <w:t>E</w:t>
      </w:r>
      <w:r w:rsidRPr="006E37B6">
        <w:rPr>
          <w:rFonts w:asciiTheme="majorHAnsi" w:hAnsiTheme="majorHAnsi" w:cstheme="majorHAnsi"/>
          <w:i w:val="0"/>
          <w:color w:val="000000" w:themeColor="text1"/>
          <w:spacing w:val="-1"/>
          <w:sz w:val="20"/>
          <w:szCs w:val="20"/>
          <w:u w:val="single"/>
        </w:rPr>
        <w:t>ND</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pacing w:val="-1"/>
          <w:sz w:val="20"/>
          <w:szCs w:val="20"/>
          <w:u w:val="single"/>
        </w:rPr>
        <w:t>NC</w:t>
      </w:r>
      <w:r w:rsidRPr="006E37B6">
        <w:rPr>
          <w:rFonts w:asciiTheme="majorHAnsi" w:hAnsiTheme="majorHAnsi" w:cstheme="majorHAnsi"/>
          <w:i w:val="0"/>
          <w:color w:val="000000" w:themeColor="text1"/>
          <w:sz w:val="20"/>
          <w:szCs w:val="20"/>
          <w:u w:val="single"/>
        </w:rPr>
        <w:t>E</w:t>
      </w:r>
      <w:r w:rsidRPr="006E37B6">
        <w:rPr>
          <w:rFonts w:asciiTheme="majorHAnsi" w:hAnsiTheme="majorHAnsi" w:cstheme="majorHAnsi"/>
          <w:i w:val="0"/>
          <w:color w:val="000000" w:themeColor="text1"/>
          <w:spacing w:val="-30"/>
          <w:sz w:val="20"/>
          <w:szCs w:val="20"/>
          <w:u w:val="single"/>
        </w:rPr>
        <w:t xml:space="preserve"> </w:t>
      </w:r>
      <w:r w:rsidRPr="006E37B6">
        <w:rPr>
          <w:rFonts w:asciiTheme="majorHAnsi" w:hAnsiTheme="majorHAnsi" w:cstheme="majorHAnsi"/>
          <w:i w:val="0"/>
          <w:color w:val="000000" w:themeColor="text1"/>
          <w:spacing w:val="-1"/>
          <w:sz w:val="20"/>
          <w:szCs w:val="20"/>
          <w:u w:val="single"/>
        </w:rPr>
        <w:t>GU</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D</w:t>
      </w:r>
      <w:r w:rsidRPr="006E37B6">
        <w:rPr>
          <w:rFonts w:asciiTheme="majorHAnsi" w:hAnsiTheme="majorHAnsi" w:cstheme="majorHAnsi"/>
          <w:i w:val="0"/>
          <w:color w:val="000000" w:themeColor="text1"/>
          <w:spacing w:val="-1"/>
          <w:sz w:val="20"/>
          <w:szCs w:val="20"/>
          <w:u w:val="single"/>
        </w:rPr>
        <w:t>ELI</w:t>
      </w:r>
      <w:r w:rsidRPr="006E37B6">
        <w:rPr>
          <w:rFonts w:asciiTheme="majorHAnsi" w:hAnsiTheme="majorHAnsi" w:cstheme="majorHAnsi"/>
          <w:i w:val="0"/>
          <w:color w:val="000000" w:themeColor="text1"/>
          <w:spacing w:val="1"/>
          <w:sz w:val="20"/>
          <w:szCs w:val="20"/>
          <w:u w:val="single"/>
        </w:rPr>
        <w:t>N</w:t>
      </w:r>
      <w:r w:rsidRPr="006E37B6">
        <w:rPr>
          <w:rFonts w:asciiTheme="majorHAnsi" w:hAnsiTheme="majorHAnsi" w:cstheme="majorHAnsi"/>
          <w:i w:val="0"/>
          <w:color w:val="000000" w:themeColor="text1"/>
          <w:spacing w:val="-1"/>
          <w:sz w:val="20"/>
          <w:szCs w:val="20"/>
          <w:u w:val="single"/>
        </w:rPr>
        <w:t>E</w:t>
      </w:r>
      <w:r w:rsidRPr="006E37B6">
        <w:rPr>
          <w:rFonts w:asciiTheme="majorHAnsi" w:hAnsiTheme="majorHAnsi" w:cstheme="majorHAnsi"/>
          <w:i w:val="0"/>
          <w:color w:val="000000" w:themeColor="text1"/>
          <w:sz w:val="20"/>
          <w:szCs w:val="20"/>
          <w:u w:val="single"/>
        </w:rPr>
        <w:t>S</w:t>
      </w:r>
    </w:p>
    <w:p w14:paraId="1C04C931" w14:textId="77777777" w:rsidR="00CF79F8" w:rsidRPr="00EC260B" w:rsidRDefault="00CF79F8" w:rsidP="006C00D4">
      <w:pPr>
        <w:pStyle w:val="BodyText"/>
        <w:spacing w:after="0" w:line="230" w:lineRule="exact"/>
        <w:ind w:right="244"/>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gu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atte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xp</w:t>
      </w:r>
      <w:r w:rsidRPr="00EC260B">
        <w:rPr>
          <w:rFonts w:asciiTheme="majorHAnsi" w:hAnsiTheme="majorHAnsi" w:cstheme="majorHAnsi"/>
          <w:color w:val="000000" w:themeColor="text1"/>
          <w:spacing w:val="-1"/>
          <w:sz w:val="20"/>
          <w:szCs w:val="20"/>
        </w:rPr>
        <w:t>ecte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owe</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2"/>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de</w:t>
      </w:r>
      <w:r w:rsidRPr="00EC260B">
        <w:rPr>
          <w:rFonts w:asciiTheme="majorHAnsi" w:hAnsiTheme="majorHAnsi" w:cstheme="majorHAnsi"/>
          <w:color w:val="000000" w:themeColor="text1"/>
          <w:sz w:val="20"/>
          <w:szCs w:val="20"/>
        </w:rPr>
        <w:t xml:space="preserve">nt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ill</w:t>
      </w:r>
      <w:r w:rsidRPr="00EC260B">
        <w:rPr>
          <w:rFonts w:asciiTheme="majorHAnsi" w:hAnsiTheme="majorHAnsi" w:cstheme="majorHAnsi"/>
          <w:color w:val="000000" w:themeColor="text1"/>
          <w:sz w:val="20"/>
          <w:szCs w:val="20"/>
        </w:rPr>
        <w:t>, he</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sh</w:t>
      </w:r>
      <w:r w:rsidRPr="00EC260B">
        <w:rPr>
          <w:rFonts w:asciiTheme="majorHAnsi" w:hAnsiTheme="majorHAnsi" w:cstheme="majorHAnsi"/>
          <w:color w:val="000000" w:themeColor="text1"/>
          <w:sz w:val="20"/>
          <w:szCs w:val="20"/>
        </w:rPr>
        <w:t>ou</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not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atte</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sch</w:t>
      </w:r>
      <w:r w:rsidRPr="00EC260B">
        <w:rPr>
          <w:rFonts w:asciiTheme="majorHAnsi" w:hAnsiTheme="majorHAnsi" w:cstheme="majorHAnsi"/>
          <w:color w:val="000000" w:themeColor="text1"/>
          <w:sz w:val="20"/>
          <w:szCs w:val="20"/>
        </w:rPr>
        <w:t>oo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Pleas</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bCs/>
          <w:color w:val="000000" w:themeColor="text1"/>
          <w:spacing w:val="-2"/>
          <w:sz w:val="20"/>
          <w:szCs w:val="20"/>
        </w:rPr>
        <w:t>d</w:t>
      </w:r>
      <w:r w:rsidRPr="00EC260B">
        <w:rPr>
          <w:rFonts w:asciiTheme="majorHAnsi" w:hAnsiTheme="majorHAnsi" w:cstheme="majorHAnsi"/>
          <w:bCs/>
          <w:color w:val="000000" w:themeColor="text1"/>
          <w:sz w:val="20"/>
          <w:szCs w:val="20"/>
        </w:rPr>
        <w:t>o</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pacing w:val="-2"/>
          <w:sz w:val="20"/>
          <w:szCs w:val="20"/>
        </w:rPr>
        <w:t>n</w:t>
      </w:r>
      <w:r w:rsidRPr="00EC260B">
        <w:rPr>
          <w:rFonts w:asciiTheme="majorHAnsi" w:hAnsiTheme="majorHAnsi" w:cstheme="majorHAnsi"/>
          <w:bCs/>
          <w:color w:val="000000" w:themeColor="text1"/>
          <w:sz w:val="20"/>
          <w:szCs w:val="20"/>
        </w:rPr>
        <w:t>ot</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yo</w:t>
      </w:r>
      <w:r w:rsidRPr="00EC260B">
        <w:rPr>
          <w:rFonts w:asciiTheme="majorHAnsi" w:hAnsiTheme="majorHAnsi" w:cstheme="majorHAnsi"/>
          <w:color w:val="000000" w:themeColor="text1"/>
          <w:sz w:val="20"/>
          <w:szCs w:val="20"/>
        </w:rPr>
        <w:t xml:space="preserve">ur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bCs/>
          <w:color w:val="000000" w:themeColor="text1"/>
          <w:sz w:val="20"/>
          <w:szCs w:val="20"/>
        </w:rPr>
        <w:t>I</w:t>
      </w:r>
      <w:r w:rsidRPr="00EC260B">
        <w:rPr>
          <w:rFonts w:asciiTheme="majorHAnsi" w:hAnsiTheme="majorHAnsi" w:cstheme="majorHAnsi"/>
          <w:bCs/>
          <w:color w:val="000000" w:themeColor="text1"/>
          <w:spacing w:val="-2"/>
          <w:sz w:val="20"/>
          <w:szCs w:val="20"/>
        </w:rPr>
        <w:t>F</w:t>
      </w:r>
      <w:r w:rsidRPr="00EC260B">
        <w:rPr>
          <w:rFonts w:asciiTheme="majorHAnsi" w:hAnsiTheme="majorHAnsi" w:cstheme="majorHAnsi"/>
          <w:bCs/>
          <w:color w:val="000000" w:themeColor="text1"/>
          <w:sz w:val="20"/>
          <w:szCs w:val="20"/>
        </w:rPr>
        <w:t>:</w:t>
      </w:r>
    </w:p>
    <w:p w14:paraId="7EA7173E" w14:textId="77777777" w:rsidR="00CF79F8" w:rsidRPr="00EC260B" w:rsidRDefault="00CF79F8">
      <w:pPr>
        <w:pStyle w:val="BodyText"/>
        <w:widowControl w:val="0"/>
        <w:numPr>
          <w:ilvl w:val="0"/>
          <w:numId w:val="146"/>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after="0"/>
        <w:ind w:left="840" w:right="311" w:hanging="36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a f</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ver</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1</w:t>
      </w:r>
      <w:r w:rsidRPr="00EC260B">
        <w:rPr>
          <w:rFonts w:asciiTheme="majorHAnsi" w:hAnsiTheme="majorHAnsi" w:cstheme="majorHAnsi"/>
          <w:color w:val="000000" w:themeColor="text1"/>
          <w:spacing w:val="-1"/>
          <w:sz w:val="20"/>
          <w:szCs w:val="20"/>
        </w:rPr>
        <w:t>0</w:t>
      </w:r>
      <w:r w:rsidRPr="00EC260B">
        <w:rPr>
          <w:rFonts w:asciiTheme="majorHAnsi" w:hAnsiTheme="majorHAnsi" w:cstheme="majorHAnsi"/>
          <w:color w:val="000000" w:themeColor="text1"/>
          <w:sz w:val="20"/>
          <w:szCs w:val="20"/>
        </w:rPr>
        <w:t>0</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rees</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ore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res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ou</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fev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free</w:t>
      </w:r>
      <w:r w:rsidRPr="00EC260B">
        <w:rPr>
          <w:rFonts w:asciiTheme="majorHAnsi" w:hAnsiTheme="majorHAnsi" w:cstheme="majorHAnsi"/>
          <w:color w:val="000000" w:themeColor="text1"/>
          <w:spacing w:val="-1"/>
          <w:sz w:val="20"/>
          <w:szCs w:val="20"/>
        </w:rPr>
        <w:t xml:space="preserve"> 2</w:t>
      </w:r>
      <w:r w:rsidRPr="00EC260B">
        <w:rPr>
          <w:rFonts w:asciiTheme="majorHAnsi" w:hAnsiTheme="majorHAnsi" w:cstheme="majorHAnsi"/>
          <w:color w:val="000000" w:themeColor="text1"/>
          <w:sz w:val="20"/>
          <w:szCs w:val="20"/>
        </w:rPr>
        <w:t>4</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ou</w:t>
      </w:r>
      <w:r w:rsidRPr="00EC260B">
        <w:rPr>
          <w:rFonts w:asciiTheme="majorHAnsi" w:hAnsiTheme="majorHAnsi" w:cstheme="majorHAnsi"/>
          <w:color w:val="000000" w:themeColor="text1"/>
          <w:sz w:val="20"/>
          <w:szCs w:val="20"/>
        </w:rPr>
        <w:t>rs,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itho</w:t>
      </w:r>
      <w:r w:rsidRPr="00EC260B">
        <w:rPr>
          <w:rFonts w:asciiTheme="majorHAnsi" w:hAnsiTheme="majorHAnsi" w:cstheme="majorHAnsi"/>
          <w:color w:val="000000" w:themeColor="text1"/>
          <w:sz w:val="20"/>
          <w:szCs w:val="20"/>
        </w:rPr>
        <w:t>ut</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 a</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d 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ons,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rn</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p>
    <w:p w14:paraId="6B33996F" w14:textId="77777777" w:rsidR="00CF79F8" w:rsidRPr="00EC260B" w:rsidRDefault="00CF79F8">
      <w:pPr>
        <w:pStyle w:val="BodyText"/>
        <w:widowControl w:val="0"/>
        <w:numPr>
          <w:ilvl w:val="0"/>
          <w:numId w:val="146"/>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39" w:hanging="36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vo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iti</w:t>
      </w:r>
      <w:r w:rsidRPr="00EC260B">
        <w:rPr>
          <w:rFonts w:asciiTheme="majorHAnsi" w:hAnsiTheme="majorHAnsi" w:cstheme="majorHAnsi"/>
          <w:color w:val="000000" w:themeColor="text1"/>
          <w:sz w:val="20"/>
          <w:szCs w:val="20"/>
        </w:rPr>
        <w:t xml:space="preserve">ng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ar</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hea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p>
    <w:p w14:paraId="35923787" w14:textId="77777777" w:rsidR="00CF79F8" w:rsidRPr="00EC260B" w:rsidRDefault="00CF79F8">
      <w:pPr>
        <w:pStyle w:val="BodyText"/>
        <w:widowControl w:val="0"/>
        <w:numPr>
          <w:ilvl w:val="0"/>
          <w:numId w:val="146"/>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39" w:hanging="360"/>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ther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idenc</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a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hea</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co</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sev</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re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ore</w:t>
      </w:r>
      <w:r w:rsidRPr="00EC260B">
        <w:rPr>
          <w:rFonts w:asciiTheme="majorHAnsi" w:hAnsiTheme="majorHAnsi" w:cstheme="majorHAnsi"/>
          <w:color w:val="000000" w:themeColor="text1"/>
          <w:spacing w:val="-1"/>
          <w:sz w:val="20"/>
          <w:szCs w:val="20"/>
        </w:rPr>
        <w:t xml:space="preserve"> thr</w:t>
      </w:r>
      <w:r w:rsidRPr="00EC260B">
        <w:rPr>
          <w:rFonts w:asciiTheme="majorHAnsi" w:hAnsiTheme="majorHAnsi" w:cstheme="majorHAnsi"/>
          <w:color w:val="000000" w:themeColor="text1"/>
          <w:sz w:val="20"/>
          <w:szCs w:val="20"/>
        </w:rPr>
        <w:t>oat</w:t>
      </w:r>
    </w:p>
    <w:p w14:paraId="456907CA" w14:textId="77777777" w:rsidR="00CF79F8" w:rsidRPr="00EC260B" w:rsidRDefault="00CF79F8">
      <w:pPr>
        <w:pStyle w:val="BodyText"/>
        <w:widowControl w:val="0"/>
        <w:numPr>
          <w:ilvl w:val="0"/>
          <w:numId w:val="146"/>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line="229" w:lineRule="exact"/>
        <w:ind w:left="840" w:hanging="360"/>
        <w:rPr>
          <w:rFonts w:asciiTheme="majorHAnsi" w:hAnsiTheme="majorHAnsi" w:cstheme="majorHAnsi"/>
          <w:color w:val="000000" w:themeColor="text1"/>
          <w:sz w:val="20"/>
          <w:szCs w:val="20"/>
        </w:rPr>
      </w:pPr>
      <w:proofErr w:type="gramStart"/>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e</w:t>
      </w:r>
      <w:proofErr w:type="gramEnd"/>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e</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idenc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 xml:space="preserve"> 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ici</w:t>
      </w:r>
      <w:r w:rsidRPr="00EC260B">
        <w:rPr>
          <w:rFonts w:asciiTheme="majorHAnsi" w:hAnsiTheme="majorHAnsi" w:cstheme="majorHAnsi"/>
          <w:color w:val="000000" w:themeColor="text1"/>
          <w:sz w:val="20"/>
          <w:szCs w:val="20"/>
        </w:rPr>
        <w:t>ous</w:t>
      </w:r>
      <w:r w:rsidRPr="00EC260B">
        <w:rPr>
          <w:rFonts w:asciiTheme="majorHAnsi" w:hAnsiTheme="majorHAnsi" w:cstheme="majorHAnsi"/>
          <w:color w:val="000000" w:themeColor="text1"/>
          <w:spacing w:val="-1"/>
          <w:sz w:val="20"/>
          <w:szCs w:val="20"/>
        </w:rPr>
        <w:t xml:space="preserve"> s</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ras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co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ta</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ous</w:t>
      </w:r>
      <w:r w:rsidRPr="00EC260B">
        <w:rPr>
          <w:rFonts w:asciiTheme="majorHAnsi" w:hAnsiTheme="majorHAnsi" w:cstheme="majorHAnsi"/>
          <w:color w:val="000000" w:themeColor="text1"/>
          <w:spacing w:val="-1"/>
          <w:sz w:val="20"/>
          <w:szCs w:val="20"/>
        </w:rPr>
        <w:t xml:space="preserve"> 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n.</w:t>
      </w:r>
    </w:p>
    <w:p w14:paraId="695CB0BD" w14:textId="77777777" w:rsidR="00CF79F8" w:rsidRPr="00EC260B" w:rsidRDefault="00CF79F8">
      <w:pPr>
        <w:spacing w:line="120" w:lineRule="exact"/>
        <w:rPr>
          <w:rFonts w:asciiTheme="majorHAnsi" w:hAnsiTheme="majorHAnsi" w:cstheme="majorHAnsi"/>
          <w:color w:val="000000" w:themeColor="text1"/>
          <w:sz w:val="20"/>
          <w:szCs w:val="20"/>
        </w:rPr>
      </w:pPr>
    </w:p>
    <w:p w14:paraId="23F53321" w14:textId="5A8520E6" w:rsidR="00CF79F8" w:rsidRPr="00EC260B" w:rsidRDefault="00CF79F8">
      <w:pPr>
        <w:pStyle w:val="BodyText"/>
        <w:ind w:right="213"/>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The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ho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
          <w:sz w:val="20"/>
          <w:szCs w:val="20"/>
        </w:rPr>
        <w:t xml:space="preserve"> n</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ie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yo</w:t>
      </w:r>
      <w:r w:rsidRPr="00EC260B">
        <w:rPr>
          <w:rFonts w:asciiTheme="majorHAnsi" w:hAnsiTheme="majorHAnsi" w:cstheme="majorHAnsi"/>
          <w:color w:val="000000" w:themeColor="text1"/>
          <w:sz w:val="20"/>
          <w:szCs w:val="20"/>
        </w:rPr>
        <w:t xml:space="preserve">ur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s a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io</w:t>
      </w:r>
      <w:r w:rsidRPr="00EC260B">
        <w:rPr>
          <w:rFonts w:asciiTheme="majorHAnsi" w:hAnsiTheme="majorHAnsi" w:cstheme="majorHAnsi"/>
          <w:color w:val="000000" w:themeColor="text1"/>
          <w:sz w:val="20"/>
          <w:szCs w:val="20"/>
        </w:rPr>
        <w:t>us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sease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ch</w:t>
      </w:r>
      <w:r w:rsidRPr="00EC260B">
        <w:rPr>
          <w:rFonts w:asciiTheme="majorHAnsi" w:hAnsiTheme="majorHAnsi" w:cstheme="majorHAnsi"/>
          <w:color w:val="000000" w:themeColor="text1"/>
          <w:spacing w:val="-1"/>
          <w:sz w:val="20"/>
          <w:szCs w:val="20"/>
        </w:rPr>
        <w:t>ic</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x,</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k</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ye</w:t>
      </w:r>
      <w:r w:rsidRPr="00EC260B">
        <w:rPr>
          <w:rFonts w:asciiTheme="majorHAnsi" w:hAnsiTheme="majorHAnsi" w:cstheme="majorHAnsi"/>
          <w:color w:val="000000" w:themeColor="text1"/>
          <w:sz w:val="20"/>
          <w:szCs w:val="20"/>
        </w:rPr>
        <w:t xml:space="preserve">, ring worm, </w:t>
      </w:r>
      <w:r w:rsidR="001F4C20">
        <w:rPr>
          <w:rFonts w:asciiTheme="majorHAnsi" w:hAnsiTheme="majorHAnsi" w:cstheme="majorHAnsi"/>
          <w:color w:val="000000" w:themeColor="text1"/>
          <w:sz w:val="20"/>
          <w:szCs w:val="20"/>
        </w:rPr>
        <w:t xml:space="preserve">COVID-19, </w:t>
      </w:r>
      <w:r w:rsidRPr="00EC260B">
        <w:rPr>
          <w:rFonts w:asciiTheme="majorHAnsi" w:hAnsiTheme="majorHAnsi" w:cstheme="majorHAnsi"/>
          <w:color w:val="000000" w:themeColor="text1"/>
          <w:sz w:val="20"/>
          <w:szCs w:val="20"/>
        </w:rPr>
        <w:t>etc.</w:t>
      </w:r>
    </w:p>
    <w:p w14:paraId="10B7451E" w14:textId="77777777" w:rsidR="00CF79F8" w:rsidRPr="00EC260B" w:rsidRDefault="00CF79F8" w:rsidP="006C00D4">
      <w:pPr>
        <w:pStyle w:val="BodyText"/>
        <w:ind w:right="237"/>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ill</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ser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warra</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istrati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icat</w:t>
      </w:r>
      <w:r w:rsidRPr="00EC260B">
        <w:rPr>
          <w:rFonts w:asciiTheme="majorHAnsi" w:hAnsiTheme="majorHAnsi" w:cstheme="majorHAnsi"/>
          <w:color w:val="000000" w:themeColor="text1"/>
          <w:sz w:val="20"/>
          <w:szCs w:val="20"/>
        </w:rPr>
        <w:t>io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g</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ar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ian 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atte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iste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ef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schoo</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
          <w:sz w:val="20"/>
          <w:szCs w:val="20"/>
        </w:rPr>
        <w:t xml:space="preserve"> hours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beco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necessar</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fo</w:t>
      </w:r>
      <w:r w:rsidRPr="00EC260B">
        <w:rPr>
          <w:rFonts w:asciiTheme="majorHAnsi" w:hAnsiTheme="majorHAnsi" w:cstheme="majorHAnsi"/>
          <w:color w:val="000000" w:themeColor="text1"/>
          <w:sz w:val="20"/>
          <w:szCs w:val="20"/>
        </w:rPr>
        <w:t>r a par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t/g</w:t>
      </w:r>
      <w:r w:rsidRPr="00EC260B">
        <w:rPr>
          <w:rFonts w:asciiTheme="majorHAnsi" w:hAnsiTheme="majorHAnsi" w:cstheme="majorHAnsi"/>
          <w:color w:val="000000" w:themeColor="text1"/>
          <w:sz w:val="20"/>
          <w:szCs w:val="20"/>
        </w:rPr>
        <w:t>ua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res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ion</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 xml:space="preserve">ol </w:t>
      </w: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a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2"/>
          <w:sz w:val="20"/>
          <w:szCs w:val="20"/>
        </w:rPr>
        <w:t>please notify administration to make arrangements</w:t>
      </w:r>
      <w:r w:rsidRPr="00EC260B">
        <w:rPr>
          <w:rFonts w:asciiTheme="majorHAnsi" w:hAnsiTheme="majorHAnsi" w:cstheme="majorHAnsi"/>
          <w:color w:val="000000" w:themeColor="text1"/>
          <w:sz w:val="20"/>
          <w:szCs w:val="20"/>
        </w:rPr>
        <w:t>.</w:t>
      </w:r>
    </w:p>
    <w:p w14:paraId="61E3585A" w14:textId="77777777" w:rsidR="00CF79F8" w:rsidRPr="006E37B6" w:rsidRDefault="00CF79F8" w:rsidP="006C00D4">
      <w:pPr>
        <w:pStyle w:val="Heading4"/>
        <w:spacing w:before="0"/>
        <w:jc w:val="center"/>
        <w:rPr>
          <w:rFonts w:asciiTheme="majorHAnsi" w:hAnsiTheme="majorHAnsi" w:cstheme="majorHAnsi"/>
          <w:bCs w:val="0"/>
          <w:i w:val="0"/>
          <w:color w:val="000000" w:themeColor="text1"/>
          <w:sz w:val="20"/>
          <w:szCs w:val="20"/>
          <w:u w:val="single"/>
        </w:rPr>
      </w:pPr>
      <w:r w:rsidRPr="006E37B6">
        <w:rPr>
          <w:rFonts w:asciiTheme="majorHAnsi" w:hAnsiTheme="majorHAnsi" w:cstheme="majorHAnsi"/>
          <w:i w:val="0"/>
          <w:color w:val="000000" w:themeColor="text1"/>
          <w:spacing w:val="-1"/>
          <w:sz w:val="20"/>
          <w:szCs w:val="20"/>
          <w:u w:val="single"/>
        </w:rPr>
        <w:t>HE</w:t>
      </w:r>
      <w:r w:rsidRPr="006E37B6">
        <w:rPr>
          <w:rFonts w:asciiTheme="majorHAnsi" w:hAnsiTheme="majorHAnsi" w:cstheme="majorHAnsi"/>
          <w:i w:val="0"/>
          <w:color w:val="000000" w:themeColor="text1"/>
          <w:spacing w:val="1"/>
          <w:sz w:val="20"/>
          <w:szCs w:val="20"/>
          <w:u w:val="single"/>
        </w:rPr>
        <w:t>A</w:t>
      </w:r>
      <w:r w:rsidRPr="006E37B6">
        <w:rPr>
          <w:rFonts w:asciiTheme="majorHAnsi" w:hAnsiTheme="majorHAnsi" w:cstheme="majorHAnsi"/>
          <w:i w:val="0"/>
          <w:color w:val="000000" w:themeColor="text1"/>
          <w:spacing w:val="-1"/>
          <w:sz w:val="20"/>
          <w:szCs w:val="20"/>
          <w:u w:val="single"/>
        </w:rPr>
        <w:t>LT</w:t>
      </w:r>
      <w:r w:rsidRPr="006E37B6">
        <w:rPr>
          <w:rFonts w:asciiTheme="majorHAnsi" w:hAnsiTheme="majorHAnsi" w:cstheme="majorHAnsi"/>
          <w:i w:val="0"/>
          <w:color w:val="000000" w:themeColor="text1"/>
          <w:sz w:val="20"/>
          <w:szCs w:val="20"/>
          <w:u w:val="single"/>
        </w:rPr>
        <w:t>H</w:t>
      </w:r>
      <w:r w:rsidRPr="006E37B6">
        <w:rPr>
          <w:rFonts w:asciiTheme="majorHAnsi" w:hAnsiTheme="majorHAnsi" w:cstheme="majorHAnsi"/>
          <w:i w:val="0"/>
          <w:color w:val="000000" w:themeColor="text1"/>
          <w:spacing w:val="-21"/>
          <w:sz w:val="20"/>
          <w:szCs w:val="20"/>
          <w:u w:val="single"/>
        </w:rPr>
        <w:t xml:space="preserve"> </w:t>
      </w:r>
      <w:r w:rsidRPr="006E37B6">
        <w:rPr>
          <w:rFonts w:asciiTheme="majorHAnsi" w:hAnsiTheme="majorHAnsi" w:cstheme="majorHAnsi"/>
          <w:i w:val="0"/>
          <w:color w:val="000000" w:themeColor="text1"/>
          <w:spacing w:val="1"/>
          <w:sz w:val="20"/>
          <w:szCs w:val="20"/>
          <w:u w:val="single"/>
        </w:rPr>
        <w:t>S</w:t>
      </w:r>
      <w:r w:rsidRPr="006E37B6">
        <w:rPr>
          <w:rFonts w:asciiTheme="majorHAnsi" w:hAnsiTheme="majorHAnsi" w:cstheme="majorHAnsi"/>
          <w:i w:val="0"/>
          <w:color w:val="000000" w:themeColor="text1"/>
          <w:spacing w:val="-1"/>
          <w:sz w:val="20"/>
          <w:szCs w:val="20"/>
          <w:u w:val="single"/>
        </w:rPr>
        <w:t>ERV</w:t>
      </w:r>
      <w:r w:rsidRPr="006E37B6">
        <w:rPr>
          <w:rFonts w:asciiTheme="majorHAnsi" w:hAnsiTheme="majorHAnsi" w:cstheme="majorHAnsi"/>
          <w:i w:val="0"/>
          <w:color w:val="000000" w:themeColor="text1"/>
          <w:sz w:val="20"/>
          <w:szCs w:val="20"/>
          <w:u w:val="single"/>
        </w:rPr>
        <w:t>I</w:t>
      </w:r>
      <w:r w:rsidRPr="006E37B6">
        <w:rPr>
          <w:rFonts w:asciiTheme="majorHAnsi" w:hAnsiTheme="majorHAnsi" w:cstheme="majorHAnsi"/>
          <w:i w:val="0"/>
          <w:color w:val="000000" w:themeColor="text1"/>
          <w:spacing w:val="-1"/>
          <w:sz w:val="20"/>
          <w:szCs w:val="20"/>
          <w:u w:val="single"/>
        </w:rPr>
        <w:t>CES</w:t>
      </w:r>
    </w:p>
    <w:p w14:paraId="69C16755" w14:textId="77777777" w:rsidR="00CF79F8" w:rsidRPr="00EC260B" w:rsidRDefault="00CF79F8" w:rsidP="006C00D4">
      <w:pPr>
        <w:ind w:right="193"/>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Stud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wh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beco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il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dur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 xml:space="preserve">ng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scho</w:t>
      </w:r>
      <w:r w:rsidRPr="00EC260B">
        <w:rPr>
          <w:rFonts w:asciiTheme="majorHAnsi" w:hAnsiTheme="majorHAnsi" w:cstheme="majorHAnsi"/>
          <w:color w:val="000000" w:themeColor="text1"/>
          <w:spacing w:val="2"/>
          <w:sz w:val="20"/>
          <w:szCs w:val="20"/>
        </w:rPr>
        <w:t>o</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da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reques</w:t>
      </w:r>
      <w:r w:rsidRPr="00EC260B">
        <w:rPr>
          <w:rFonts w:asciiTheme="majorHAnsi" w:hAnsiTheme="majorHAnsi" w:cstheme="majorHAnsi"/>
          <w:color w:val="000000" w:themeColor="text1"/>
          <w:sz w:val="20"/>
          <w:szCs w:val="20"/>
        </w:rPr>
        <w:t xml:space="preserve">t a </w:t>
      </w:r>
      <w:r w:rsidRPr="00EC260B">
        <w:rPr>
          <w:rFonts w:asciiTheme="majorHAnsi" w:hAnsiTheme="majorHAnsi" w:cstheme="majorHAnsi"/>
          <w:color w:val="000000" w:themeColor="text1"/>
          <w:spacing w:val="-1"/>
          <w:sz w:val="20"/>
          <w:szCs w:val="20"/>
        </w:rPr>
        <w:t>pas</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fro</w:t>
      </w:r>
      <w:r w:rsidRPr="00EC260B">
        <w:rPr>
          <w:rFonts w:asciiTheme="majorHAnsi" w:hAnsiTheme="majorHAnsi" w:cstheme="majorHAnsi"/>
          <w:color w:val="000000" w:themeColor="text1"/>
          <w:sz w:val="20"/>
          <w:szCs w:val="20"/>
        </w:rPr>
        <w:t>m</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z w:val="20"/>
          <w:szCs w:val="20"/>
        </w:rPr>
        <w:t xml:space="preserve">the teacher </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 xml:space="preserve">harge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d 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 re</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ort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z w:val="20"/>
          <w:szCs w:val="20"/>
        </w:rPr>
        <w:t xml:space="preserve">office. </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xe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 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erg</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ncy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ua</w:t>
      </w:r>
      <w:r w:rsidRPr="00EC260B">
        <w:rPr>
          <w:rFonts w:asciiTheme="majorHAnsi" w:hAnsiTheme="majorHAnsi" w:cstheme="majorHAnsi"/>
          <w:color w:val="000000" w:themeColor="text1"/>
          <w:spacing w:val="-1"/>
          <w:sz w:val="20"/>
          <w:szCs w:val="20"/>
        </w:rPr>
        <w:t>tio</w:t>
      </w:r>
      <w:r w:rsidRPr="00EC260B">
        <w:rPr>
          <w:rFonts w:asciiTheme="majorHAnsi" w:hAnsiTheme="majorHAnsi" w:cstheme="majorHAnsi"/>
          <w:color w:val="000000" w:themeColor="text1"/>
          <w:sz w:val="20"/>
          <w:szCs w:val="20"/>
        </w:rPr>
        <w:t>ns.</w:t>
      </w:r>
      <w:r w:rsidRPr="00EC260B">
        <w:rPr>
          <w:rFonts w:asciiTheme="majorHAnsi" w:hAnsiTheme="majorHAnsi" w:cstheme="majorHAnsi"/>
          <w:color w:val="000000" w:themeColor="text1"/>
          <w:spacing w:val="48"/>
          <w:sz w:val="20"/>
          <w:szCs w:val="20"/>
        </w:rPr>
        <w:t xml:space="preserve"> </w:t>
      </w:r>
      <w:r w:rsidRPr="00EC260B">
        <w:rPr>
          <w:rFonts w:asciiTheme="majorHAnsi" w:hAnsiTheme="majorHAnsi" w:cstheme="majorHAnsi"/>
          <w:bCs/>
          <w:color w:val="000000" w:themeColor="text1"/>
          <w:spacing w:val="-1"/>
          <w:sz w:val="20"/>
          <w:szCs w:val="20"/>
        </w:rPr>
        <w:t>St</w:t>
      </w:r>
      <w:r w:rsidRPr="00EC260B">
        <w:rPr>
          <w:rFonts w:asciiTheme="majorHAnsi" w:hAnsiTheme="majorHAnsi" w:cstheme="majorHAnsi"/>
          <w:bCs/>
          <w:color w:val="000000" w:themeColor="text1"/>
          <w:spacing w:val="-2"/>
          <w:sz w:val="20"/>
          <w:szCs w:val="20"/>
        </w:rPr>
        <w:t>u</w:t>
      </w:r>
      <w:r w:rsidRPr="00EC260B">
        <w:rPr>
          <w:rFonts w:asciiTheme="majorHAnsi" w:hAnsiTheme="majorHAnsi" w:cstheme="majorHAnsi"/>
          <w:bCs/>
          <w:color w:val="000000" w:themeColor="text1"/>
          <w:sz w:val="20"/>
          <w:szCs w:val="20"/>
        </w:rPr>
        <w:t>d</w:t>
      </w:r>
      <w:r w:rsidRPr="00EC260B">
        <w:rPr>
          <w:rFonts w:asciiTheme="majorHAnsi" w:hAnsiTheme="majorHAnsi" w:cstheme="majorHAnsi"/>
          <w:bCs/>
          <w:color w:val="000000" w:themeColor="text1"/>
          <w:spacing w:val="-1"/>
          <w:sz w:val="20"/>
          <w:szCs w:val="20"/>
        </w:rPr>
        <w:t>e</w:t>
      </w:r>
      <w:r w:rsidRPr="00EC260B">
        <w:rPr>
          <w:rFonts w:asciiTheme="majorHAnsi" w:hAnsiTheme="majorHAnsi" w:cstheme="majorHAnsi"/>
          <w:bCs/>
          <w:color w:val="000000" w:themeColor="text1"/>
          <w:spacing w:val="-2"/>
          <w:sz w:val="20"/>
          <w:szCs w:val="20"/>
        </w:rPr>
        <w:t>n</w:t>
      </w:r>
      <w:r w:rsidRPr="00EC260B">
        <w:rPr>
          <w:rFonts w:asciiTheme="majorHAnsi" w:hAnsiTheme="majorHAnsi" w:cstheme="majorHAnsi"/>
          <w:bCs/>
          <w:color w:val="000000" w:themeColor="text1"/>
          <w:spacing w:val="-1"/>
          <w:sz w:val="20"/>
          <w:szCs w:val="20"/>
        </w:rPr>
        <w:t>t</w:t>
      </w:r>
      <w:r w:rsidRPr="00EC260B">
        <w:rPr>
          <w:rFonts w:asciiTheme="majorHAnsi" w:hAnsiTheme="majorHAnsi" w:cstheme="majorHAnsi"/>
          <w:bCs/>
          <w:color w:val="000000" w:themeColor="text1"/>
          <w:sz w:val="20"/>
          <w:szCs w:val="20"/>
        </w:rPr>
        <w:t xml:space="preserve">s </w:t>
      </w:r>
      <w:r w:rsidRPr="00EC260B">
        <w:rPr>
          <w:rFonts w:asciiTheme="majorHAnsi" w:hAnsiTheme="majorHAnsi" w:cstheme="majorHAnsi"/>
          <w:bCs/>
          <w:color w:val="000000" w:themeColor="text1"/>
          <w:spacing w:val="-1"/>
          <w:sz w:val="20"/>
          <w:szCs w:val="20"/>
        </w:rPr>
        <w:t>w</w:t>
      </w:r>
      <w:r w:rsidRPr="00EC260B">
        <w:rPr>
          <w:rFonts w:asciiTheme="majorHAnsi" w:hAnsiTheme="majorHAnsi" w:cstheme="majorHAnsi"/>
          <w:bCs/>
          <w:color w:val="000000" w:themeColor="text1"/>
          <w:spacing w:val="-2"/>
          <w:sz w:val="20"/>
          <w:szCs w:val="20"/>
        </w:rPr>
        <w:t>h</w:t>
      </w:r>
      <w:r w:rsidRPr="00EC260B">
        <w:rPr>
          <w:rFonts w:asciiTheme="majorHAnsi" w:hAnsiTheme="majorHAnsi" w:cstheme="majorHAnsi"/>
          <w:bCs/>
          <w:color w:val="000000" w:themeColor="text1"/>
          <w:sz w:val="20"/>
          <w:szCs w:val="20"/>
        </w:rPr>
        <w:t xml:space="preserve">o </w:t>
      </w:r>
      <w:r w:rsidRPr="00EC260B">
        <w:rPr>
          <w:rFonts w:asciiTheme="majorHAnsi" w:hAnsiTheme="majorHAnsi" w:cstheme="majorHAnsi"/>
          <w:bCs/>
          <w:color w:val="000000" w:themeColor="text1"/>
          <w:spacing w:val="-1"/>
          <w:sz w:val="20"/>
          <w:szCs w:val="20"/>
        </w:rPr>
        <w:t>bec</w:t>
      </w:r>
      <w:r w:rsidRPr="00EC260B">
        <w:rPr>
          <w:rFonts w:asciiTheme="majorHAnsi" w:hAnsiTheme="majorHAnsi" w:cstheme="majorHAnsi"/>
          <w:bCs/>
          <w:color w:val="000000" w:themeColor="text1"/>
          <w:sz w:val="20"/>
          <w:szCs w:val="20"/>
        </w:rPr>
        <w:t>o</w:t>
      </w:r>
      <w:r w:rsidRPr="00EC260B">
        <w:rPr>
          <w:rFonts w:asciiTheme="majorHAnsi" w:hAnsiTheme="majorHAnsi" w:cstheme="majorHAnsi"/>
          <w:bCs/>
          <w:color w:val="000000" w:themeColor="text1"/>
          <w:spacing w:val="-1"/>
          <w:sz w:val="20"/>
          <w:szCs w:val="20"/>
        </w:rPr>
        <w:t>m</w:t>
      </w:r>
      <w:r w:rsidRPr="00EC260B">
        <w:rPr>
          <w:rFonts w:asciiTheme="majorHAnsi" w:hAnsiTheme="majorHAnsi" w:cstheme="majorHAnsi"/>
          <w:bCs/>
          <w:color w:val="000000" w:themeColor="text1"/>
          <w:sz w:val="20"/>
          <w:szCs w:val="20"/>
        </w:rPr>
        <w:t xml:space="preserve">e </w:t>
      </w:r>
      <w:r w:rsidRPr="00EC260B">
        <w:rPr>
          <w:rFonts w:asciiTheme="majorHAnsi" w:hAnsiTheme="majorHAnsi" w:cstheme="majorHAnsi"/>
          <w:bCs/>
          <w:color w:val="000000" w:themeColor="text1"/>
          <w:spacing w:val="-1"/>
          <w:sz w:val="20"/>
          <w:szCs w:val="20"/>
        </w:rPr>
        <w:t>il</w:t>
      </w:r>
      <w:r w:rsidRPr="00EC260B">
        <w:rPr>
          <w:rFonts w:asciiTheme="majorHAnsi" w:hAnsiTheme="majorHAnsi" w:cstheme="majorHAnsi"/>
          <w:bCs/>
          <w:color w:val="000000" w:themeColor="text1"/>
          <w:sz w:val="20"/>
          <w:szCs w:val="20"/>
        </w:rPr>
        <w:t xml:space="preserve">l or </w:t>
      </w:r>
      <w:r w:rsidRPr="00EC260B">
        <w:rPr>
          <w:rFonts w:asciiTheme="majorHAnsi" w:hAnsiTheme="majorHAnsi" w:cstheme="majorHAnsi"/>
          <w:bCs/>
          <w:color w:val="000000" w:themeColor="text1"/>
          <w:spacing w:val="-2"/>
          <w:sz w:val="20"/>
          <w:szCs w:val="20"/>
        </w:rPr>
        <w:t>i</w:t>
      </w:r>
      <w:r w:rsidRPr="00EC260B">
        <w:rPr>
          <w:rFonts w:asciiTheme="majorHAnsi" w:hAnsiTheme="majorHAnsi" w:cstheme="majorHAnsi"/>
          <w:bCs/>
          <w:color w:val="000000" w:themeColor="text1"/>
          <w:sz w:val="20"/>
          <w:szCs w:val="20"/>
        </w:rPr>
        <w:t>n</w:t>
      </w:r>
      <w:r w:rsidRPr="00EC260B">
        <w:rPr>
          <w:rFonts w:asciiTheme="majorHAnsi" w:hAnsiTheme="majorHAnsi" w:cstheme="majorHAnsi"/>
          <w:bCs/>
          <w:color w:val="000000" w:themeColor="text1"/>
          <w:spacing w:val="-1"/>
          <w:sz w:val="20"/>
          <w:szCs w:val="20"/>
        </w:rPr>
        <w:t>jure</w:t>
      </w:r>
      <w:r w:rsidRPr="00EC260B">
        <w:rPr>
          <w:rFonts w:asciiTheme="majorHAnsi" w:hAnsiTheme="majorHAnsi" w:cstheme="majorHAnsi"/>
          <w:bCs/>
          <w:color w:val="000000" w:themeColor="text1"/>
          <w:sz w:val="20"/>
          <w:szCs w:val="20"/>
        </w:rPr>
        <w:t xml:space="preserve">d </w:t>
      </w:r>
      <w:r w:rsidRPr="00EC260B">
        <w:rPr>
          <w:rFonts w:asciiTheme="majorHAnsi" w:hAnsiTheme="majorHAnsi" w:cstheme="majorHAnsi"/>
          <w:bCs/>
          <w:color w:val="000000" w:themeColor="text1"/>
          <w:spacing w:val="-1"/>
          <w:sz w:val="20"/>
          <w:szCs w:val="20"/>
        </w:rPr>
        <w:t>ar</w:t>
      </w:r>
      <w:r w:rsidRPr="00EC260B">
        <w:rPr>
          <w:rFonts w:asciiTheme="majorHAnsi" w:hAnsiTheme="majorHAnsi" w:cstheme="majorHAnsi"/>
          <w:bCs/>
          <w:color w:val="000000" w:themeColor="text1"/>
          <w:sz w:val="20"/>
          <w:szCs w:val="20"/>
        </w:rPr>
        <w:t xml:space="preserve">e </w:t>
      </w:r>
      <w:r w:rsidRPr="00EC260B">
        <w:rPr>
          <w:rFonts w:asciiTheme="majorHAnsi" w:hAnsiTheme="majorHAnsi" w:cstheme="majorHAnsi"/>
          <w:bCs/>
          <w:color w:val="000000" w:themeColor="text1"/>
          <w:spacing w:val="-1"/>
          <w:sz w:val="20"/>
          <w:szCs w:val="20"/>
        </w:rPr>
        <w:t>no</w:t>
      </w:r>
      <w:r w:rsidRPr="00EC260B">
        <w:rPr>
          <w:rFonts w:asciiTheme="majorHAnsi" w:hAnsiTheme="majorHAnsi" w:cstheme="majorHAnsi"/>
          <w:bCs/>
          <w:color w:val="000000" w:themeColor="text1"/>
          <w:sz w:val="20"/>
          <w:szCs w:val="20"/>
        </w:rPr>
        <w:t xml:space="preserve">t </w:t>
      </w:r>
      <w:r w:rsidRPr="00EC260B">
        <w:rPr>
          <w:rFonts w:asciiTheme="majorHAnsi" w:hAnsiTheme="majorHAnsi" w:cstheme="majorHAnsi"/>
          <w:bCs/>
          <w:color w:val="000000" w:themeColor="text1"/>
          <w:spacing w:val="-1"/>
          <w:sz w:val="20"/>
          <w:szCs w:val="20"/>
        </w:rPr>
        <w:t>t</w:t>
      </w:r>
      <w:r w:rsidRPr="00EC260B">
        <w:rPr>
          <w:rFonts w:asciiTheme="majorHAnsi" w:hAnsiTheme="majorHAnsi" w:cstheme="majorHAnsi"/>
          <w:bCs/>
          <w:color w:val="000000" w:themeColor="text1"/>
          <w:sz w:val="20"/>
          <w:szCs w:val="20"/>
        </w:rPr>
        <w:t>o</w:t>
      </w:r>
      <w:r w:rsidRPr="00EC260B">
        <w:rPr>
          <w:rFonts w:asciiTheme="majorHAnsi" w:hAnsiTheme="majorHAnsi" w:cstheme="majorHAnsi"/>
          <w:bCs/>
          <w:color w:val="000000" w:themeColor="text1"/>
          <w:spacing w:val="-1"/>
          <w:sz w:val="20"/>
          <w:szCs w:val="20"/>
        </w:rPr>
        <w:t xml:space="preserve"> us</w:t>
      </w:r>
      <w:r w:rsidRPr="00EC260B">
        <w:rPr>
          <w:rFonts w:asciiTheme="majorHAnsi" w:hAnsiTheme="majorHAnsi" w:cstheme="majorHAnsi"/>
          <w:bCs/>
          <w:color w:val="000000" w:themeColor="text1"/>
          <w:sz w:val="20"/>
          <w:szCs w:val="20"/>
        </w:rPr>
        <w:t>e</w:t>
      </w:r>
      <w:r w:rsidRPr="00EC260B">
        <w:rPr>
          <w:rFonts w:asciiTheme="majorHAnsi" w:hAnsiTheme="majorHAnsi" w:cstheme="majorHAnsi"/>
          <w:bCs/>
          <w:color w:val="000000" w:themeColor="text1"/>
          <w:spacing w:val="-2"/>
          <w:sz w:val="20"/>
          <w:szCs w:val="20"/>
        </w:rPr>
        <w:t xml:space="preserve"> </w:t>
      </w:r>
      <w:r w:rsidRPr="00EC260B">
        <w:rPr>
          <w:rFonts w:asciiTheme="majorHAnsi" w:hAnsiTheme="majorHAnsi" w:cstheme="majorHAnsi"/>
          <w:bCs/>
          <w:color w:val="000000" w:themeColor="text1"/>
          <w:spacing w:val="-1"/>
          <w:sz w:val="20"/>
          <w:szCs w:val="20"/>
        </w:rPr>
        <w:t>thei</w:t>
      </w:r>
      <w:r w:rsidRPr="00EC260B">
        <w:rPr>
          <w:rFonts w:asciiTheme="majorHAnsi" w:hAnsiTheme="majorHAnsi" w:cstheme="majorHAnsi"/>
          <w:bCs/>
          <w:color w:val="000000" w:themeColor="text1"/>
          <w:sz w:val="20"/>
          <w:szCs w:val="20"/>
        </w:rPr>
        <w:t xml:space="preserve">r </w:t>
      </w:r>
      <w:r w:rsidRPr="00EC260B">
        <w:rPr>
          <w:rFonts w:asciiTheme="majorHAnsi" w:hAnsiTheme="majorHAnsi" w:cstheme="majorHAnsi"/>
          <w:bCs/>
          <w:color w:val="000000" w:themeColor="text1"/>
          <w:spacing w:val="-1"/>
          <w:sz w:val="20"/>
          <w:szCs w:val="20"/>
        </w:rPr>
        <w:t>cel</w:t>
      </w:r>
      <w:r w:rsidRPr="00EC260B">
        <w:rPr>
          <w:rFonts w:asciiTheme="majorHAnsi" w:hAnsiTheme="majorHAnsi" w:cstheme="majorHAnsi"/>
          <w:bCs/>
          <w:color w:val="000000" w:themeColor="text1"/>
          <w:sz w:val="20"/>
          <w:szCs w:val="20"/>
        </w:rPr>
        <w:t xml:space="preserve">l </w:t>
      </w:r>
      <w:r w:rsidRPr="00EC260B">
        <w:rPr>
          <w:rFonts w:asciiTheme="majorHAnsi" w:hAnsiTheme="majorHAnsi" w:cstheme="majorHAnsi"/>
          <w:bCs/>
          <w:color w:val="000000" w:themeColor="text1"/>
          <w:spacing w:val="-1"/>
          <w:sz w:val="20"/>
          <w:szCs w:val="20"/>
        </w:rPr>
        <w:t>ph</w:t>
      </w:r>
      <w:r w:rsidRPr="00EC260B">
        <w:rPr>
          <w:rFonts w:asciiTheme="majorHAnsi" w:hAnsiTheme="majorHAnsi" w:cstheme="majorHAnsi"/>
          <w:bCs/>
          <w:color w:val="000000" w:themeColor="text1"/>
          <w:sz w:val="20"/>
          <w:szCs w:val="20"/>
        </w:rPr>
        <w:t>o</w:t>
      </w:r>
      <w:r w:rsidRPr="00EC260B">
        <w:rPr>
          <w:rFonts w:asciiTheme="majorHAnsi" w:hAnsiTheme="majorHAnsi" w:cstheme="majorHAnsi"/>
          <w:bCs/>
          <w:color w:val="000000" w:themeColor="text1"/>
          <w:spacing w:val="-1"/>
          <w:sz w:val="20"/>
          <w:szCs w:val="20"/>
        </w:rPr>
        <w:t>ne</w:t>
      </w:r>
      <w:r w:rsidRPr="00EC260B">
        <w:rPr>
          <w:rFonts w:asciiTheme="majorHAnsi" w:hAnsiTheme="majorHAnsi" w:cstheme="majorHAnsi"/>
          <w:bCs/>
          <w:color w:val="000000" w:themeColor="text1"/>
          <w:sz w:val="20"/>
          <w:szCs w:val="20"/>
        </w:rPr>
        <w:t>s</w:t>
      </w:r>
      <w:r w:rsidRPr="00EC260B">
        <w:rPr>
          <w:rFonts w:asciiTheme="majorHAnsi" w:hAnsiTheme="majorHAnsi" w:cstheme="majorHAnsi"/>
          <w:bCs/>
          <w:color w:val="000000" w:themeColor="text1"/>
          <w:spacing w:val="-2"/>
          <w:sz w:val="20"/>
          <w:szCs w:val="20"/>
        </w:rPr>
        <w:t xml:space="preserve"> </w:t>
      </w:r>
      <w:r w:rsidRPr="00EC260B">
        <w:rPr>
          <w:rFonts w:asciiTheme="majorHAnsi" w:hAnsiTheme="majorHAnsi" w:cstheme="majorHAnsi"/>
          <w:bCs/>
          <w:color w:val="000000" w:themeColor="text1"/>
          <w:spacing w:val="-1"/>
          <w:sz w:val="20"/>
          <w:szCs w:val="20"/>
        </w:rPr>
        <w:t>t</w:t>
      </w:r>
      <w:r w:rsidRPr="00EC260B">
        <w:rPr>
          <w:rFonts w:asciiTheme="majorHAnsi" w:hAnsiTheme="majorHAnsi" w:cstheme="majorHAnsi"/>
          <w:bCs/>
          <w:color w:val="000000" w:themeColor="text1"/>
          <w:sz w:val="20"/>
          <w:szCs w:val="20"/>
        </w:rPr>
        <w:t>o</w:t>
      </w:r>
      <w:r w:rsidRPr="00EC260B">
        <w:rPr>
          <w:rFonts w:asciiTheme="majorHAnsi" w:hAnsiTheme="majorHAnsi" w:cstheme="majorHAnsi"/>
          <w:bCs/>
          <w:color w:val="000000" w:themeColor="text1"/>
          <w:spacing w:val="1"/>
          <w:sz w:val="20"/>
          <w:szCs w:val="20"/>
        </w:rPr>
        <w:t xml:space="preserve"> </w:t>
      </w:r>
      <w:r w:rsidRPr="00EC260B">
        <w:rPr>
          <w:rFonts w:asciiTheme="majorHAnsi" w:hAnsiTheme="majorHAnsi" w:cstheme="majorHAnsi"/>
          <w:bCs/>
          <w:color w:val="000000" w:themeColor="text1"/>
          <w:spacing w:val="-1"/>
          <w:sz w:val="20"/>
          <w:szCs w:val="20"/>
        </w:rPr>
        <w:t>c</w:t>
      </w:r>
      <w:r w:rsidRPr="00EC260B">
        <w:rPr>
          <w:rFonts w:asciiTheme="majorHAnsi" w:hAnsiTheme="majorHAnsi" w:cstheme="majorHAnsi"/>
          <w:bCs/>
          <w:color w:val="000000" w:themeColor="text1"/>
          <w:sz w:val="20"/>
          <w:szCs w:val="20"/>
        </w:rPr>
        <w:t>o</w:t>
      </w:r>
      <w:r w:rsidRPr="00EC260B">
        <w:rPr>
          <w:rFonts w:asciiTheme="majorHAnsi" w:hAnsiTheme="majorHAnsi" w:cstheme="majorHAnsi"/>
          <w:bCs/>
          <w:color w:val="000000" w:themeColor="text1"/>
          <w:spacing w:val="-1"/>
          <w:sz w:val="20"/>
          <w:szCs w:val="20"/>
        </w:rPr>
        <w:t>nt</w:t>
      </w:r>
      <w:r w:rsidRPr="00EC260B">
        <w:rPr>
          <w:rFonts w:asciiTheme="majorHAnsi" w:hAnsiTheme="majorHAnsi" w:cstheme="majorHAnsi"/>
          <w:bCs/>
          <w:color w:val="000000" w:themeColor="text1"/>
          <w:sz w:val="20"/>
          <w:szCs w:val="20"/>
        </w:rPr>
        <w:t>a</w:t>
      </w:r>
      <w:r w:rsidRPr="00EC260B">
        <w:rPr>
          <w:rFonts w:asciiTheme="majorHAnsi" w:hAnsiTheme="majorHAnsi" w:cstheme="majorHAnsi"/>
          <w:bCs/>
          <w:color w:val="000000" w:themeColor="text1"/>
          <w:spacing w:val="-2"/>
          <w:sz w:val="20"/>
          <w:szCs w:val="20"/>
        </w:rPr>
        <w:t>c</w:t>
      </w:r>
      <w:r w:rsidRPr="00EC260B">
        <w:rPr>
          <w:rFonts w:asciiTheme="majorHAnsi" w:hAnsiTheme="majorHAnsi" w:cstheme="majorHAnsi"/>
          <w:bCs/>
          <w:color w:val="000000" w:themeColor="text1"/>
          <w:sz w:val="20"/>
          <w:szCs w:val="20"/>
        </w:rPr>
        <w:t xml:space="preserve">t </w:t>
      </w:r>
      <w:r w:rsidRPr="00EC260B">
        <w:rPr>
          <w:rFonts w:asciiTheme="majorHAnsi" w:hAnsiTheme="majorHAnsi" w:cstheme="majorHAnsi"/>
          <w:bCs/>
          <w:color w:val="000000" w:themeColor="text1"/>
          <w:spacing w:val="-1"/>
          <w:sz w:val="20"/>
          <w:szCs w:val="20"/>
        </w:rPr>
        <w:t>p</w:t>
      </w:r>
      <w:r w:rsidRPr="00EC260B">
        <w:rPr>
          <w:rFonts w:asciiTheme="majorHAnsi" w:hAnsiTheme="majorHAnsi" w:cstheme="majorHAnsi"/>
          <w:bCs/>
          <w:color w:val="000000" w:themeColor="text1"/>
          <w:sz w:val="20"/>
          <w:szCs w:val="20"/>
        </w:rPr>
        <w:t>a</w:t>
      </w:r>
      <w:r w:rsidRPr="00EC260B">
        <w:rPr>
          <w:rFonts w:asciiTheme="majorHAnsi" w:hAnsiTheme="majorHAnsi" w:cstheme="majorHAnsi"/>
          <w:bCs/>
          <w:color w:val="000000" w:themeColor="text1"/>
          <w:spacing w:val="-1"/>
          <w:sz w:val="20"/>
          <w:szCs w:val="20"/>
        </w:rPr>
        <w:t>rents</w:t>
      </w:r>
      <w:r w:rsidRPr="00EC260B">
        <w:rPr>
          <w:rFonts w:asciiTheme="majorHAnsi" w:hAnsiTheme="majorHAnsi" w:cstheme="majorHAnsi"/>
          <w:bCs/>
          <w:color w:val="000000" w:themeColor="text1"/>
          <w:sz w:val="20"/>
          <w:szCs w:val="20"/>
        </w:rPr>
        <w:t>.</w:t>
      </w:r>
      <w:r w:rsidRPr="00EC260B">
        <w:rPr>
          <w:rFonts w:asciiTheme="majorHAnsi" w:hAnsiTheme="majorHAnsi" w:cstheme="majorHAnsi"/>
          <w:bCs/>
          <w:color w:val="000000" w:themeColor="text1"/>
          <w:spacing w:val="49"/>
          <w:sz w:val="20"/>
          <w:szCs w:val="20"/>
        </w:rPr>
        <w:t xml:space="preserve"> </w:t>
      </w:r>
      <w:r w:rsidRPr="00EC260B">
        <w:rPr>
          <w:rFonts w:asciiTheme="majorHAnsi" w:hAnsiTheme="majorHAnsi" w:cstheme="majorHAnsi"/>
          <w:bCs/>
          <w:color w:val="000000" w:themeColor="text1"/>
          <w:spacing w:val="-1"/>
          <w:sz w:val="20"/>
          <w:szCs w:val="20"/>
        </w:rPr>
        <w:t>Cont</w:t>
      </w:r>
      <w:r w:rsidRPr="00EC260B">
        <w:rPr>
          <w:rFonts w:asciiTheme="majorHAnsi" w:hAnsiTheme="majorHAnsi" w:cstheme="majorHAnsi"/>
          <w:bCs/>
          <w:color w:val="000000" w:themeColor="text1"/>
          <w:sz w:val="20"/>
          <w:szCs w:val="20"/>
        </w:rPr>
        <w:t>a</w:t>
      </w:r>
      <w:r w:rsidRPr="00EC260B">
        <w:rPr>
          <w:rFonts w:asciiTheme="majorHAnsi" w:hAnsiTheme="majorHAnsi" w:cstheme="majorHAnsi"/>
          <w:bCs/>
          <w:color w:val="000000" w:themeColor="text1"/>
          <w:spacing w:val="-1"/>
          <w:sz w:val="20"/>
          <w:szCs w:val="20"/>
        </w:rPr>
        <w:t>c</w:t>
      </w:r>
      <w:r w:rsidRPr="00EC260B">
        <w:rPr>
          <w:rFonts w:asciiTheme="majorHAnsi" w:hAnsiTheme="majorHAnsi" w:cstheme="majorHAnsi"/>
          <w:bCs/>
          <w:color w:val="000000" w:themeColor="text1"/>
          <w:sz w:val="20"/>
          <w:szCs w:val="20"/>
        </w:rPr>
        <w:t xml:space="preserve">t </w:t>
      </w:r>
      <w:r w:rsidRPr="00EC260B">
        <w:rPr>
          <w:rFonts w:asciiTheme="majorHAnsi" w:hAnsiTheme="majorHAnsi" w:cstheme="majorHAnsi"/>
          <w:bCs/>
          <w:color w:val="000000" w:themeColor="text1"/>
          <w:spacing w:val="-1"/>
          <w:sz w:val="20"/>
          <w:szCs w:val="20"/>
        </w:rPr>
        <w:t>wit</w:t>
      </w:r>
      <w:r w:rsidRPr="00EC260B">
        <w:rPr>
          <w:rFonts w:asciiTheme="majorHAnsi" w:hAnsiTheme="majorHAnsi" w:cstheme="majorHAnsi"/>
          <w:bCs/>
          <w:color w:val="000000" w:themeColor="text1"/>
          <w:sz w:val="20"/>
          <w:szCs w:val="20"/>
        </w:rPr>
        <w:t xml:space="preserve">h </w:t>
      </w:r>
      <w:r w:rsidRPr="00EC260B">
        <w:rPr>
          <w:rFonts w:asciiTheme="majorHAnsi" w:hAnsiTheme="majorHAnsi" w:cstheme="majorHAnsi"/>
          <w:bCs/>
          <w:color w:val="000000" w:themeColor="text1"/>
          <w:spacing w:val="-1"/>
          <w:sz w:val="20"/>
          <w:szCs w:val="20"/>
        </w:rPr>
        <w:t>p</w:t>
      </w:r>
      <w:r w:rsidRPr="00EC260B">
        <w:rPr>
          <w:rFonts w:asciiTheme="majorHAnsi" w:hAnsiTheme="majorHAnsi" w:cstheme="majorHAnsi"/>
          <w:bCs/>
          <w:color w:val="000000" w:themeColor="text1"/>
          <w:sz w:val="20"/>
          <w:szCs w:val="20"/>
        </w:rPr>
        <w:t>a</w:t>
      </w:r>
      <w:r w:rsidRPr="00EC260B">
        <w:rPr>
          <w:rFonts w:asciiTheme="majorHAnsi" w:hAnsiTheme="majorHAnsi" w:cstheme="majorHAnsi"/>
          <w:bCs/>
          <w:color w:val="000000" w:themeColor="text1"/>
          <w:spacing w:val="-1"/>
          <w:sz w:val="20"/>
          <w:szCs w:val="20"/>
        </w:rPr>
        <w:t>rent</w:t>
      </w:r>
      <w:r w:rsidRPr="00EC260B">
        <w:rPr>
          <w:rFonts w:asciiTheme="majorHAnsi" w:hAnsiTheme="majorHAnsi" w:cstheme="majorHAnsi"/>
          <w:bCs/>
          <w:color w:val="000000" w:themeColor="text1"/>
          <w:sz w:val="20"/>
          <w:szCs w:val="20"/>
        </w:rPr>
        <w:t xml:space="preserve">s </w:t>
      </w:r>
      <w:r w:rsidRPr="00EC260B">
        <w:rPr>
          <w:rFonts w:asciiTheme="majorHAnsi" w:hAnsiTheme="majorHAnsi" w:cstheme="majorHAnsi"/>
          <w:bCs/>
          <w:color w:val="000000" w:themeColor="text1"/>
          <w:spacing w:val="-1"/>
          <w:sz w:val="20"/>
          <w:szCs w:val="20"/>
        </w:rPr>
        <w:t>wil</w:t>
      </w:r>
      <w:r w:rsidRPr="00EC260B">
        <w:rPr>
          <w:rFonts w:asciiTheme="majorHAnsi" w:hAnsiTheme="majorHAnsi" w:cstheme="majorHAnsi"/>
          <w:bCs/>
          <w:color w:val="000000" w:themeColor="text1"/>
          <w:sz w:val="20"/>
          <w:szCs w:val="20"/>
        </w:rPr>
        <w:t xml:space="preserve">l </w:t>
      </w:r>
      <w:r w:rsidRPr="00EC260B">
        <w:rPr>
          <w:rFonts w:asciiTheme="majorHAnsi" w:hAnsiTheme="majorHAnsi" w:cstheme="majorHAnsi"/>
          <w:bCs/>
          <w:color w:val="000000" w:themeColor="text1"/>
          <w:spacing w:val="-1"/>
          <w:sz w:val="20"/>
          <w:szCs w:val="20"/>
        </w:rPr>
        <w:t>be mad</w:t>
      </w:r>
      <w:r w:rsidRPr="00EC260B">
        <w:rPr>
          <w:rFonts w:asciiTheme="majorHAnsi" w:hAnsiTheme="majorHAnsi" w:cstheme="majorHAnsi"/>
          <w:bCs/>
          <w:color w:val="000000" w:themeColor="text1"/>
          <w:sz w:val="20"/>
          <w:szCs w:val="20"/>
        </w:rPr>
        <w:t>e</w:t>
      </w:r>
      <w:r w:rsidRPr="00EC260B">
        <w:rPr>
          <w:rFonts w:asciiTheme="majorHAnsi" w:hAnsiTheme="majorHAnsi" w:cstheme="majorHAnsi"/>
          <w:bCs/>
          <w:color w:val="000000" w:themeColor="text1"/>
          <w:spacing w:val="-1"/>
          <w:sz w:val="20"/>
          <w:szCs w:val="20"/>
        </w:rPr>
        <w:t xml:space="preserve"> b</w:t>
      </w:r>
      <w:r w:rsidRPr="00EC260B">
        <w:rPr>
          <w:rFonts w:asciiTheme="majorHAnsi" w:hAnsiTheme="majorHAnsi" w:cstheme="majorHAnsi"/>
          <w:bCs/>
          <w:color w:val="000000" w:themeColor="text1"/>
          <w:sz w:val="20"/>
          <w:szCs w:val="20"/>
        </w:rPr>
        <w:t xml:space="preserve">y </w:t>
      </w:r>
      <w:r w:rsidRPr="00EC260B">
        <w:rPr>
          <w:rFonts w:asciiTheme="majorHAnsi" w:hAnsiTheme="majorHAnsi" w:cstheme="majorHAnsi"/>
          <w:bCs/>
          <w:color w:val="000000" w:themeColor="text1"/>
          <w:spacing w:val="-1"/>
          <w:sz w:val="20"/>
          <w:szCs w:val="20"/>
        </w:rPr>
        <w:t>th</w:t>
      </w:r>
      <w:r w:rsidRPr="00EC260B">
        <w:rPr>
          <w:rFonts w:asciiTheme="majorHAnsi" w:hAnsiTheme="majorHAnsi" w:cstheme="majorHAnsi"/>
          <w:bCs/>
          <w:color w:val="000000" w:themeColor="text1"/>
          <w:sz w:val="20"/>
          <w:szCs w:val="20"/>
        </w:rPr>
        <w:t>e office.</w:t>
      </w:r>
      <w:r w:rsidRPr="00EC260B">
        <w:rPr>
          <w:rFonts w:asciiTheme="majorHAnsi" w:hAnsiTheme="majorHAnsi" w:cstheme="majorHAnsi"/>
          <w:bCs/>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Inj</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rie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ill</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esse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do</w:t>
      </w:r>
      <w:r w:rsidRPr="00EC260B">
        <w:rPr>
          <w:rFonts w:asciiTheme="majorHAnsi" w:hAnsiTheme="majorHAnsi" w:cstheme="majorHAnsi"/>
          <w:color w:val="000000" w:themeColor="text1"/>
          <w:spacing w:val="-1"/>
          <w:sz w:val="20"/>
          <w:szCs w:val="20"/>
        </w:rPr>
        <w:t xml:space="preserve"> n</w:t>
      </w:r>
      <w:r w:rsidRPr="00EC260B">
        <w:rPr>
          <w:rFonts w:asciiTheme="majorHAnsi" w:hAnsiTheme="majorHAnsi" w:cstheme="majorHAnsi"/>
          <w:color w:val="000000" w:themeColor="text1"/>
          <w:sz w:val="20"/>
          <w:szCs w:val="20"/>
        </w:rPr>
        <w:t>ot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ccu</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 xml:space="preserve">ol </w:t>
      </w:r>
      <w:r w:rsidRPr="00EC260B">
        <w:rPr>
          <w:rFonts w:asciiTheme="majorHAnsi" w:hAnsiTheme="majorHAnsi" w:cstheme="majorHAnsi"/>
          <w:color w:val="000000" w:themeColor="text1"/>
          <w:spacing w:val="-1"/>
          <w:sz w:val="20"/>
          <w:szCs w:val="20"/>
        </w:rPr>
        <w:t>sho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be </w:t>
      </w:r>
      <w:r w:rsidRPr="00EC260B">
        <w:rPr>
          <w:rFonts w:asciiTheme="majorHAnsi" w:hAnsiTheme="majorHAnsi" w:cstheme="majorHAnsi"/>
          <w:color w:val="000000" w:themeColor="text1"/>
          <w:spacing w:val="-1"/>
          <w:sz w:val="20"/>
          <w:szCs w:val="20"/>
        </w:rPr>
        <w:t>treate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om</w:t>
      </w:r>
      <w:r w:rsidRPr="00EC260B">
        <w:rPr>
          <w:rFonts w:asciiTheme="majorHAnsi" w:hAnsiTheme="majorHAnsi" w:cstheme="majorHAnsi"/>
          <w:color w:val="000000" w:themeColor="text1"/>
          <w:sz w:val="20"/>
          <w:szCs w:val="20"/>
        </w:rPr>
        <w:t>e 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1"/>
          <w:sz w:val="20"/>
          <w:szCs w:val="20"/>
        </w:rPr>
        <w:t xml:space="preserve"> yo</w:t>
      </w:r>
      <w:r w:rsidRPr="00EC260B">
        <w:rPr>
          <w:rFonts w:asciiTheme="majorHAnsi" w:hAnsiTheme="majorHAnsi" w:cstheme="majorHAnsi"/>
          <w:color w:val="000000" w:themeColor="text1"/>
          <w:sz w:val="20"/>
          <w:szCs w:val="20"/>
        </w:rPr>
        <w:t xml:space="preserve">ur </w:t>
      </w:r>
      <w:r w:rsidRPr="00EC260B">
        <w:rPr>
          <w:rFonts w:asciiTheme="majorHAnsi" w:hAnsiTheme="majorHAnsi" w:cstheme="majorHAnsi"/>
          <w:color w:val="000000" w:themeColor="text1"/>
          <w:spacing w:val="-1"/>
          <w:sz w:val="20"/>
          <w:szCs w:val="20"/>
        </w:rPr>
        <w:t>fa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y ph</w:t>
      </w:r>
      <w:r w:rsidRPr="00EC260B">
        <w:rPr>
          <w:rFonts w:asciiTheme="majorHAnsi" w:hAnsiTheme="majorHAnsi" w:cstheme="majorHAnsi"/>
          <w:color w:val="000000" w:themeColor="text1"/>
          <w:spacing w:val="-1"/>
          <w:sz w:val="20"/>
          <w:szCs w:val="20"/>
        </w:rPr>
        <w:t>ysicia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j</w:t>
      </w:r>
      <w:r w:rsidRPr="00EC260B">
        <w:rPr>
          <w:rFonts w:asciiTheme="majorHAnsi" w:hAnsiTheme="majorHAnsi" w:cstheme="majorHAnsi"/>
          <w:color w:val="000000" w:themeColor="text1"/>
          <w:spacing w:val="-1"/>
          <w:sz w:val="20"/>
          <w:szCs w:val="20"/>
        </w:rPr>
        <w:t>ur</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ill</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 xml:space="preserve"> ju</w:t>
      </w:r>
      <w:r w:rsidRPr="00EC260B">
        <w:rPr>
          <w:rFonts w:asciiTheme="majorHAnsi" w:hAnsiTheme="majorHAnsi" w:cstheme="majorHAnsi"/>
          <w:color w:val="000000" w:themeColor="text1"/>
          <w:sz w:val="20"/>
          <w:szCs w:val="20"/>
        </w:rPr>
        <w:t>dg</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4"/>
          <w:sz w:val="20"/>
          <w:szCs w:val="20"/>
        </w:rPr>
        <w:t xml:space="preserve"> </w:t>
      </w:r>
      <w:r w:rsidRPr="00EC260B">
        <w:rPr>
          <w:rFonts w:asciiTheme="majorHAnsi" w:hAnsiTheme="majorHAnsi" w:cstheme="majorHAnsi"/>
          <w:color w:val="000000" w:themeColor="text1"/>
          <w:sz w:val="20"/>
          <w:szCs w:val="20"/>
        </w:rPr>
        <w:t xml:space="preserve">be a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ue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2"/>
          <w:sz w:val="20"/>
          <w:szCs w:val="20"/>
        </w:rPr>
        <w:t>m</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cy</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tra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sp</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tatio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 a ho</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ita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wil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arran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 v</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bu</w:t>
      </w:r>
      <w:r w:rsidRPr="00EC260B">
        <w:rPr>
          <w:rFonts w:asciiTheme="majorHAnsi" w:hAnsiTheme="majorHAnsi" w:cstheme="majorHAnsi"/>
          <w:color w:val="000000" w:themeColor="text1"/>
          <w:spacing w:val="-1"/>
          <w:sz w:val="20"/>
          <w:szCs w:val="20"/>
        </w:rPr>
        <w:t>la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ce.</w:t>
      </w:r>
    </w:p>
    <w:p w14:paraId="3BA624A3" w14:textId="77777777" w:rsidR="00CF79F8" w:rsidRPr="00EC260B" w:rsidRDefault="00CF79F8" w:rsidP="006C00D4">
      <w:pPr>
        <w:pStyle w:val="BodyText"/>
        <w:ind w:right="181"/>
        <w:rPr>
          <w:rFonts w:asciiTheme="majorHAnsi" w:hAnsiTheme="majorHAnsi" w:cstheme="majorHAnsi"/>
          <w:color w:val="000000" w:themeColor="text1"/>
          <w:spacing w:val="-2"/>
          <w:sz w:val="20"/>
          <w:szCs w:val="20"/>
        </w:rPr>
      </w:pPr>
      <w:r w:rsidRPr="00EC260B">
        <w:rPr>
          <w:rFonts w:asciiTheme="majorHAnsi" w:hAnsiTheme="majorHAnsi" w:cstheme="majorHAnsi"/>
          <w:color w:val="000000" w:themeColor="text1"/>
          <w:spacing w:val="-1"/>
          <w:sz w:val="20"/>
          <w:szCs w:val="20"/>
        </w:rPr>
        <w:t>Becaus</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nc</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regulation</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ess</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ia</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tha</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 xml:space="preserve">any injury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ustain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while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in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hoo</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 during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 xml:space="preserve">hool </w:t>
      </w:r>
      <w:r w:rsidRPr="00EC260B">
        <w:rPr>
          <w:rFonts w:asciiTheme="majorHAnsi" w:hAnsiTheme="majorHAnsi" w:cstheme="majorHAnsi"/>
          <w:color w:val="000000" w:themeColor="text1"/>
          <w:spacing w:val="-1"/>
          <w:sz w:val="20"/>
          <w:szCs w:val="20"/>
        </w:rPr>
        <w:t>acti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itie</w:t>
      </w:r>
      <w:r w:rsidRPr="00EC260B">
        <w:rPr>
          <w:rFonts w:asciiTheme="majorHAnsi" w:hAnsiTheme="majorHAnsi" w:cstheme="majorHAnsi"/>
          <w:color w:val="000000" w:themeColor="text1"/>
          <w:sz w:val="20"/>
          <w:szCs w:val="20"/>
        </w:rPr>
        <w:t>s or</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 xml:space="preserve">ol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orte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scho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1"/>
          <w:sz w:val="20"/>
          <w:szCs w:val="20"/>
        </w:rPr>
        <w:t>mme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iatel</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w:t>
      </w:r>
      <w:r w:rsidRPr="00EC260B">
        <w:rPr>
          <w:rFonts w:asciiTheme="majorHAnsi" w:hAnsiTheme="majorHAnsi" w:cstheme="majorHAnsi"/>
          <w:color w:val="000000" w:themeColor="text1"/>
          <w:sz w:val="20"/>
          <w:szCs w:val="20"/>
        </w:rPr>
        <w:t>no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late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2</w:t>
      </w:r>
      <w:r w:rsidRPr="00EC260B">
        <w:rPr>
          <w:rFonts w:asciiTheme="majorHAnsi" w:hAnsiTheme="majorHAnsi" w:cstheme="majorHAnsi"/>
          <w:color w:val="000000" w:themeColor="text1"/>
          <w:sz w:val="20"/>
          <w:szCs w:val="20"/>
        </w:rPr>
        <w:t>4</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our</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afte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o</w:t>
      </w:r>
      <w:r w:rsidRPr="00EC260B">
        <w:rPr>
          <w:rFonts w:asciiTheme="majorHAnsi" w:hAnsiTheme="majorHAnsi" w:cstheme="majorHAnsi"/>
          <w:color w:val="000000" w:themeColor="text1"/>
          <w:spacing w:val="-1"/>
          <w:sz w:val="20"/>
          <w:szCs w:val="20"/>
        </w:rPr>
        <w:t>ccurre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ce)</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p>
    <w:p w14:paraId="6FD8453F" w14:textId="77777777" w:rsidR="00CF79F8" w:rsidRPr="006E37B6" w:rsidRDefault="00CF79F8" w:rsidP="006C00D4">
      <w:pPr>
        <w:pStyle w:val="Heading4"/>
        <w:spacing w:before="0"/>
        <w:jc w:val="center"/>
        <w:rPr>
          <w:rFonts w:asciiTheme="majorHAnsi" w:hAnsiTheme="majorHAnsi" w:cstheme="majorHAnsi"/>
          <w:bCs w:val="0"/>
          <w:i w:val="0"/>
          <w:color w:val="000000" w:themeColor="text1"/>
          <w:sz w:val="20"/>
          <w:szCs w:val="20"/>
          <w:u w:val="single"/>
        </w:rPr>
      </w:pPr>
      <w:r w:rsidRPr="006E37B6">
        <w:rPr>
          <w:rFonts w:asciiTheme="majorHAnsi" w:hAnsiTheme="majorHAnsi" w:cstheme="majorHAnsi"/>
          <w:i w:val="0"/>
          <w:color w:val="000000" w:themeColor="text1"/>
          <w:sz w:val="20"/>
          <w:szCs w:val="20"/>
          <w:u w:val="single"/>
        </w:rPr>
        <w:t>MEDICATIONS</w:t>
      </w:r>
    </w:p>
    <w:p w14:paraId="56E57F64" w14:textId="77777777" w:rsidR="00CF79F8" w:rsidRPr="00EC260B" w:rsidRDefault="00CF79F8" w:rsidP="006C00D4">
      <w:pPr>
        <w:pStyle w:val="BodyText"/>
        <w:spacing w:after="0" w:line="239" w:lineRule="auto"/>
        <w:ind w:right="165"/>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F</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rp</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licy</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al</w:t>
      </w:r>
      <w:r w:rsidRPr="00EC260B">
        <w:rPr>
          <w:rFonts w:asciiTheme="majorHAnsi" w:hAnsiTheme="majorHAnsi" w:cstheme="majorHAnsi"/>
          <w:color w:val="000000" w:themeColor="text1"/>
          <w:sz w:val="20"/>
          <w:szCs w:val="20"/>
        </w:rPr>
        <w:t xml:space="preserve">l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clu</w:t>
      </w:r>
      <w:r w:rsidRPr="00EC260B">
        <w:rPr>
          <w:rFonts w:asciiTheme="majorHAnsi" w:hAnsiTheme="majorHAnsi" w:cstheme="majorHAnsi"/>
          <w:color w:val="000000" w:themeColor="text1"/>
          <w:sz w:val="20"/>
          <w:szCs w:val="20"/>
        </w:rPr>
        <w:t xml:space="preserve">de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pr</w:t>
      </w:r>
      <w:r w:rsidRPr="00EC260B">
        <w:rPr>
          <w:rFonts w:asciiTheme="majorHAnsi" w:hAnsiTheme="majorHAnsi" w:cstheme="majorHAnsi"/>
          <w:color w:val="000000" w:themeColor="text1"/>
          <w:spacing w:val="-1"/>
          <w:sz w:val="20"/>
          <w:szCs w:val="20"/>
        </w:rPr>
        <w:t>escri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p</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ysicia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an</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er-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nes.</w:t>
      </w:r>
      <w:r w:rsidRPr="00EC260B">
        <w:rPr>
          <w:rFonts w:asciiTheme="majorHAnsi" w:hAnsiTheme="majorHAnsi" w:cstheme="majorHAnsi"/>
          <w:color w:val="000000" w:themeColor="text1"/>
          <w:spacing w:val="-1"/>
          <w:sz w:val="20"/>
          <w:szCs w:val="20"/>
        </w:rPr>
        <w:t xml:space="preserve"> Bef</w:t>
      </w:r>
      <w:r w:rsidRPr="00EC260B">
        <w:rPr>
          <w:rFonts w:asciiTheme="majorHAnsi" w:hAnsiTheme="majorHAnsi" w:cstheme="majorHAnsi"/>
          <w:color w:val="000000" w:themeColor="text1"/>
          <w:sz w:val="20"/>
          <w:szCs w:val="20"/>
        </w:rPr>
        <w:t>ore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any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 ad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in</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ered</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 xml:space="preserve">rs,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t be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a </w:t>
      </w:r>
      <w:r w:rsidRPr="00EC260B">
        <w:rPr>
          <w:rFonts w:asciiTheme="majorHAnsi" w:hAnsiTheme="majorHAnsi" w:cstheme="majorHAnsi"/>
          <w:color w:val="000000" w:themeColor="text1"/>
          <w:spacing w:val="-1"/>
          <w:sz w:val="20"/>
          <w:szCs w:val="20"/>
        </w:rPr>
        <w:t>writte</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qu</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t by</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is</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 xml:space="preserve">h </w:t>
      </w:r>
      <w:r w:rsidRPr="00EC260B">
        <w:rPr>
          <w:rFonts w:asciiTheme="majorHAnsi" w:hAnsiTheme="majorHAnsi" w:cstheme="majorHAnsi"/>
          <w:color w:val="000000" w:themeColor="text1"/>
          <w:spacing w:val="-1"/>
          <w:sz w:val="20"/>
          <w:szCs w:val="20"/>
        </w:rPr>
        <w:t>admi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istrati</w:t>
      </w:r>
      <w:r w:rsidRPr="00EC260B">
        <w:rPr>
          <w:rFonts w:asciiTheme="majorHAnsi" w:hAnsiTheme="majorHAnsi" w:cstheme="majorHAnsi"/>
          <w:color w:val="000000" w:themeColor="text1"/>
          <w:sz w:val="20"/>
          <w:szCs w:val="20"/>
        </w:rPr>
        <w:t>on.</w:t>
      </w:r>
    </w:p>
    <w:p w14:paraId="3D5502C2" w14:textId="77777777" w:rsidR="00CF79F8" w:rsidRPr="00EC260B" w:rsidRDefault="00CF79F8">
      <w:pPr>
        <w:spacing w:line="120" w:lineRule="exact"/>
        <w:rPr>
          <w:rFonts w:asciiTheme="majorHAnsi" w:hAnsiTheme="majorHAnsi" w:cstheme="majorHAnsi"/>
          <w:color w:val="000000" w:themeColor="text1"/>
          <w:sz w:val="20"/>
          <w:szCs w:val="20"/>
        </w:rPr>
      </w:pPr>
    </w:p>
    <w:p w14:paraId="0157A7BE" w14:textId="77777777" w:rsidR="00CF79F8" w:rsidRPr="00EC260B" w:rsidRDefault="00CF79F8" w:rsidP="006C00D4">
      <w:pPr>
        <w:pStyle w:val="BodyText"/>
        <w:spacing w:after="0"/>
        <w:ind w:right="213"/>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W</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ill</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es</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ser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warra</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istrati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icat</w:t>
      </w:r>
      <w:r w:rsidRPr="00EC260B">
        <w:rPr>
          <w:rFonts w:asciiTheme="majorHAnsi" w:hAnsiTheme="majorHAnsi" w:cstheme="majorHAnsi"/>
          <w:color w:val="000000" w:themeColor="text1"/>
          <w:sz w:val="20"/>
          <w:szCs w:val="20"/>
        </w:rPr>
        <w:t>io</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gu</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sh</w:t>
      </w:r>
      <w:r w:rsidRPr="00EC260B">
        <w:rPr>
          <w:rFonts w:asciiTheme="majorHAnsi" w:hAnsiTheme="majorHAnsi" w:cstheme="majorHAnsi"/>
          <w:color w:val="000000" w:themeColor="text1"/>
          <w:sz w:val="20"/>
          <w:szCs w:val="20"/>
        </w:rPr>
        <w:t>ou</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att</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pt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mi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iste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edicati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bef</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afte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ours</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necessar</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fo</w:t>
      </w:r>
      <w:r w:rsidRPr="00EC260B">
        <w:rPr>
          <w:rFonts w:asciiTheme="majorHAnsi" w:hAnsiTheme="majorHAnsi" w:cstheme="majorHAnsi"/>
          <w:color w:val="000000" w:themeColor="text1"/>
          <w:sz w:val="20"/>
          <w:szCs w:val="20"/>
        </w:rPr>
        <w:t xml:space="preserve">r a </w:t>
      </w:r>
      <w:r w:rsidRPr="00EC260B">
        <w:rPr>
          <w:rFonts w:asciiTheme="majorHAnsi" w:hAnsiTheme="majorHAnsi" w:cstheme="majorHAnsi"/>
          <w:color w:val="000000" w:themeColor="text1"/>
          <w:spacing w:val="-1"/>
          <w:sz w:val="20"/>
          <w:szCs w:val="20"/>
        </w:rPr>
        <w:t>st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nt</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ta</w:t>
      </w:r>
      <w:r w:rsidRPr="00EC260B">
        <w:rPr>
          <w:rFonts w:asciiTheme="majorHAnsi" w:hAnsiTheme="majorHAnsi" w:cstheme="majorHAnsi"/>
          <w:color w:val="000000" w:themeColor="text1"/>
          <w:sz w:val="20"/>
          <w:szCs w:val="20"/>
        </w:rPr>
        <w:t>ke a pres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ve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2"/>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d</w:t>
      </w:r>
      <w:r w:rsidRPr="00EC260B">
        <w:rPr>
          <w:rFonts w:asciiTheme="majorHAnsi" w:hAnsiTheme="majorHAnsi" w:cstheme="majorHAnsi"/>
          <w:color w:val="000000" w:themeColor="text1"/>
          <w:sz w:val="20"/>
          <w:szCs w:val="20"/>
        </w:rPr>
        <w:t>ur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y</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school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ust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no</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by a 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t/g</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nd </w:t>
      </w:r>
      <w:r w:rsidRPr="00EC260B">
        <w:rPr>
          <w:rFonts w:asciiTheme="majorHAnsi" w:hAnsiTheme="majorHAnsi" w:cstheme="majorHAnsi"/>
          <w:color w:val="000000" w:themeColor="text1"/>
          <w:spacing w:val="-1"/>
          <w:sz w:val="20"/>
          <w:szCs w:val="20"/>
        </w:rPr>
        <w:t>make arrangements</w:t>
      </w:r>
      <w:r w:rsidRPr="00EC260B">
        <w:rPr>
          <w:rFonts w:asciiTheme="majorHAnsi" w:hAnsiTheme="majorHAnsi" w:cstheme="majorHAnsi"/>
          <w:color w:val="000000" w:themeColor="text1"/>
          <w:sz w:val="20"/>
          <w:szCs w:val="20"/>
        </w:rPr>
        <w:t>.  S</w:t>
      </w:r>
      <w:r w:rsidRPr="00EC260B">
        <w:rPr>
          <w:rFonts w:asciiTheme="majorHAnsi" w:hAnsiTheme="majorHAnsi" w:cstheme="majorHAnsi"/>
          <w:color w:val="000000" w:themeColor="text1"/>
          <w:spacing w:val="-1"/>
          <w:sz w:val="20"/>
          <w:szCs w:val="20"/>
        </w:rPr>
        <w:t>tu</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s s</w:t>
      </w:r>
      <w:r w:rsidRPr="00EC260B">
        <w:rPr>
          <w:rFonts w:asciiTheme="majorHAnsi" w:hAnsiTheme="majorHAnsi" w:cstheme="majorHAnsi"/>
          <w:color w:val="000000" w:themeColor="text1"/>
          <w:spacing w:val="-1"/>
          <w:sz w:val="20"/>
          <w:szCs w:val="20"/>
        </w:rPr>
        <w:t>ho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n</w:t>
      </w:r>
      <w:r w:rsidRPr="00EC260B">
        <w:rPr>
          <w:rFonts w:asciiTheme="majorHAnsi" w:hAnsiTheme="majorHAnsi" w:cstheme="majorHAnsi"/>
          <w:color w:val="000000" w:themeColor="text1"/>
          <w:sz w:val="20"/>
          <w:szCs w:val="20"/>
        </w:rPr>
        <w:t>ot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rry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ons,</w:t>
      </w:r>
      <w:r w:rsidRPr="00EC260B">
        <w:rPr>
          <w:rFonts w:asciiTheme="majorHAnsi" w:hAnsiTheme="majorHAnsi" w:cstheme="majorHAnsi"/>
          <w:color w:val="000000" w:themeColor="text1"/>
          <w:spacing w:val="-1"/>
          <w:sz w:val="20"/>
          <w:szCs w:val="20"/>
        </w:rPr>
        <w:t xml:space="preserve"> p</w:t>
      </w:r>
      <w:r w:rsidRPr="00EC260B">
        <w:rPr>
          <w:rFonts w:asciiTheme="majorHAnsi" w:hAnsiTheme="majorHAnsi" w:cstheme="majorHAnsi"/>
          <w:color w:val="000000" w:themeColor="text1"/>
          <w:sz w:val="20"/>
          <w:szCs w:val="20"/>
        </w:rPr>
        <w:t>rescr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dur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 xml:space="preserve">ng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ol</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da</w:t>
      </w:r>
      <w:r w:rsidRPr="00EC260B">
        <w:rPr>
          <w:rFonts w:asciiTheme="majorHAnsi" w:hAnsiTheme="majorHAnsi" w:cstheme="majorHAnsi"/>
          <w:color w:val="000000" w:themeColor="text1"/>
          <w:spacing w:val="-1"/>
          <w:sz w:val="20"/>
          <w:szCs w:val="20"/>
        </w:rPr>
        <w:t>y</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ons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ust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approved by administration first.</w:t>
      </w:r>
    </w:p>
    <w:p w14:paraId="1ACAE0A5" w14:textId="77777777" w:rsidR="00CF79F8" w:rsidRPr="00EC260B" w:rsidRDefault="00CF79F8">
      <w:pPr>
        <w:spacing w:line="100" w:lineRule="exact"/>
        <w:rPr>
          <w:rFonts w:asciiTheme="majorHAnsi" w:hAnsiTheme="majorHAnsi" w:cstheme="majorHAnsi"/>
          <w:color w:val="000000" w:themeColor="text1"/>
          <w:sz w:val="20"/>
          <w:szCs w:val="20"/>
        </w:rPr>
      </w:pPr>
    </w:p>
    <w:p w14:paraId="7418CB64" w14:textId="77777777" w:rsidR="00CF79F8" w:rsidRPr="00EC260B" w:rsidRDefault="00CF79F8">
      <w:pPr>
        <w:pStyle w:val="BodyText"/>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 xml:space="preserve">The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 xml:space="preserve">on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 xml:space="preserve">n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al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con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 xml:space="preserve">ner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3"/>
          <w:sz w:val="20"/>
          <w:szCs w:val="20"/>
          <w:u w:val="single"/>
        </w:rPr>
        <w:t>m</w:t>
      </w:r>
      <w:r w:rsidRPr="00EC260B">
        <w:rPr>
          <w:rFonts w:asciiTheme="majorHAnsi" w:hAnsiTheme="majorHAnsi" w:cstheme="majorHAnsi"/>
          <w:color w:val="000000" w:themeColor="text1"/>
          <w:sz w:val="20"/>
          <w:szCs w:val="20"/>
          <w:u w:val="single"/>
        </w:rPr>
        <w:t>ust</w:t>
      </w:r>
      <w:r w:rsidRPr="00EC260B">
        <w:rPr>
          <w:rFonts w:asciiTheme="majorHAnsi" w:hAnsiTheme="majorHAnsi" w:cstheme="majorHAnsi"/>
          <w:color w:val="000000" w:themeColor="text1"/>
          <w:spacing w:val="-1"/>
          <w:sz w:val="20"/>
          <w:szCs w:val="20"/>
          <w:u w:val="single"/>
        </w:rPr>
        <w:t xml:space="preserve"> </w:t>
      </w:r>
      <w:r w:rsidRPr="00EC260B">
        <w:rPr>
          <w:rFonts w:asciiTheme="majorHAnsi" w:hAnsiTheme="majorHAnsi" w:cstheme="majorHAnsi"/>
          <w:color w:val="000000" w:themeColor="text1"/>
          <w:sz w:val="20"/>
          <w:szCs w:val="20"/>
        </w:rPr>
        <w:t xml:space="preserve">be </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be</w:t>
      </w:r>
      <w:r w:rsidRPr="00EC260B">
        <w:rPr>
          <w:rFonts w:asciiTheme="majorHAnsi" w:hAnsiTheme="majorHAnsi" w:cstheme="majorHAnsi"/>
          <w:color w:val="000000" w:themeColor="text1"/>
          <w:spacing w:val="-1"/>
          <w:sz w:val="20"/>
          <w:szCs w:val="20"/>
        </w:rPr>
        <w:t>le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it</w:t>
      </w:r>
      <w:r w:rsidRPr="00EC260B">
        <w:rPr>
          <w:rFonts w:asciiTheme="majorHAnsi" w:hAnsiTheme="majorHAnsi" w:cstheme="majorHAnsi"/>
          <w:color w:val="000000" w:themeColor="text1"/>
          <w:sz w:val="20"/>
          <w:szCs w:val="20"/>
        </w:rPr>
        <w:t>h:</w:t>
      </w:r>
    </w:p>
    <w:p w14:paraId="763FC289" w14:textId="77777777" w:rsidR="00CF79F8" w:rsidRPr="00EC260B" w:rsidRDefault="00CF79F8">
      <w:pPr>
        <w:pStyle w:val="BodyText"/>
        <w:widowControl w:val="0"/>
        <w:numPr>
          <w:ilvl w:val="0"/>
          <w:numId w:val="145"/>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3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t>the child’s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me and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grade</w:t>
      </w:r>
    </w:p>
    <w:p w14:paraId="0716E61A" w14:textId="77777777" w:rsidR="00CF79F8" w:rsidRPr="00EC260B" w:rsidRDefault="00CF79F8">
      <w:pPr>
        <w:pStyle w:val="BodyText"/>
        <w:widowControl w:val="0"/>
        <w:numPr>
          <w:ilvl w:val="0"/>
          <w:numId w:val="145"/>
        </w:numPr>
        <w:pBdr>
          <w:top w:val="none" w:sz="0" w:space="0" w:color="auto"/>
          <w:left w:val="none" w:sz="0" w:space="0" w:color="auto"/>
          <w:bottom w:val="none" w:sz="0" w:space="0" w:color="auto"/>
          <w:right w:val="none" w:sz="0" w:space="0" w:color="auto"/>
          <w:between w:val="none" w:sz="0" w:space="0" w:color="auto"/>
          <w:bar w:val="none" w:sz="0" w:color="auto"/>
        </w:pBdr>
        <w:tabs>
          <w:tab w:val="left" w:pos="839"/>
        </w:tabs>
        <w:spacing w:after="0"/>
        <w:ind w:left="83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na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 of</w:t>
      </w:r>
      <w:r w:rsidRPr="00EC260B">
        <w:rPr>
          <w:rFonts w:asciiTheme="majorHAnsi" w:hAnsiTheme="majorHAnsi" w:cstheme="majorHAnsi"/>
          <w:color w:val="000000" w:themeColor="text1"/>
          <w:spacing w:val="-1"/>
          <w:sz w:val="20"/>
          <w:szCs w:val="20"/>
        </w:rPr>
        <w:t xml:space="preserve"> 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p>
    <w:p w14:paraId="14862F51" w14:textId="77777777" w:rsidR="00CF79F8" w:rsidRPr="00EC260B" w:rsidRDefault="00CF79F8">
      <w:pPr>
        <w:pStyle w:val="BodyText"/>
        <w:widowControl w:val="0"/>
        <w:numPr>
          <w:ilvl w:val="0"/>
          <w:numId w:val="145"/>
        </w:numPr>
        <w:pBdr>
          <w:top w:val="none" w:sz="0" w:space="0" w:color="auto"/>
          <w:left w:val="none" w:sz="0" w:space="0" w:color="auto"/>
          <w:bottom w:val="none" w:sz="0" w:space="0" w:color="auto"/>
          <w:right w:val="none" w:sz="0" w:space="0" w:color="auto"/>
          <w:between w:val="none" w:sz="0" w:space="0" w:color="auto"/>
          <w:bar w:val="none" w:sz="0" w:color="auto"/>
        </w:pBdr>
        <w:tabs>
          <w:tab w:val="left" w:pos="840"/>
        </w:tabs>
        <w:spacing w:after="0" w:line="229" w:lineRule="exact"/>
        <w:ind w:left="840" w:hanging="361"/>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 a</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ount</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o be</w:t>
      </w:r>
      <w:r w:rsidRPr="00EC260B">
        <w:rPr>
          <w:rFonts w:asciiTheme="majorHAnsi" w:hAnsiTheme="majorHAnsi" w:cstheme="majorHAnsi"/>
          <w:color w:val="000000" w:themeColor="text1"/>
          <w:spacing w:val="-1"/>
          <w:sz w:val="20"/>
          <w:szCs w:val="20"/>
        </w:rPr>
        <w:t xml:space="preserve"> ta</w:t>
      </w:r>
      <w:r w:rsidRPr="00EC260B">
        <w:rPr>
          <w:rFonts w:asciiTheme="majorHAnsi" w:hAnsiTheme="majorHAnsi" w:cstheme="majorHAnsi"/>
          <w:color w:val="000000" w:themeColor="text1"/>
          <w:sz w:val="20"/>
          <w:szCs w:val="20"/>
        </w:rPr>
        <w:t>k</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p>
    <w:p w14:paraId="7AD1EEEB" w14:textId="77777777" w:rsidR="00CF79F8" w:rsidRPr="00EC260B" w:rsidRDefault="00CF79F8" w:rsidP="006C00D4">
      <w:pPr>
        <w:pStyle w:val="BodyText"/>
        <w:tabs>
          <w:tab w:val="left" w:pos="839"/>
        </w:tabs>
        <w:ind w:left="480"/>
        <w:rPr>
          <w:rFonts w:asciiTheme="majorHAnsi" w:hAnsiTheme="majorHAnsi" w:cstheme="majorHAnsi"/>
          <w:color w:val="000000" w:themeColor="text1"/>
          <w:sz w:val="20"/>
          <w:szCs w:val="20"/>
        </w:rPr>
      </w:pPr>
      <w:proofErr w:type="gramStart"/>
      <w:r w:rsidRPr="00EC260B">
        <w:rPr>
          <w:rFonts w:asciiTheme="majorHAnsi" w:hAnsiTheme="majorHAnsi" w:cstheme="majorHAnsi"/>
          <w:color w:val="000000" w:themeColor="text1"/>
          <w:spacing w:val="-1"/>
          <w:sz w:val="20"/>
          <w:szCs w:val="20"/>
        </w:rPr>
        <w:t>d</w:t>
      </w:r>
      <w:proofErr w:type="gramEnd"/>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z w:val="20"/>
          <w:szCs w:val="20"/>
        </w:rPr>
        <w:tab/>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he </w:t>
      </w:r>
      <w:r w:rsidRPr="00EC260B">
        <w:rPr>
          <w:rFonts w:asciiTheme="majorHAnsi" w:hAnsiTheme="majorHAnsi" w:cstheme="majorHAnsi"/>
          <w:color w:val="000000" w:themeColor="text1"/>
          <w:spacing w:val="-1"/>
          <w:sz w:val="20"/>
          <w:szCs w:val="20"/>
        </w:rPr>
        <w:t>chil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ta</w:t>
      </w:r>
      <w:r w:rsidRPr="00EC260B">
        <w:rPr>
          <w:rFonts w:asciiTheme="majorHAnsi" w:hAnsiTheme="majorHAnsi" w:cstheme="majorHAnsi"/>
          <w:color w:val="000000" w:themeColor="text1"/>
          <w:sz w:val="20"/>
          <w:szCs w:val="20"/>
        </w:rPr>
        <w:t xml:space="preserve">ke </w:t>
      </w:r>
      <w:r w:rsidRPr="00EC260B">
        <w:rPr>
          <w:rFonts w:asciiTheme="majorHAnsi" w:hAnsiTheme="majorHAnsi" w:cstheme="majorHAnsi"/>
          <w:color w:val="000000" w:themeColor="text1"/>
          <w:spacing w:val="-1"/>
          <w:sz w:val="20"/>
          <w:szCs w:val="20"/>
        </w:rPr>
        <w:t>th</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icati</w:t>
      </w:r>
      <w:r w:rsidRPr="00EC260B">
        <w:rPr>
          <w:rFonts w:asciiTheme="majorHAnsi" w:hAnsiTheme="majorHAnsi" w:cstheme="majorHAnsi"/>
          <w:color w:val="000000" w:themeColor="text1"/>
          <w:sz w:val="20"/>
          <w:szCs w:val="20"/>
        </w:rPr>
        <w:t>on</w:t>
      </w:r>
    </w:p>
    <w:p w14:paraId="62C7ABEC" w14:textId="77777777" w:rsidR="00CF79F8" w:rsidRPr="00EC260B" w:rsidRDefault="00CF79F8" w:rsidP="006C00D4">
      <w:pPr>
        <w:pStyle w:val="BodyText"/>
        <w:spacing w:after="0"/>
        <w:ind w:right="219"/>
        <w:rPr>
          <w:rFonts w:asciiTheme="majorHAnsi" w:hAnsiTheme="majorHAnsi" w:cstheme="majorHAnsi"/>
          <w:color w:val="000000" w:themeColor="text1"/>
          <w:sz w:val="20"/>
          <w:szCs w:val="20"/>
        </w:rPr>
      </w:pP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res</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1"/>
          <w:sz w:val="20"/>
          <w:szCs w:val="20"/>
        </w:rPr>
        <w:t>ilit</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s</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eq</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at</w:t>
      </w:r>
      <w:r w:rsidRPr="00EC260B">
        <w:rPr>
          <w:rFonts w:asciiTheme="majorHAnsi" w:hAnsiTheme="majorHAnsi" w:cstheme="majorHAnsi"/>
          <w:color w:val="000000" w:themeColor="text1"/>
          <w:sz w:val="20"/>
          <w:szCs w:val="20"/>
        </w:rPr>
        <w:t xml:space="preserve">e </w:t>
      </w:r>
      <w:r w:rsidRPr="00EC260B">
        <w:rPr>
          <w:rFonts w:asciiTheme="majorHAnsi" w:hAnsiTheme="majorHAnsi" w:cstheme="majorHAnsi"/>
          <w:color w:val="000000" w:themeColor="text1"/>
          <w:spacing w:val="-1"/>
          <w:sz w:val="20"/>
          <w:szCs w:val="20"/>
        </w:rPr>
        <w:t>su</w:t>
      </w:r>
      <w:r w:rsidRPr="00EC260B">
        <w:rPr>
          <w:rFonts w:asciiTheme="majorHAnsi" w:hAnsiTheme="majorHAnsi" w:cstheme="majorHAnsi"/>
          <w:color w:val="000000" w:themeColor="text1"/>
          <w:sz w:val="20"/>
          <w:szCs w:val="20"/>
        </w:rPr>
        <w:t>pp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 xml:space="preserve">f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icati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is available</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ny cha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ges</w:t>
      </w:r>
      <w:r w:rsidRPr="00EC260B">
        <w:rPr>
          <w:rFonts w:asciiTheme="majorHAnsi" w:hAnsiTheme="majorHAnsi" w:cstheme="majorHAnsi"/>
          <w:color w:val="000000" w:themeColor="text1"/>
          <w:spacing w:val="-1"/>
          <w:sz w:val="20"/>
          <w:szCs w:val="20"/>
        </w:rPr>
        <w:t xml:space="preserve"> 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do</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age</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ad</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ra</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ion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q</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notification to administration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1"/>
          <w:sz w:val="20"/>
          <w:szCs w:val="20"/>
        </w:rPr>
        <w:t xml:space="preserve"> 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and</w:t>
      </w:r>
      <w:r w:rsidRPr="00EC260B">
        <w:rPr>
          <w:rFonts w:asciiTheme="majorHAnsi" w:hAnsiTheme="majorHAnsi" w:cstheme="majorHAnsi"/>
          <w:color w:val="000000" w:themeColor="text1"/>
          <w:spacing w:val="-2"/>
          <w:sz w:val="20"/>
          <w:szCs w:val="20"/>
        </w:rPr>
        <w:t>/</w:t>
      </w:r>
      <w:r w:rsidRPr="00EC260B">
        <w:rPr>
          <w:rFonts w:asciiTheme="majorHAnsi" w:hAnsiTheme="majorHAnsi" w:cstheme="majorHAnsi"/>
          <w:color w:val="000000" w:themeColor="text1"/>
          <w:sz w:val="20"/>
          <w:szCs w:val="20"/>
        </w:rPr>
        <w:t xml:space="preserve">or </w:t>
      </w:r>
      <w:r w:rsidRPr="00EC260B">
        <w:rPr>
          <w:rFonts w:asciiTheme="majorHAnsi" w:hAnsiTheme="majorHAnsi" w:cstheme="majorHAnsi"/>
          <w:color w:val="000000" w:themeColor="text1"/>
          <w:spacing w:val="-1"/>
          <w:sz w:val="20"/>
          <w:szCs w:val="20"/>
        </w:rPr>
        <w:t>physician</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f a</w:t>
      </w:r>
      <w:r w:rsidRPr="00EC260B">
        <w:rPr>
          <w:rFonts w:asciiTheme="majorHAnsi" w:hAnsiTheme="majorHAnsi" w:cstheme="majorHAnsi"/>
          <w:color w:val="000000" w:themeColor="text1"/>
          <w:spacing w:val="-3"/>
          <w:sz w:val="20"/>
          <w:szCs w:val="20"/>
        </w:rPr>
        <w:t xml:space="preserve"> </w:t>
      </w:r>
      <w:r w:rsidRPr="00EC260B">
        <w:rPr>
          <w:rFonts w:asciiTheme="majorHAnsi" w:hAnsiTheme="majorHAnsi" w:cstheme="majorHAnsi"/>
          <w:color w:val="000000" w:themeColor="text1"/>
          <w:spacing w:val="-1"/>
          <w:sz w:val="20"/>
          <w:szCs w:val="20"/>
        </w:rPr>
        <w:t>chil</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need</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hav</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 xml:space="preserve"> pres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edicat</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1"/>
          <w:sz w:val="20"/>
          <w:szCs w:val="20"/>
        </w:rPr>
        <w:t xml:space="preserve"> 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im/</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ny </w:t>
      </w:r>
      <w:r w:rsidRPr="00EC260B">
        <w:rPr>
          <w:rFonts w:asciiTheme="majorHAnsi" w:hAnsiTheme="majorHAnsi" w:cstheme="majorHAnsi"/>
          <w:color w:val="000000" w:themeColor="text1"/>
          <w:spacing w:val="-1"/>
          <w:sz w:val="20"/>
          <w:szCs w:val="20"/>
        </w:rPr>
        <w:t>fiel</w:t>
      </w:r>
      <w:r w:rsidRPr="00EC260B">
        <w:rPr>
          <w:rFonts w:asciiTheme="majorHAnsi" w:hAnsiTheme="majorHAnsi" w:cstheme="majorHAnsi"/>
          <w:color w:val="000000" w:themeColor="text1"/>
          <w:sz w:val="20"/>
          <w:szCs w:val="20"/>
        </w:rPr>
        <w:t xml:space="preserve">d </w:t>
      </w:r>
      <w:r w:rsidRPr="00EC260B">
        <w:rPr>
          <w:rFonts w:asciiTheme="majorHAnsi" w:hAnsiTheme="majorHAnsi" w:cstheme="majorHAnsi"/>
          <w:color w:val="000000" w:themeColor="text1"/>
          <w:spacing w:val="-1"/>
          <w:sz w:val="20"/>
          <w:szCs w:val="20"/>
        </w:rPr>
        <w:t>trip</w:t>
      </w:r>
      <w:r w:rsidRPr="00EC260B">
        <w:rPr>
          <w:rFonts w:asciiTheme="majorHAnsi" w:hAnsiTheme="majorHAnsi" w:cstheme="majorHAnsi"/>
          <w:color w:val="000000" w:themeColor="text1"/>
          <w:sz w:val="20"/>
          <w:szCs w:val="20"/>
        </w:rPr>
        <w:t xml:space="preserve">,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t </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 xml:space="preserve">s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pacing w:val="-1"/>
          <w:sz w:val="20"/>
          <w:szCs w:val="20"/>
        </w:rPr>
        <w:t>rent’s responsibilit</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personall</w:t>
      </w:r>
      <w:r w:rsidRPr="00EC260B">
        <w:rPr>
          <w:rFonts w:asciiTheme="majorHAnsi" w:hAnsiTheme="majorHAnsi" w:cstheme="majorHAnsi"/>
          <w:color w:val="000000" w:themeColor="text1"/>
          <w:sz w:val="20"/>
          <w:szCs w:val="20"/>
        </w:rPr>
        <w:t>y notify the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hool</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fore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each 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dul</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field tr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so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at arr</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nge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e</w:t>
      </w:r>
      <w:r w:rsidRPr="00EC260B">
        <w:rPr>
          <w:rFonts w:asciiTheme="majorHAnsi" w:hAnsiTheme="majorHAnsi" w:cstheme="majorHAnsi"/>
          <w:color w:val="000000" w:themeColor="text1"/>
          <w:sz w:val="20"/>
          <w:szCs w:val="20"/>
        </w:rPr>
        <w:t xml:space="preserve">nts </w:t>
      </w:r>
      <w:r w:rsidRPr="00EC260B">
        <w:rPr>
          <w:rFonts w:asciiTheme="majorHAnsi" w:hAnsiTheme="majorHAnsi" w:cstheme="majorHAnsi"/>
          <w:color w:val="000000" w:themeColor="text1"/>
          <w:spacing w:val="-1"/>
          <w:sz w:val="20"/>
          <w:szCs w:val="20"/>
        </w:rPr>
        <w:t>ca</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 xml:space="preserve">be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a</w:t>
      </w:r>
      <w:r w:rsidRPr="00EC260B">
        <w:rPr>
          <w:rFonts w:asciiTheme="majorHAnsi" w:hAnsiTheme="majorHAnsi" w:cstheme="majorHAnsi"/>
          <w:color w:val="000000" w:themeColor="text1"/>
          <w:sz w:val="20"/>
          <w:szCs w:val="20"/>
        </w:rPr>
        <w:t xml:space="preserve">de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 xml:space="preserve">o </w:t>
      </w:r>
      <w:r w:rsidRPr="00EC260B">
        <w:rPr>
          <w:rFonts w:asciiTheme="majorHAnsi" w:hAnsiTheme="majorHAnsi" w:cstheme="majorHAnsi"/>
          <w:color w:val="000000" w:themeColor="text1"/>
          <w:spacing w:val="-1"/>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 xml:space="preserve">y </w:t>
      </w:r>
      <w:r w:rsidRPr="00EC260B">
        <w:rPr>
          <w:rFonts w:asciiTheme="majorHAnsi" w:hAnsiTheme="majorHAnsi" w:cstheme="majorHAnsi"/>
          <w:color w:val="000000" w:themeColor="text1"/>
          <w:spacing w:val="-1"/>
          <w:sz w:val="20"/>
          <w:szCs w:val="20"/>
        </w:rPr>
        <w:t>wit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y</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pacing w:val="-1"/>
          <w:sz w:val="20"/>
          <w:szCs w:val="20"/>
        </w:rPr>
        <w:t>req</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est.</w:t>
      </w:r>
    </w:p>
    <w:p w14:paraId="211B74FF" w14:textId="77777777" w:rsidR="00CF79F8" w:rsidRPr="00EC260B" w:rsidRDefault="00CF79F8">
      <w:pPr>
        <w:spacing w:line="120" w:lineRule="exact"/>
        <w:rPr>
          <w:rFonts w:asciiTheme="majorHAnsi" w:hAnsiTheme="majorHAnsi" w:cstheme="majorHAnsi"/>
          <w:color w:val="000000" w:themeColor="text1"/>
          <w:sz w:val="20"/>
          <w:szCs w:val="20"/>
        </w:rPr>
      </w:pPr>
    </w:p>
    <w:p w14:paraId="35642292" w14:textId="77777777" w:rsidR="00CF79F8" w:rsidRPr="00EC260B" w:rsidRDefault="00CF79F8" w:rsidP="006C00D4">
      <w:pPr>
        <w:pStyle w:val="BodyText"/>
        <w:spacing w:after="0" w:line="239" w:lineRule="auto"/>
        <w:ind w:right="118"/>
        <w:jc w:val="both"/>
        <w:rPr>
          <w:rFonts w:asciiTheme="majorHAnsi" w:hAnsiTheme="majorHAnsi" w:cstheme="majorHAnsi"/>
          <w:color w:val="000000" w:themeColor="text1"/>
          <w:sz w:val="20"/>
          <w:szCs w:val="20"/>
        </w:rPr>
      </w:pPr>
      <w:r w:rsidRPr="00EC260B">
        <w:rPr>
          <w:rFonts w:asciiTheme="majorHAnsi" w:hAnsiTheme="majorHAnsi" w:cstheme="majorHAnsi"/>
          <w:color w:val="000000" w:themeColor="text1"/>
          <w:sz w:val="20"/>
          <w:szCs w:val="20"/>
        </w:rPr>
        <w:lastRenderedPageBreak/>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ud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w:t>
      </w:r>
      <w:r w:rsidRPr="00EC260B">
        <w:rPr>
          <w:rFonts w:asciiTheme="majorHAnsi" w:hAnsiTheme="majorHAnsi" w:cstheme="majorHAnsi"/>
          <w:color w:val="000000" w:themeColor="text1"/>
          <w:sz w:val="20"/>
          <w:szCs w:val="20"/>
        </w:rPr>
        <w:t>p</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1"/>
          <w:sz w:val="20"/>
          <w:szCs w:val="20"/>
        </w:rPr>
        <w:t>nt</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8"/>
          <w:sz w:val="20"/>
          <w:szCs w:val="20"/>
        </w:rPr>
        <w:t xml:space="preserve"> </w:t>
      </w:r>
      <w:r w:rsidRPr="00EC260B">
        <w:rPr>
          <w:rFonts w:asciiTheme="majorHAnsi" w:hAnsiTheme="majorHAnsi" w:cstheme="majorHAnsi"/>
          <w:color w:val="000000" w:themeColor="text1"/>
          <w:sz w:val="20"/>
          <w:szCs w:val="20"/>
        </w:rPr>
        <w:t>are</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z w:val="20"/>
          <w:szCs w:val="20"/>
        </w:rPr>
        <w:t>re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nded</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z w:val="20"/>
          <w:szCs w:val="20"/>
        </w:rPr>
        <w:t>of</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z w:val="20"/>
          <w:szCs w:val="20"/>
        </w:rPr>
        <w:t>fo</w:t>
      </w:r>
      <w:r w:rsidRPr="00EC260B">
        <w:rPr>
          <w:rFonts w:asciiTheme="majorHAnsi" w:hAnsiTheme="majorHAnsi" w:cstheme="majorHAnsi"/>
          <w:color w:val="000000" w:themeColor="text1"/>
          <w:spacing w:val="-1"/>
          <w:sz w:val="20"/>
          <w:szCs w:val="20"/>
        </w:rPr>
        <w:t>llo</w:t>
      </w:r>
      <w:r w:rsidRPr="00EC260B">
        <w:rPr>
          <w:rFonts w:asciiTheme="majorHAnsi" w:hAnsiTheme="majorHAnsi" w:cstheme="majorHAnsi"/>
          <w:color w:val="000000" w:themeColor="text1"/>
          <w:sz w:val="20"/>
          <w:szCs w:val="20"/>
        </w:rPr>
        <w:t>w</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pacing w:val="-2"/>
          <w:sz w:val="20"/>
          <w:szCs w:val="20"/>
        </w:rPr>
        <w:t>T</w:t>
      </w:r>
      <w:r w:rsidRPr="00EC260B">
        <w:rPr>
          <w:rFonts w:asciiTheme="majorHAnsi" w:hAnsiTheme="majorHAnsi" w:cstheme="majorHAnsi"/>
          <w:color w:val="000000" w:themeColor="text1"/>
          <w:sz w:val="20"/>
          <w:szCs w:val="20"/>
        </w:rPr>
        <w:t>he</w:t>
      </w:r>
      <w:r w:rsidRPr="00EC260B">
        <w:rPr>
          <w:rFonts w:asciiTheme="majorHAnsi" w:hAnsiTheme="majorHAnsi" w:cstheme="majorHAnsi"/>
          <w:color w:val="000000" w:themeColor="text1"/>
          <w:spacing w:val="28"/>
          <w:sz w:val="20"/>
          <w:szCs w:val="20"/>
        </w:rPr>
        <w:t xml:space="preserve"> </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ool</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ct</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z w:val="20"/>
          <w:szCs w:val="20"/>
        </w:rPr>
        <w:t>po</w:t>
      </w:r>
      <w:r w:rsidRPr="00EC260B">
        <w:rPr>
          <w:rFonts w:asciiTheme="majorHAnsi" w:hAnsiTheme="majorHAnsi" w:cstheme="majorHAnsi"/>
          <w:color w:val="000000" w:themeColor="text1"/>
          <w:spacing w:val="-2"/>
          <w:sz w:val="20"/>
          <w:szCs w:val="20"/>
        </w:rPr>
        <w:t>l</w:t>
      </w:r>
      <w:r w:rsidRPr="00EC260B">
        <w:rPr>
          <w:rFonts w:asciiTheme="majorHAnsi" w:hAnsiTheme="majorHAnsi" w:cstheme="majorHAnsi"/>
          <w:color w:val="000000" w:themeColor="text1"/>
          <w:spacing w:val="-1"/>
          <w:sz w:val="20"/>
          <w:szCs w:val="20"/>
        </w:rPr>
        <w:t>ic</w:t>
      </w:r>
      <w:r w:rsidRPr="00EC260B">
        <w:rPr>
          <w:rFonts w:asciiTheme="majorHAnsi" w:hAnsiTheme="majorHAnsi" w:cstheme="majorHAnsi"/>
          <w:color w:val="000000" w:themeColor="text1"/>
          <w:sz w:val="20"/>
          <w:szCs w:val="20"/>
        </w:rPr>
        <w:t>y</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pacing w:val="-1"/>
          <w:sz w:val="20"/>
          <w:szCs w:val="20"/>
        </w:rPr>
        <w:t>d</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u</w:t>
      </w:r>
      <w:r w:rsidRPr="00EC260B">
        <w:rPr>
          <w:rFonts w:asciiTheme="majorHAnsi" w:hAnsiTheme="majorHAnsi" w:cstheme="majorHAnsi"/>
          <w:color w:val="000000" w:themeColor="text1"/>
          <w:sz w:val="20"/>
          <w:szCs w:val="20"/>
        </w:rPr>
        <w:t>gs</w:t>
      </w:r>
      <w:r w:rsidRPr="00EC260B">
        <w:rPr>
          <w:rFonts w:asciiTheme="majorHAnsi" w:hAnsiTheme="majorHAnsi" w:cstheme="majorHAnsi"/>
          <w:color w:val="000000" w:themeColor="text1"/>
          <w:spacing w:val="28"/>
          <w:sz w:val="20"/>
          <w:szCs w:val="20"/>
        </w:rPr>
        <w:t xml:space="preserve"> </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nd</w:t>
      </w:r>
      <w:r w:rsidRPr="00EC260B">
        <w:rPr>
          <w:rFonts w:asciiTheme="majorHAnsi" w:hAnsiTheme="majorHAnsi" w:cstheme="majorHAnsi"/>
          <w:color w:val="000000" w:themeColor="text1"/>
          <w:spacing w:val="27"/>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hol</w:t>
      </w:r>
      <w:r w:rsidRPr="00EC260B">
        <w:rPr>
          <w:rFonts w:asciiTheme="majorHAnsi" w:hAnsiTheme="majorHAnsi" w:cstheme="majorHAnsi"/>
          <w:color w:val="000000" w:themeColor="text1"/>
          <w:spacing w:val="26"/>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pacing w:val="-1"/>
          <w:sz w:val="20"/>
          <w:szCs w:val="20"/>
        </w:rPr>
        <w:t>fi</w:t>
      </w:r>
      <w:r w:rsidRPr="00EC260B">
        <w:rPr>
          <w:rFonts w:asciiTheme="majorHAnsi" w:hAnsiTheme="majorHAnsi" w:cstheme="majorHAnsi"/>
          <w:color w:val="000000" w:themeColor="text1"/>
          <w:sz w:val="20"/>
          <w:szCs w:val="20"/>
        </w:rPr>
        <w:t>nes d</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ib</w:t>
      </w:r>
      <w:r w:rsidRPr="00EC260B">
        <w:rPr>
          <w:rFonts w:asciiTheme="majorHAnsi" w:hAnsiTheme="majorHAnsi" w:cstheme="majorHAnsi"/>
          <w:color w:val="000000" w:themeColor="text1"/>
          <w:sz w:val="20"/>
          <w:szCs w:val="20"/>
        </w:rPr>
        <w:t>u</w:t>
      </w:r>
      <w:r w:rsidRPr="00EC260B">
        <w:rPr>
          <w:rFonts w:asciiTheme="majorHAnsi" w:hAnsiTheme="majorHAnsi" w:cstheme="majorHAnsi"/>
          <w:color w:val="000000" w:themeColor="text1"/>
          <w:spacing w:val="-1"/>
          <w:sz w:val="20"/>
          <w:szCs w:val="20"/>
        </w:rPr>
        <w:t>ti</w:t>
      </w:r>
      <w:r w:rsidRPr="00EC260B">
        <w:rPr>
          <w:rFonts w:asciiTheme="majorHAnsi" w:hAnsiTheme="majorHAnsi" w:cstheme="majorHAnsi"/>
          <w:color w:val="000000" w:themeColor="text1"/>
          <w:sz w:val="20"/>
          <w:szCs w:val="20"/>
        </w:rPr>
        <w:t>on</w:t>
      </w:r>
      <w:r w:rsidRPr="00EC260B">
        <w:rPr>
          <w:rFonts w:asciiTheme="majorHAnsi" w:hAnsiTheme="majorHAnsi" w:cstheme="majorHAnsi"/>
          <w:color w:val="000000" w:themeColor="text1"/>
          <w:spacing w:val="50"/>
          <w:sz w:val="20"/>
          <w:szCs w:val="20"/>
        </w:rPr>
        <w:t xml:space="preserve"> </w:t>
      </w:r>
      <w:r w:rsidRPr="00EC260B">
        <w:rPr>
          <w:rFonts w:asciiTheme="majorHAnsi" w:hAnsiTheme="majorHAnsi" w:cstheme="majorHAnsi"/>
          <w:color w:val="000000" w:themeColor="text1"/>
          <w:sz w:val="20"/>
          <w:szCs w:val="20"/>
        </w:rPr>
        <w:t>as</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de</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ver</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g</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elli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pass</w:t>
      </w:r>
      <w:r w:rsidRPr="00EC260B">
        <w:rPr>
          <w:rFonts w:asciiTheme="majorHAnsi" w:hAnsiTheme="majorHAnsi" w:cstheme="majorHAnsi"/>
          <w:color w:val="000000" w:themeColor="text1"/>
          <w:spacing w:val="-1"/>
          <w:sz w:val="20"/>
          <w:szCs w:val="20"/>
        </w:rPr>
        <w:t>ing</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sh</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or</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pacing w:val="-1"/>
          <w:sz w:val="20"/>
          <w:szCs w:val="20"/>
        </w:rPr>
        <w:t>gi</w:t>
      </w:r>
      <w:r w:rsidRPr="00EC260B">
        <w:rPr>
          <w:rFonts w:asciiTheme="majorHAnsi" w:hAnsiTheme="majorHAnsi" w:cstheme="majorHAnsi"/>
          <w:color w:val="000000" w:themeColor="text1"/>
          <w:sz w:val="20"/>
          <w:szCs w:val="20"/>
        </w:rPr>
        <w:t>v</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ng</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any a</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h</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49"/>
          <w:sz w:val="20"/>
          <w:szCs w:val="20"/>
        </w:rPr>
        <w:t xml:space="preserve"> </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ru</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c</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un</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rfe</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t che</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cal, ana</w:t>
      </w:r>
      <w:r w:rsidRPr="00EC260B">
        <w:rPr>
          <w:rFonts w:asciiTheme="majorHAnsi" w:hAnsiTheme="majorHAnsi" w:cstheme="majorHAnsi"/>
          <w:color w:val="000000" w:themeColor="text1"/>
          <w:spacing w:val="-1"/>
          <w:sz w:val="20"/>
          <w:szCs w:val="20"/>
        </w:rPr>
        <w:t>b</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li</w:t>
      </w:r>
      <w:r w:rsidRPr="00EC260B">
        <w:rPr>
          <w:rFonts w:asciiTheme="majorHAnsi" w:hAnsiTheme="majorHAnsi" w:cstheme="majorHAnsi"/>
          <w:color w:val="000000" w:themeColor="text1"/>
          <w:sz w:val="20"/>
          <w:szCs w:val="20"/>
        </w:rPr>
        <w:t>c 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e</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2"/>
          <w:sz w:val="20"/>
          <w:szCs w:val="20"/>
        </w:rPr>
        <w:t>i</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o</w:t>
      </w:r>
      <w:r w:rsidRPr="00EC260B">
        <w:rPr>
          <w:rFonts w:asciiTheme="majorHAnsi" w:hAnsiTheme="majorHAnsi" w:cstheme="majorHAnsi"/>
          <w:color w:val="000000" w:themeColor="text1"/>
          <w:sz w:val="20"/>
          <w:szCs w:val="20"/>
        </w:rPr>
        <w:t xml:space="preserve">r </w:t>
      </w:r>
      <w:r w:rsidRPr="00EC260B">
        <w:rPr>
          <w:rFonts w:asciiTheme="majorHAnsi" w:hAnsiTheme="majorHAnsi" w:cstheme="majorHAnsi"/>
          <w:color w:val="000000" w:themeColor="text1"/>
          <w:spacing w:val="-3"/>
          <w:sz w:val="20"/>
          <w:szCs w:val="20"/>
        </w:rPr>
        <w:t>m</w:t>
      </w:r>
      <w:r w:rsidRPr="00EC260B">
        <w:rPr>
          <w:rFonts w:asciiTheme="majorHAnsi" w:hAnsiTheme="majorHAnsi" w:cstheme="majorHAnsi"/>
          <w:color w:val="000000" w:themeColor="text1"/>
          <w:sz w:val="20"/>
          <w:szCs w:val="20"/>
        </w:rPr>
        <w:t>ood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lte</w:t>
      </w:r>
      <w:r w:rsidRPr="00EC260B">
        <w:rPr>
          <w:rFonts w:asciiTheme="majorHAnsi" w:hAnsiTheme="majorHAnsi" w:cstheme="majorHAnsi"/>
          <w:color w:val="000000" w:themeColor="text1"/>
          <w:sz w:val="20"/>
          <w:szCs w:val="20"/>
        </w:rPr>
        <w:t>r</w:t>
      </w:r>
      <w:r w:rsidRPr="00EC260B">
        <w:rPr>
          <w:rFonts w:asciiTheme="majorHAnsi" w:hAnsiTheme="majorHAnsi" w:cstheme="majorHAnsi"/>
          <w:color w:val="000000" w:themeColor="text1"/>
          <w:spacing w:val="-1"/>
          <w:sz w:val="20"/>
          <w:szCs w:val="20"/>
        </w:rPr>
        <w:t>in</w:t>
      </w:r>
      <w:r w:rsidRPr="00EC260B">
        <w:rPr>
          <w:rFonts w:asciiTheme="majorHAnsi" w:hAnsiTheme="majorHAnsi" w:cstheme="majorHAnsi"/>
          <w:color w:val="000000" w:themeColor="text1"/>
          <w:sz w:val="20"/>
          <w:szCs w:val="20"/>
        </w:rPr>
        <w:t>g</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z w:val="20"/>
          <w:szCs w:val="20"/>
        </w:rPr>
        <w:t>ubs</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pacing w:val="-2"/>
          <w:sz w:val="20"/>
          <w:szCs w:val="20"/>
        </w:rPr>
        <w:t>a</w:t>
      </w:r>
      <w:r w:rsidRPr="00EC260B">
        <w:rPr>
          <w:rFonts w:asciiTheme="majorHAnsi" w:hAnsiTheme="majorHAnsi" w:cstheme="majorHAnsi"/>
          <w:color w:val="000000" w:themeColor="text1"/>
          <w:sz w:val="20"/>
          <w:szCs w:val="20"/>
        </w:rPr>
        <w:t>nce,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as</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def</w:t>
      </w:r>
      <w:r w:rsidRPr="00EC260B">
        <w:rPr>
          <w:rFonts w:asciiTheme="majorHAnsi" w:hAnsiTheme="majorHAnsi" w:cstheme="majorHAnsi"/>
          <w:color w:val="000000" w:themeColor="text1"/>
          <w:spacing w:val="-1"/>
          <w:sz w:val="20"/>
          <w:szCs w:val="20"/>
        </w:rPr>
        <w:t>i</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d</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by</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po</w:t>
      </w:r>
      <w:r w:rsidRPr="00EC260B">
        <w:rPr>
          <w:rFonts w:asciiTheme="majorHAnsi" w:hAnsiTheme="majorHAnsi" w:cstheme="majorHAnsi"/>
          <w:color w:val="000000" w:themeColor="text1"/>
          <w:spacing w:val="-1"/>
          <w:sz w:val="20"/>
          <w:szCs w:val="20"/>
        </w:rPr>
        <w:t>licy</w:t>
      </w:r>
      <w:r w:rsidRPr="00EC260B">
        <w:rPr>
          <w:rFonts w:asciiTheme="majorHAnsi" w:hAnsiTheme="majorHAnsi" w:cstheme="majorHAnsi"/>
          <w:color w:val="000000" w:themeColor="text1"/>
          <w:sz w:val="20"/>
          <w:szCs w:val="20"/>
        </w:rPr>
        <w:t>,</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f</w:t>
      </w:r>
      <w:r w:rsidRPr="00EC260B">
        <w:rPr>
          <w:rFonts w:asciiTheme="majorHAnsi" w:hAnsiTheme="majorHAnsi" w:cstheme="majorHAnsi"/>
          <w:color w:val="000000" w:themeColor="text1"/>
          <w:spacing w:val="-1"/>
          <w:sz w:val="20"/>
          <w:szCs w:val="20"/>
        </w:rPr>
        <w:t>r</w:t>
      </w:r>
      <w:r w:rsidRPr="00EC260B">
        <w:rPr>
          <w:rFonts w:asciiTheme="majorHAnsi" w:hAnsiTheme="majorHAnsi" w:cstheme="majorHAnsi"/>
          <w:color w:val="000000" w:themeColor="text1"/>
          <w:sz w:val="20"/>
          <w:szCs w:val="20"/>
        </w:rPr>
        <w:t>om</w:t>
      </w:r>
      <w:r w:rsidRPr="00EC260B">
        <w:rPr>
          <w:rFonts w:asciiTheme="majorHAnsi" w:hAnsiTheme="majorHAnsi" w:cstheme="majorHAnsi"/>
          <w:color w:val="000000" w:themeColor="text1"/>
          <w:spacing w:val="-2"/>
          <w:sz w:val="20"/>
          <w:szCs w:val="20"/>
        </w:rPr>
        <w:t xml:space="preserve"> </w:t>
      </w:r>
      <w:r w:rsidRPr="00EC260B">
        <w:rPr>
          <w:rFonts w:asciiTheme="majorHAnsi" w:hAnsiTheme="majorHAnsi" w:cstheme="majorHAnsi"/>
          <w:color w:val="000000" w:themeColor="text1"/>
          <w:sz w:val="20"/>
          <w:szCs w:val="20"/>
        </w:rPr>
        <w:t>one</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per</w:t>
      </w:r>
      <w:r w:rsidRPr="00EC260B">
        <w:rPr>
          <w:rFonts w:asciiTheme="majorHAnsi" w:hAnsiTheme="majorHAnsi" w:cstheme="majorHAnsi"/>
          <w:color w:val="000000" w:themeColor="text1"/>
          <w:spacing w:val="-2"/>
          <w:sz w:val="20"/>
          <w:szCs w:val="20"/>
        </w:rPr>
        <w:t>s</w:t>
      </w:r>
      <w:r w:rsidRPr="00EC260B">
        <w:rPr>
          <w:rFonts w:asciiTheme="majorHAnsi" w:hAnsiTheme="majorHAnsi" w:cstheme="majorHAnsi"/>
          <w:color w:val="000000" w:themeColor="text1"/>
          <w:spacing w:val="-1"/>
          <w:sz w:val="20"/>
          <w:szCs w:val="20"/>
        </w:rPr>
        <w:t>o</w:t>
      </w:r>
      <w:r w:rsidRPr="00EC260B">
        <w:rPr>
          <w:rFonts w:asciiTheme="majorHAnsi" w:hAnsiTheme="majorHAnsi" w:cstheme="majorHAnsi"/>
          <w:color w:val="000000" w:themeColor="text1"/>
          <w:sz w:val="20"/>
          <w:szCs w:val="20"/>
        </w:rPr>
        <w:t>n</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 xml:space="preserve"> </w:t>
      </w:r>
      <w:r w:rsidRPr="00EC260B">
        <w:rPr>
          <w:rFonts w:asciiTheme="majorHAnsi" w:hAnsiTheme="majorHAnsi" w:cstheme="majorHAnsi"/>
          <w:color w:val="000000" w:themeColor="text1"/>
          <w:sz w:val="20"/>
          <w:szCs w:val="20"/>
        </w:rPr>
        <w:t>a</w:t>
      </w:r>
      <w:r w:rsidRPr="00EC260B">
        <w:rPr>
          <w:rFonts w:asciiTheme="majorHAnsi" w:hAnsiTheme="majorHAnsi" w:cstheme="majorHAnsi"/>
          <w:color w:val="000000" w:themeColor="text1"/>
          <w:spacing w:val="-1"/>
          <w:sz w:val="20"/>
          <w:szCs w:val="20"/>
        </w:rPr>
        <w:t>n</w:t>
      </w:r>
      <w:r w:rsidRPr="00EC260B">
        <w:rPr>
          <w:rFonts w:asciiTheme="majorHAnsi" w:hAnsiTheme="majorHAnsi" w:cstheme="majorHAnsi"/>
          <w:color w:val="000000" w:themeColor="text1"/>
          <w:sz w:val="20"/>
          <w:szCs w:val="20"/>
        </w:rPr>
        <w:t>o</w:t>
      </w:r>
      <w:r w:rsidRPr="00EC260B">
        <w:rPr>
          <w:rFonts w:asciiTheme="majorHAnsi" w:hAnsiTheme="majorHAnsi" w:cstheme="majorHAnsi"/>
          <w:color w:val="000000" w:themeColor="text1"/>
          <w:spacing w:val="-1"/>
          <w:sz w:val="20"/>
          <w:szCs w:val="20"/>
        </w:rPr>
        <w:t>t</w:t>
      </w:r>
      <w:r w:rsidRPr="00EC260B">
        <w:rPr>
          <w:rFonts w:asciiTheme="majorHAnsi" w:hAnsiTheme="majorHAnsi" w:cstheme="majorHAnsi"/>
          <w:color w:val="000000" w:themeColor="text1"/>
          <w:sz w:val="20"/>
          <w:szCs w:val="20"/>
        </w:rPr>
        <w:t>h</w:t>
      </w:r>
      <w:r w:rsidRPr="00EC260B">
        <w:rPr>
          <w:rFonts w:asciiTheme="majorHAnsi" w:hAnsiTheme="majorHAnsi" w:cstheme="majorHAnsi"/>
          <w:color w:val="000000" w:themeColor="text1"/>
          <w:spacing w:val="-2"/>
          <w:sz w:val="20"/>
          <w:szCs w:val="20"/>
        </w:rPr>
        <w:t>e</w:t>
      </w:r>
      <w:r w:rsidRPr="00EC260B">
        <w:rPr>
          <w:rFonts w:asciiTheme="majorHAnsi" w:hAnsiTheme="majorHAnsi" w:cstheme="majorHAnsi"/>
          <w:color w:val="000000" w:themeColor="text1"/>
          <w:sz w:val="20"/>
          <w:szCs w:val="20"/>
        </w:rPr>
        <w:t>r.</w:t>
      </w:r>
    </w:p>
    <w:p w14:paraId="5D8EFCE6" w14:textId="77777777" w:rsidR="00CF79F8" w:rsidRPr="00EC260B" w:rsidRDefault="00CF79F8">
      <w:pPr>
        <w:spacing w:before="10" w:line="140" w:lineRule="exact"/>
        <w:rPr>
          <w:rFonts w:asciiTheme="majorHAnsi" w:hAnsiTheme="majorHAnsi" w:cstheme="majorHAnsi"/>
          <w:color w:val="000000" w:themeColor="text1"/>
          <w:sz w:val="20"/>
          <w:szCs w:val="20"/>
        </w:rPr>
      </w:pPr>
    </w:p>
    <w:p w14:paraId="5188F6CB" w14:textId="77777777" w:rsidR="00CF79F8" w:rsidRPr="00EC260B" w:rsidRDefault="00CF79F8" w:rsidP="006C00D4">
      <w:pPr>
        <w:ind w:left="120"/>
        <w:rPr>
          <w:rFonts w:asciiTheme="majorHAnsi" w:hAnsiTheme="majorHAnsi" w:cstheme="majorHAnsi"/>
          <w:i/>
          <w:color w:val="000000" w:themeColor="text1"/>
          <w:spacing w:val="-1"/>
          <w:sz w:val="20"/>
          <w:szCs w:val="20"/>
          <w:u w:val="single" w:color="000000"/>
        </w:rPr>
      </w:pPr>
      <w:r w:rsidRPr="00EC260B">
        <w:rPr>
          <w:rFonts w:asciiTheme="majorHAnsi" w:hAnsiTheme="majorHAnsi" w:cstheme="majorHAnsi"/>
          <w:i/>
          <w:color w:val="000000" w:themeColor="text1"/>
          <w:sz w:val="20"/>
          <w:szCs w:val="20"/>
          <w:u w:val="single" w:color="000000"/>
        </w:rPr>
        <w:t>S</w:t>
      </w:r>
      <w:r w:rsidRPr="00EC260B">
        <w:rPr>
          <w:rFonts w:asciiTheme="majorHAnsi" w:hAnsiTheme="majorHAnsi" w:cstheme="majorHAnsi"/>
          <w:i/>
          <w:color w:val="000000" w:themeColor="text1"/>
          <w:spacing w:val="-1"/>
          <w:sz w:val="20"/>
          <w:szCs w:val="20"/>
          <w:u w:val="single" w:color="000000"/>
        </w:rPr>
        <w:t>tu</w:t>
      </w:r>
      <w:r w:rsidRPr="00EC260B">
        <w:rPr>
          <w:rFonts w:asciiTheme="majorHAnsi" w:hAnsiTheme="majorHAnsi" w:cstheme="majorHAnsi"/>
          <w:i/>
          <w:color w:val="000000" w:themeColor="text1"/>
          <w:sz w:val="20"/>
          <w:szCs w:val="20"/>
          <w:u w:val="single" w:color="000000"/>
        </w:rPr>
        <w:t>d</w:t>
      </w:r>
      <w:r w:rsidRPr="00EC260B">
        <w:rPr>
          <w:rFonts w:asciiTheme="majorHAnsi" w:hAnsiTheme="majorHAnsi" w:cstheme="majorHAnsi"/>
          <w:i/>
          <w:color w:val="000000" w:themeColor="text1"/>
          <w:spacing w:val="-1"/>
          <w:sz w:val="20"/>
          <w:szCs w:val="20"/>
          <w:u w:val="single" w:color="000000"/>
        </w:rPr>
        <w:t>e</w:t>
      </w:r>
      <w:r w:rsidRPr="00EC260B">
        <w:rPr>
          <w:rFonts w:asciiTheme="majorHAnsi" w:hAnsiTheme="majorHAnsi" w:cstheme="majorHAnsi"/>
          <w:i/>
          <w:color w:val="000000" w:themeColor="text1"/>
          <w:sz w:val="20"/>
          <w:szCs w:val="20"/>
          <w:u w:val="single" w:color="000000"/>
        </w:rPr>
        <w:t>n</w:t>
      </w:r>
      <w:r w:rsidRPr="00EC260B">
        <w:rPr>
          <w:rFonts w:asciiTheme="majorHAnsi" w:hAnsiTheme="majorHAnsi" w:cstheme="majorHAnsi"/>
          <w:i/>
          <w:color w:val="000000" w:themeColor="text1"/>
          <w:spacing w:val="-1"/>
          <w:sz w:val="20"/>
          <w:szCs w:val="20"/>
          <w:u w:val="single" w:color="000000"/>
        </w:rPr>
        <w:t>ts</w:t>
      </w:r>
      <w:r w:rsidRPr="00EC260B">
        <w:rPr>
          <w:rFonts w:asciiTheme="majorHAnsi" w:hAnsiTheme="majorHAnsi" w:cstheme="majorHAnsi"/>
          <w:i/>
          <w:color w:val="000000" w:themeColor="text1"/>
          <w:sz w:val="20"/>
          <w:szCs w:val="20"/>
          <w:u w:val="single" w:color="000000"/>
        </w:rPr>
        <w:t xml:space="preserve"> are</w:t>
      </w:r>
      <w:r w:rsidRPr="00EC260B">
        <w:rPr>
          <w:rFonts w:asciiTheme="majorHAnsi" w:hAnsiTheme="majorHAnsi" w:cstheme="majorHAnsi"/>
          <w:i/>
          <w:color w:val="000000" w:themeColor="text1"/>
          <w:spacing w:val="-1"/>
          <w:sz w:val="20"/>
          <w:szCs w:val="20"/>
          <w:u w:val="single" w:color="000000"/>
        </w:rPr>
        <w:t xml:space="preserve"> n</w:t>
      </w:r>
      <w:r w:rsidRPr="00EC260B">
        <w:rPr>
          <w:rFonts w:asciiTheme="majorHAnsi" w:hAnsiTheme="majorHAnsi" w:cstheme="majorHAnsi"/>
          <w:i/>
          <w:color w:val="000000" w:themeColor="text1"/>
          <w:sz w:val="20"/>
          <w:szCs w:val="20"/>
          <w:u w:val="single" w:color="000000"/>
        </w:rPr>
        <w:t>ot</w:t>
      </w:r>
      <w:r w:rsidRPr="00EC260B">
        <w:rPr>
          <w:rFonts w:asciiTheme="majorHAnsi" w:hAnsiTheme="majorHAnsi" w:cstheme="majorHAnsi"/>
          <w:i/>
          <w:color w:val="000000" w:themeColor="text1"/>
          <w:spacing w:val="-1"/>
          <w:sz w:val="20"/>
          <w:szCs w:val="20"/>
          <w:u w:val="single" w:color="000000"/>
        </w:rPr>
        <w:t xml:space="preserve"> </w:t>
      </w:r>
      <w:r w:rsidRPr="00EC260B">
        <w:rPr>
          <w:rFonts w:asciiTheme="majorHAnsi" w:hAnsiTheme="majorHAnsi" w:cstheme="majorHAnsi"/>
          <w:i/>
          <w:color w:val="000000" w:themeColor="text1"/>
          <w:sz w:val="20"/>
          <w:szCs w:val="20"/>
          <w:u w:val="single" w:color="000000"/>
        </w:rPr>
        <w:t>p</w:t>
      </w:r>
      <w:r w:rsidRPr="00EC260B">
        <w:rPr>
          <w:rFonts w:asciiTheme="majorHAnsi" w:hAnsiTheme="majorHAnsi" w:cstheme="majorHAnsi"/>
          <w:i/>
          <w:color w:val="000000" w:themeColor="text1"/>
          <w:spacing w:val="-2"/>
          <w:sz w:val="20"/>
          <w:szCs w:val="20"/>
          <w:u w:val="single" w:color="000000"/>
        </w:rPr>
        <w:t>e</w:t>
      </w:r>
      <w:r w:rsidRPr="00EC260B">
        <w:rPr>
          <w:rFonts w:asciiTheme="majorHAnsi" w:hAnsiTheme="majorHAnsi" w:cstheme="majorHAnsi"/>
          <w:i/>
          <w:color w:val="000000" w:themeColor="text1"/>
          <w:spacing w:val="-1"/>
          <w:sz w:val="20"/>
          <w:szCs w:val="20"/>
          <w:u w:val="single" w:color="000000"/>
        </w:rPr>
        <w:t>rmitted</w:t>
      </w:r>
      <w:r w:rsidRPr="00EC260B">
        <w:rPr>
          <w:rFonts w:asciiTheme="majorHAnsi" w:hAnsiTheme="majorHAnsi" w:cstheme="majorHAnsi"/>
          <w:i/>
          <w:color w:val="000000" w:themeColor="text1"/>
          <w:spacing w:val="1"/>
          <w:sz w:val="20"/>
          <w:szCs w:val="20"/>
          <w:u w:val="single" w:color="000000"/>
        </w:rPr>
        <w:t xml:space="preserve"> </w:t>
      </w:r>
      <w:r w:rsidRPr="00EC260B">
        <w:rPr>
          <w:rFonts w:asciiTheme="majorHAnsi" w:hAnsiTheme="majorHAnsi" w:cstheme="majorHAnsi"/>
          <w:i/>
          <w:color w:val="000000" w:themeColor="text1"/>
          <w:spacing w:val="-2"/>
          <w:sz w:val="20"/>
          <w:szCs w:val="20"/>
          <w:u w:val="single" w:color="000000"/>
        </w:rPr>
        <w:t>t</w:t>
      </w:r>
      <w:r w:rsidRPr="00EC260B">
        <w:rPr>
          <w:rFonts w:asciiTheme="majorHAnsi" w:hAnsiTheme="majorHAnsi" w:cstheme="majorHAnsi"/>
          <w:i/>
          <w:color w:val="000000" w:themeColor="text1"/>
          <w:sz w:val="20"/>
          <w:szCs w:val="20"/>
          <w:u w:val="single" w:color="000000"/>
        </w:rPr>
        <w:t>o</w:t>
      </w:r>
      <w:r w:rsidRPr="00EC260B">
        <w:rPr>
          <w:rFonts w:asciiTheme="majorHAnsi" w:hAnsiTheme="majorHAnsi" w:cstheme="majorHAnsi"/>
          <w:i/>
          <w:color w:val="000000" w:themeColor="text1"/>
          <w:spacing w:val="-1"/>
          <w:sz w:val="20"/>
          <w:szCs w:val="20"/>
          <w:u w:val="single" w:color="000000"/>
        </w:rPr>
        <w:t xml:space="preserve"> self-</w:t>
      </w:r>
      <w:r w:rsidRPr="00EC260B">
        <w:rPr>
          <w:rFonts w:asciiTheme="majorHAnsi" w:hAnsiTheme="majorHAnsi" w:cstheme="majorHAnsi"/>
          <w:i/>
          <w:color w:val="000000" w:themeColor="text1"/>
          <w:sz w:val="20"/>
          <w:szCs w:val="20"/>
          <w:u w:val="single" w:color="000000"/>
        </w:rPr>
        <w:t>a</w:t>
      </w:r>
      <w:r w:rsidRPr="00EC260B">
        <w:rPr>
          <w:rFonts w:asciiTheme="majorHAnsi" w:hAnsiTheme="majorHAnsi" w:cstheme="majorHAnsi"/>
          <w:i/>
          <w:color w:val="000000" w:themeColor="text1"/>
          <w:spacing w:val="-1"/>
          <w:sz w:val="20"/>
          <w:szCs w:val="20"/>
          <w:u w:val="single" w:color="000000"/>
        </w:rPr>
        <w:t>dmi</w:t>
      </w:r>
      <w:r w:rsidRPr="00EC260B">
        <w:rPr>
          <w:rFonts w:asciiTheme="majorHAnsi" w:hAnsiTheme="majorHAnsi" w:cstheme="majorHAnsi"/>
          <w:i/>
          <w:color w:val="000000" w:themeColor="text1"/>
          <w:sz w:val="20"/>
          <w:szCs w:val="20"/>
          <w:u w:val="single" w:color="000000"/>
        </w:rPr>
        <w:t>n</w:t>
      </w:r>
      <w:r w:rsidRPr="00EC260B">
        <w:rPr>
          <w:rFonts w:asciiTheme="majorHAnsi" w:hAnsiTheme="majorHAnsi" w:cstheme="majorHAnsi"/>
          <w:i/>
          <w:color w:val="000000" w:themeColor="text1"/>
          <w:spacing w:val="-1"/>
          <w:sz w:val="20"/>
          <w:szCs w:val="20"/>
          <w:u w:val="single" w:color="000000"/>
        </w:rPr>
        <w:t>ister</w:t>
      </w:r>
      <w:r w:rsidRPr="00EC260B">
        <w:rPr>
          <w:rFonts w:asciiTheme="majorHAnsi" w:hAnsiTheme="majorHAnsi" w:cstheme="majorHAnsi"/>
          <w:i/>
          <w:color w:val="000000" w:themeColor="text1"/>
          <w:sz w:val="20"/>
          <w:szCs w:val="20"/>
          <w:u w:val="single" w:color="000000"/>
        </w:rPr>
        <w:t xml:space="preserve"> </w:t>
      </w:r>
      <w:r w:rsidRPr="00EC260B">
        <w:rPr>
          <w:rFonts w:asciiTheme="majorHAnsi" w:hAnsiTheme="majorHAnsi" w:cstheme="majorHAnsi"/>
          <w:i/>
          <w:color w:val="000000" w:themeColor="text1"/>
          <w:spacing w:val="-1"/>
          <w:sz w:val="20"/>
          <w:szCs w:val="20"/>
          <w:u w:val="single" w:color="000000"/>
        </w:rPr>
        <w:t>me</w:t>
      </w:r>
      <w:r w:rsidRPr="00EC260B">
        <w:rPr>
          <w:rFonts w:asciiTheme="majorHAnsi" w:hAnsiTheme="majorHAnsi" w:cstheme="majorHAnsi"/>
          <w:i/>
          <w:color w:val="000000" w:themeColor="text1"/>
          <w:sz w:val="20"/>
          <w:szCs w:val="20"/>
          <w:u w:val="single" w:color="000000"/>
        </w:rPr>
        <w:t>d</w:t>
      </w:r>
      <w:r w:rsidRPr="00EC260B">
        <w:rPr>
          <w:rFonts w:asciiTheme="majorHAnsi" w:hAnsiTheme="majorHAnsi" w:cstheme="majorHAnsi"/>
          <w:i/>
          <w:color w:val="000000" w:themeColor="text1"/>
          <w:spacing w:val="-1"/>
          <w:sz w:val="20"/>
          <w:szCs w:val="20"/>
          <w:u w:val="single" w:color="000000"/>
        </w:rPr>
        <w:t>ic</w:t>
      </w:r>
      <w:r w:rsidRPr="00EC260B">
        <w:rPr>
          <w:rFonts w:asciiTheme="majorHAnsi" w:hAnsiTheme="majorHAnsi" w:cstheme="majorHAnsi"/>
          <w:i/>
          <w:color w:val="000000" w:themeColor="text1"/>
          <w:sz w:val="20"/>
          <w:szCs w:val="20"/>
          <w:u w:val="single" w:color="000000"/>
        </w:rPr>
        <w:t>a</w:t>
      </w:r>
      <w:r w:rsidRPr="00EC260B">
        <w:rPr>
          <w:rFonts w:asciiTheme="majorHAnsi" w:hAnsiTheme="majorHAnsi" w:cstheme="majorHAnsi"/>
          <w:i/>
          <w:color w:val="000000" w:themeColor="text1"/>
          <w:spacing w:val="-1"/>
          <w:sz w:val="20"/>
          <w:szCs w:val="20"/>
          <w:u w:val="single" w:color="000000"/>
        </w:rPr>
        <w:t>tion</w:t>
      </w:r>
      <w:r w:rsidRPr="00EC260B">
        <w:rPr>
          <w:rFonts w:asciiTheme="majorHAnsi" w:hAnsiTheme="majorHAnsi" w:cstheme="majorHAnsi"/>
          <w:i/>
          <w:color w:val="000000" w:themeColor="text1"/>
          <w:sz w:val="20"/>
          <w:szCs w:val="20"/>
          <w:u w:val="single" w:color="000000"/>
        </w:rPr>
        <w:t xml:space="preserve"> d</w:t>
      </w:r>
      <w:r w:rsidRPr="00EC260B">
        <w:rPr>
          <w:rFonts w:asciiTheme="majorHAnsi" w:hAnsiTheme="majorHAnsi" w:cstheme="majorHAnsi"/>
          <w:i/>
          <w:color w:val="000000" w:themeColor="text1"/>
          <w:spacing w:val="-1"/>
          <w:sz w:val="20"/>
          <w:szCs w:val="20"/>
          <w:u w:val="single" w:color="000000"/>
        </w:rPr>
        <w:t>uri</w:t>
      </w:r>
      <w:r w:rsidRPr="00EC260B">
        <w:rPr>
          <w:rFonts w:asciiTheme="majorHAnsi" w:hAnsiTheme="majorHAnsi" w:cstheme="majorHAnsi"/>
          <w:i/>
          <w:color w:val="000000" w:themeColor="text1"/>
          <w:sz w:val="20"/>
          <w:szCs w:val="20"/>
          <w:u w:val="single" w:color="000000"/>
        </w:rPr>
        <w:t>ng</w:t>
      </w:r>
      <w:r w:rsidRPr="00EC260B">
        <w:rPr>
          <w:rFonts w:asciiTheme="majorHAnsi" w:hAnsiTheme="majorHAnsi" w:cstheme="majorHAnsi"/>
          <w:i/>
          <w:color w:val="000000" w:themeColor="text1"/>
          <w:spacing w:val="-1"/>
          <w:sz w:val="20"/>
          <w:szCs w:val="20"/>
          <w:u w:val="single" w:color="000000"/>
        </w:rPr>
        <w:t xml:space="preserve"> scho</w:t>
      </w:r>
      <w:r w:rsidRPr="00EC260B">
        <w:rPr>
          <w:rFonts w:asciiTheme="majorHAnsi" w:hAnsiTheme="majorHAnsi" w:cstheme="majorHAnsi"/>
          <w:i/>
          <w:color w:val="000000" w:themeColor="text1"/>
          <w:sz w:val="20"/>
          <w:szCs w:val="20"/>
          <w:u w:val="single" w:color="000000"/>
        </w:rPr>
        <w:t>ol</w:t>
      </w:r>
      <w:r w:rsidRPr="00EC260B">
        <w:rPr>
          <w:rFonts w:asciiTheme="majorHAnsi" w:hAnsiTheme="majorHAnsi" w:cstheme="majorHAnsi"/>
          <w:i/>
          <w:color w:val="000000" w:themeColor="text1"/>
          <w:spacing w:val="-1"/>
          <w:sz w:val="20"/>
          <w:szCs w:val="20"/>
          <w:u w:val="single" w:color="000000"/>
        </w:rPr>
        <w:t xml:space="preserve"> ho</w:t>
      </w:r>
      <w:r w:rsidRPr="00EC260B">
        <w:rPr>
          <w:rFonts w:asciiTheme="majorHAnsi" w:hAnsiTheme="majorHAnsi" w:cstheme="majorHAnsi"/>
          <w:i/>
          <w:color w:val="000000" w:themeColor="text1"/>
          <w:sz w:val="20"/>
          <w:szCs w:val="20"/>
          <w:u w:val="single" w:color="000000"/>
        </w:rPr>
        <w:t>u</w:t>
      </w:r>
      <w:r w:rsidRPr="00EC260B">
        <w:rPr>
          <w:rFonts w:asciiTheme="majorHAnsi" w:hAnsiTheme="majorHAnsi" w:cstheme="majorHAnsi"/>
          <w:i/>
          <w:color w:val="000000" w:themeColor="text1"/>
          <w:spacing w:val="-1"/>
          <w:sz w:val="20"/>
          <w:szCs w:val="20"/>
          <w:u w:val="single" w:color="000000"/>
        </w:rPr>
        <w:t>rs without the presence of a designated person.</w:t>
      </w:r>
    </w:p>
    <w:p w14:paraId="0E70B186" w14:textId="77777777" w:rsidR="00D10036" w:rsidRPr="00EC260B" w:rsidRDefault="00D10036" w:rsidP="006C00D4">
      <w:pPr>
        <w:ind w:left="120"/>
        <w:rPr>
          <w:rFonts w:asciiTheme="majorHAnsi" w:hAnsiTheme="majorHAnsi" w:cstheme="majorHAnsi"/>
          <w:color w:val="000000" w:themeColor="text1"/>
          <w:sz w:val="20"/>
          <w:szCs w:val="20"/>
        </w:rPr>
      </w:pPr>
    </w:p>
    <w:p w14:paraId="7FC9CDEC" w14:textId="77777777" w:rsidR="00985127" w:rsidRDefault="00985127" w:rsidP="007373D4">
      <w:pPr>
        <w:pStyle w:val="Header"/>
      </w:pPr>
    </w:p>
    <w:p w14:paraId="7BEDD4D6" w14:textId="77777777" w:rsidR="00985127" w:rsidRDefault="00985127" w:rsidP="007373D4">
      <w:pPr>
        <w:pStyle w:val="Header"/>
      </w:pPr>
    </w:p>
    <w:p w14:paraId="6E0B0A8E" w14:textId="77777777" w:rsidR="00985127" w:rsidRDefault="00985127" w:rsidP="007373D4">
      <w:pPr>
        <w:pStyle w:val="Header"/>
      </w:pPr>
    </w:p>
    <w:p w14:paraId="7850AE6A" w14:textId="77777777" w:rsidR="009A27EF" w:rsidRDefault="009A27EF" w:rsidP="007373D4">
      <w:pPr>
        <w:pStyle w:val="Header"/>
      </w:pPr>
    </w:p>
    <w:p w14:paraId="4A3FFDF6" w14:textId="77777777" w:rsidR="009A27EF" w:rsidRDefault="009A27EF" w:rsidP="007373D4">
      <w:pPr>
        <w:pStyle w:val="Header"/>
      </w:pPr>
    </w:p>
    <w:p w14:paraId="13FE9E1C" w14:textId="77777777" w:rsidR="009A27EF" w:rsidRDefault="009A27EF" w:rsidP="007373D4">
      <w:pPr>
        <w:pStyle w:val="Header"/>
      </w:pPr>
    </w:p>
    <w:p w14:paraId="2A04668C" w14:textId="77777777" w:rsidR="009A27EF" w:rsidRDefault="009A27EF" w:rsidP="007373D4">
      <w:pPr>
        <w:pStyle w:val="Header"/>
      </w:pPr>
    </w:p>
    <w:p w14:paraId="05DEE28D" w14:textId="77777777" w:rsidR="009A27EF" w:rsidRDefault="009A27EF" w:rsidP="007373D4">
      <w:pPr>
        <w:pStyle w:val="Header"/>
      </w:pPr>
    </w:p>
    <w:p w14:paraId="52A5FEF5" w14:textId="77777777" w:rsidR="009A27EF" w:rsidRDefault="009A27EF" w:rsidP="007373D4">
      <w:pPr>
        <w:pStyle w:val="Header"/>
      </w:pPr>
    </w:p>
    <w:p w14:paraId="4532DEA3" w14:textId="77777777" w:rsidR="009A27EF" w:rsidRDefault="009A27EF" w:rsidP="007373D4">
      <w:pPr>
        <w:pStyle w:val="Header"/>
      </w:pPr>
    </w:p>
    <w:p w14:paraId="4B93E0B1" w14:textId="77777777" w:rsidR="009A27EF" w:rsidRDefault="009A27EF" w:rsidP="007373D4">
      <w:pPr>
        <w:pStyle w:val="Header"/>
      </w:pPr>
    </w:p>
    <w:p w14:paraId="031FB91A" w14:textId="77777777" w:rsidR="009A27EF" w:rsidRDefault="009A27EF" w:rsidP="007373D4">
      <w:pPr>
        <w:pStyle w:val="Header"/>
      </w:pPr>
    </w:p>
    <w:p w14:paraId="730CC2E7" w14:textId="77777777" w:rsidR="009A27EF" w:rsidRDefault="009A27EF" w:rsidP="007373D4">
      <w:pPr>
        <w:pStyle w:val="Header"/>
      </w:pPr>
    </w:p>
    <w:p w14:paraId="4B9E1B6B" w14:textId="77777777" w:rsidR="009A27EF" w:rsidRDefault="009A27EF" w:rsidP="007373D4">
      <w:pPr>
        <w:pStyle w:val="Header"/>
      </w:pPr>
    </w:p>
    <w:p w14:paraId="0B8EC040" w14:textId="77777777" w:rsidR="009A27EF" w:rsidRDefault="009A27EF" w:rsidP="007373D4">
      <w:pPr>
        <w:pStyle w:val="Header"/>
      </w:pPr>
    </w:p>
    <w:p w14:paraId="7E720BB2" w14:textId="77777777" w:rsidR="009A27EF" w:rsidRDefault="009A27EF" w:rsidP="007373D4">
      <w:pPr>
        <w:pStyle w:val="Header"/>
      </w:pPr>
    </w:p>
    <w:p w14:paraId="7837B18F" w14:textId="77777777" w:rsidR="009A27EF" w:rsidRDefault="009A27EF" w:rsidP="007373D4">
      <w:pPr>
        <w:pStyle w:val="Header"/>
      </w:pPr>
    </w:p>
    <w:p w14:paraId="0BA3AB92" w14:textId="77777777" w:rsidR="009A27EF" w:rsidRDefault="009A27EF" w:rsidP="007373D4">
      <w:pPr>
        <w:pStyle w:val="Header"/>
      </w:pPr>
    </w:p>
    <w:p w14:paraId="20F9B3D1" w14:textId="77777777" w:rsidR="009A27EF" w:rsidRDefault="009A27EF" w:rsidP="007373D4">
      <w:pPr>
        <w:pStyle w:val="Header"/>
      </w:pPr>
    </w:p>
    <w:p w14:paraId="2674201C" w14:textId="77777777" w:rsidR="009A27EF" w:rsidRDefault="009A27EF" w:rsidP="007373D4">
      <w:pPr>
        <w:pStyle w:val="Header"/>
      </w:pPr>
    </w:p>
    <w:p w14:paraId="50009B14" w14:textId="77777777" w:rsidR="009A27EF" w:rsidRDefault="009A27EF" w:rsidP="007373D4">
      <w:pPr>
        <w:pStyle w:val="Header"/>
      </w:pPr>
    </w:p>
    <w:p w14:paraId="424A1DFD" w14:textId="77777777" w:rsidR="009A27EF" w:rsidRDefault="009A27EF" w:rsidP="007373D4">
      <w:pPr>
        <w:pStyle w:val="Header"/>
      </w:pPr>
    </w:p>
    <w:p w14:paraId="306D56F1" w14:textId="77777777" w:rsidR="009A27EF" w:rsidRDefault="009A27EF" w:rsidP="007373D4">
      <w:pPr>
        <w:pStyle w:val="Header"/>
      </w:pPr>
    </w:p>
    <w:p w14:paraId="6DAD21D5" w14:textId="77777777" w:rsidR="009A27EF" w:rsidRDefault="009A27EF" w:rsidP="007373D4">
      <w:pPr>
        <w:pStyle w:val="Header"/>
      </w:pPr>
    </w:p>
    <w:p w14:paraId="25F7D0C2" w14:textId="77777777" w:rsidR="009A27EF" w:rsidRDefault="009A27EF" w:rsidP="007373D4">
      <w:pPr>
        <w:pStyle w:val="Header"/>
      </w:pPr>
    </w:p>
    <w:p w14:paraId="2F105701" w14:textId="77777777" w:rsidR="009A27EF" w:rsidRDefault="009A27EF" w:rsidP="007373D4">
      <w:pPr>
        <w:pStyle w:val="Header"/>
      </w:pPr>
    </w:p>
    <w:p w14:paraId="20E68181" w14:textId="77777777" w:rsidR="009A27EF" w:rsidRDefault="009A27EF" w:rsidP="007373D4">
      <w:pPr>
        <w:pStyle w:val="Header"/>
      </w:pPr>
    </w:p>
    <w:p w14:paraId="4602F7EC" w14:textId="77777777" w:rsidR="009A27EF" w:rsidRDefault="009A27EF" w:rsidP="007373D4">
      <w:pPr>
        <w:pStyle w:val="Header"/>
      </w:pPr>
    </w:p>
    <w:p w14:paraId="7AEDEC34" w14:textId="77777777" w:rsidR="009A27EF" w:rsidRDefault="009A27EF" w:rsidP="007373D4">
      <w:pPr>
        <w:pStyle w:val="Header"/>
      </w:pPr>
    </w:p>
    <w:p w14:paraId="148B6E12" w14:textId="77777777" w:rsidR="009A27EF" w:rsidRDefault="009A27EF" w:rsidP="007373D4">
      <w:pPr>
        <w:pStyle w:val="Header"/>
      </w:pPr>
    </w:p>
    <w:p w14:paraId="440A60A9" w14:textId="77777777" w:rsidR="009A27EF" w:rsidRDefault="009A27EF" w:rsidP="007373D4">
      <w:pPr>
        <w:pStyle w:val="Header"/>
      </w:pPr>
    </w:p>
    <w:p w14:paraId="5D2B0F1B" w14:textId="77777777" w:rsidR="009A27EF" w:rsidRDefault="009A27EF" w:rsidP="007373D4">
      <w:pPr>
        <w:pStyle w:val="Header"/>
      </w:pPr>
    </w:p>
    <w:p w14:paraId="57EF653C" w14:textId="77777777" w:rsidR="009A27EF" w:rsidRDefault="009A27EF" w:rsidP="007373D4">
      <w:pPr>
        <w:pStyle w:val="Header"/>
      </w:pPr>
    </w:p>
    <w:p w14:paraId="160B9441" w14:textId="77777777" w:rsidR="009A27EF" w:rsidRDefault="009A27EF" w:rsidP="007373D4">
      <w:pPr>
        <w:pStyle w:val="Header"/>
      </w:pPr>
    </w:p>
    <w:p w14:paraId="554332D7" w14:textId="77777777" w:rsidR="009A27EF" w:rsidRDefault="009A27EF" w:rsidP="007373D4">
      <w:pPr>
        <w:pStyle w:val="Header"/>
      </w:pPr>
    </w:p>
    <w:p w14:paraId="0E0248E9" w14:textId="77777777" w:rsidR="009A27EF" w:rsidRDefault="009A27EF" w:rsidP="007373D4">
      <w:pPr>
        <w:pStyle w:val="Header"/>
      </w:pPr>
    </w:p>
    <w:p w14:paraId="08B3CE37" w14:textId="77777777" w:rsidR="009A27EF" w:rsidRDefault="009A27EF" w:rsidP="007373D4">
      <w:pPr>
        <w:pStyle w:val="Header"/>
      </w:pPr>
    </w:p>
    <w:p w14:paraId="74FAD6F7" w14:textId="77777777" w:rsidR="009A27EF" w:rsidRDefault="009A27EF" w:rsidP="007373D4">
      <w:pPr>
        <w:pStyle w:val="Header"/>
      </w:pPr>
    </w:p>
    <w:p w14:paraId="5615AA67" w14:textId="77777777" w:rsidR="009A27EF" w:rsidRDefault="009A27EF" w:rsidP="007373D4">
      <w:pPr>
        <w:pStyle w:val="Header"/>
      </w:pPr>
    </w:p>
    <w:p w14:paraId="1837282F" w14:textId="77777777" w:rsidR="009A27EF" w:rsidRDefault="009A27EF" w:rsidP="007373D4">
      <w:pPr>
        <w:pStyle w:val="Header"/>
      </w:pPr>
    </w:p>
    <w:p w14:paraId="170D42BB" w14:textId="77777777" w:rsidR="009A27EF" w:rsidRDefault="009A27EF" w:rsidP="007373D4">
      <w:pPr>
        <w:pStyle w:val="Header"/>
      </w:pPr>
    </w:p>
    <w:p w14:paraId="72C5C77D" w14:textId="77777777" w:rsidR="009A27EF" w:rsidRDefault="009A27EF" w:rsidP="007373D4">
      <w:pPr>
        <w:pStyle w:val="Header"/>
      </w:pPr>
    </w:p>
    <w:p w14:paraId="2882F229" w14:textId="77777777" w:rsidR="009A27EF" w:rsidRDefault="009A27EF" w:rsidP="007373D4">
      <w:pPr>
        <w:pStyle w:val="Header"/>
      </w:pPr>
    </w:p>
    <w:p w14:paraId="73709E64" w14:textId="12D60F7E" w:rsidR="007373D4" w:rsidRDefault="007373D4" w:rsidP="007373D4">
      <w:pPr>
        <w:pStyle w:val="Header"/>
      </w:pPr>
      <w:r w:rsidRPr="00126D56">
        <w:rPr>
          <w:rFonts w:ascii="Book Antiqua" w:hAnsi="Book Antiqua"/>
          <w:b/>
          <w:noProof/>
          <w:color w:val="548DD4"/>
          <w:sz w:val="28"/>
          <w:szCs w:val="36"/>
        </w:rPr>
        <w:lastRenderedPageBreak/>
        <mc:AlternateContent>
          <mc:Choice Requires="wps">
            <w:drawing>
              <wp:anchor distT="0" distB="0" distL="114300" distR="114300" simplePos="0" relativeHeight="251695616" behindDoc="0" locked="0" layoutInCell="1" allowOverlap="1" wp14:anchorId="7FF32331" wp14:editId="050098E0">
                <wp:simplePos x="0" y="0"/>
                <wp:positionH relativeFrom="column">
                  <wp:posOffset>4133850</wp:posOffset>
                </wp:positionH>
                <wp:positionV relativeFrom="paragraph">
                  <wp:posOffset>179070</wp:posOffset>
                </wp:positionV>
                <wp:extent cx="2333625" cy="1362075"/>
                <wp:effectExtent l="0" t="0" r="0" b="9525"/>
                <wp:wrapNone/>
                <wp:docPr id="4731" name="Text Box 4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1362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D6E6C" w14:textId="0986E664" w:rsidR="00BC63B6" w:rsidRDefault="00BC63B6" w:rsidP="007373D4">
                            <w:pPr>
                              <w:pStyle w:val="NoSpacing"/>
                              <w:rPr>
                                <w:b/>
                                <w:color w:val="548DD4"/>
                                <w:sz w:val="22"/>
                                <w:szCs w:val="22"/>
                              </w:rPr>
                            </w:pPr>
                            <w:r w:rsidRPr="00F9406D">
                              <w:rPr>
                                <w:b/>
                                <w:color w:val="548DD4"/>
                                <w:sz w:val="22"/>
                                <w:szCs w:val="22"/>
                              </w:rPr>
                              <w:t>Tammy Cole, Counselor</w:t>
                            </w:r>
                          </w:p>
                          <w:p w14:paraId="78256C7A" w14:textId="5063E16F" w:rsidR="00BC63B6" w:rsidRPr="00F9406D" w:rsidRDefault="00BC63B6" w:rsidP="007373D4">
                            <w:pPr>
                              <w:pStyle w:val="NoSpacing"/>
                              <w:rPr>
                                <w:b/>
                                <w:color w:val="548DD4"/>
                                <w:sz w:val="22"/>
                                <w:szCs w:val="22"/>
                              </w:rPr>
                            </w:pPr>
                            <w:r>
                              <w:rPr>
                                <w:b/>
                                <w:color w:val="548DD4"/>
                                <w:sz w:val="22"/>
                                <w:szCs w:val="22"/>
                              </w:rPr>
                              <w:t xml:space="preserve">Alexis </w:t>
                            </w:r>
                            <w:proofErr w:type="gramStart"/>
                            <w:r>
                              <w:rPr>
                                <w:b/>
                                <w:color w:val="548DD4"/>
                                <w:sz w:val="22"/>
                                <w:szCs w:val="22"/>
                              </w:rPr>
                              <w:t>Washington ,</w:t>
                            </w:r>
                            <w:proofErr w:type="gramEnd"/>
                            <w:r>
                              <w:rPr>
                                <w:b/>
                                <w:color w:val="548DD4"/>
                                <w:sz w:val="22"/>
                                <w:szCs w:val="22"/>
                              </w:rPr>
                              <w:t xml:space="preserve"> Counselor</w:t>
                            </w:r>
                          </w:p>
                          <w:p w14:paraId="49E8E7F5" w14:textId="7A04845E" w:rsidR="00BC63B6" w:rsidRPr="009945F0" w:rsidRDefault="00BC63B6" w:rsidP="007373D4">
                            <w:pPr>
                              <w:pStyle w:val="NoSpacing"/>
                              <w:rPr>
                                <w:b/>
                                <w:color w:val="548DD4"/>
                                <w:sz w:val="22"/>
                                <w:szCs w:val="22"/>
                              </w:rPr>
                            </w:pPr>
                            <w:proofErr w:type="spellStart"/>
                            <w:proofErr w:type="gramStart"/>
                            <w:r w:rsidRPr="00F9406D">
                              <w:rPr>
                                <w:b/>
                                <w:color w:val="548DD4"/>
                                <w:sz w:val="22"/>
                                <w:szCs w:val="22"/>
                              </w:rPr>
                              <w:t>Fredricka</w:t>
                            </w:r>
                            <w:proofErr w:type="spellEnd"/>
                            <w:r w:rsidRPr="00F9406D">
                              <w:rPr>
                                <w:b/>
                                <w:color w:val="548DD4"/>
                                <w:sz w:val="22"/>
                                <w:szCs w:val="22"/>
                              </w:rPr>
                              <w:t xml:space="preserve"> Rivers, Admin.</w:t>
                            </w:r>
                            <w:proofErr w:type="gramEnd"/>
                            <w:r w:rsidRPr="00F9406D">
                              <w:rPr>
                                <w:b/>
                                <w:color w:val="548DD4"/>
                                <w:sz w:val="22"/>
                                <w:szCs w:val="22"/>
                              </w:rPr>
                              <w:t xml:space="preserve"> </w:t>
                            </w:r>
                            <w:proofErr w:type="gramStart"/>
                            <w:r w:rsidRPr="00F9406D">
                              <w:rPr>
                                <w:b/>
                                <w:color w:val="548DD4"/>
                                <w:sz w:val="22"/>
                                <w:szCs w:val="22"/>
                              </w:rPr>
                              <w:t>Asst.</w:t>
                            </w:r>
                            <w:proofErr w:type="gramEnd"/>
                          </w:p>
                          <w:p w14:paraId="0717781A" w14:textId="77777777" w:rsidR="00BC63B6" w:rsidRPr="00F9406D" w:rsidRDefault="00BC63B6" w:rsidP="007373D4">
                            <w:pPr>
                              <w:pStyle w:val="NoSpacing"/>
                              <w:rPr>
                                <w:b/>
                                <w:sz w:val="22"/>
                                <w:szCs w:val="22"/>
                              </w:rPr>
                            </w:pPr>
                          </w:p>
                          <w:p w14:paraId="2A67259C" w14:textId="77777777" w:rsidR="00BC63B6" w:rsidRDefault="00BC63B6" w:rsidP="007373D4">
                            <w:pPr>
                              <w:pStyle w:val="NoSpacing"/>
                              <w:rPr>
                                <w:b/>
                              </w:rPr>
                            </w:pPr>
                          </w:p>
                          <w:p w14:paraId="521A92EF" w14:textId="77777777" w:rsidR="00BC63B6" w:rsidRPr="006A579F" w:rsidRDefault="00BC63B6" w:rsidP="007373D4">
                            <w:pPr>
                              <w:pStyle w:val="NoSpacing"/>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31" o:spid="_x0000_s1030" type="#_x0000_t202" style="position:absolute;margin-left:325.5pt;margin-top:14.1pt;width:183.75pt;height:107.2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" filled="f" stroked="f">
                <v:textbox>
                  <w:txbxContent>
                    <w:p w14:paraId="358D6E6C" w14:textId="0986E664" w:rsidR="00BC63B6" w:rsidRDefault="00BC63B6" w:rsidP="007373D4">
                      <w:pPr>
                        <w:pStyle w:val="NoSpacing"/>
                        <w:rPr>
                          <w:b/>
                          <w:color w:val="548DD4"/>
                          <w:sz w:val="22"/>
                          <w:szCs w:val="22"/>
                        </w:rPr>
                      </w:pPr>
                      <w:r w:rsidRPr="00F9406D">
                        <w:rPr>
                          <w:b/>
                          <w:color w:val="548DD4"/>
                          <w:sz w:val="22"/>
                          <w:szCs w:val="22"/>
                        </w:rPr>
                        <w:t>Tammy Cole, Counselor</w:t>
                      </w:r>
                    </w:p>
                    <w:p w14:paraId="78256C7A" w14:textId="5063E16F" w:rsidR="00BC63B6" w:rsidRPr="00F9406D" w:rsidRDefault="00BC63B6" w:rsidP="007373D4">
                      <w:pPr>
                        <w:pStyle w:val="NoSpacing"/>
                        <w:rPr>
                          <w:b/>
                          <w:color w:val="548DD4"/>
                          <w:sz w:val="22"/>
                          <w:szCs w:val="22"/>
                        </w:rPr>
                      </w:pPr>
                      <w:r>
                        <w:rPr>
                          <w:b/>
                          <w:color w:val="548DD4"/>
                          <w:sz w:val="22"/>
                          <w:szCs w:val="22"/>
                        </w:rPr>
                        <w:t xml:space="preserve">Alexis </w:t>
                      </w:r>
                      <w:proofErr w:type="gramStart"/>
                      <w:r>
                        <w:rPr>
                          <w:b/>
                          <w:color w:val="548DD4"/>
                          <w:sz w:val="22"/>
                          <w:szCs w:val="22"/>
                        </w:rPr>
                        <w:t>Washington ,</w:t>
                      </w:r>
                      <w:proofErr w:type="gramEnd"/>
                      <w:r>
                        <w:rPr>
                          <w:b/>
                          <w:color w:val="548DD4"/>
                          <w:sz w:val="22"/>
                          <w:szCs w:val="22"/>
                        </w:rPr>
                        <w:t xml:space="preserve"> Counselor</w:t>
                      </w:r>
                    </w:p>
                    <w:p w14:paraId="49E8E7F5" w14:textId="7A04845E" w:rsidR="00BC63B6" w:rsidRPr="009945F0" w:rsidRDefault="00BC63B6" w:rsidP="007373D4">
                      <w:pPr>
                        <w:pStyle w:val="NoSpacing"/>
                        <w:rPr>
                          <w:b/>
                          <w:color w:val="548DD4"/>
                          <w:sz w:val="22"/>
                          <w:szCs w:val="22"/>
                        </w:rPr>
                      </w:pPr>
                      <w:proofErr w:type="spellStart"/>
                      <w:proofErr w:type="gramStart"/>
                      <w:r w:rsidRPr="00F9406D">
                        <w:rPr>
                          <w:b/>
                          <w:color w:val="548DD4"/>
                          <w:sz w:val="22"/>
                          <w:szCs w:val="22"/>
                        </w:rPr>
                        <w:t>Fredricka</w:t>
                      </w:r>
                      <w:proofErr w:type="spellEnd"/>
                      <w:r w:rsidRPr="00F9406D">
                        <w:rPr>
                          <w:b/>
                          <w:color w:val="548DD4"/>
                          <w:sz w:val="22"/>
                          <w:szCs w:val="22"/>
                        </w:rPr>
                        <w:t xml:space="preserve"> Rivers, Admin.</w:t>
                      </w:r>
                      <w:proofErr w:type="gramEnd"/>
                      <w:r w:rsidRPr="00F9406D">
                        <w:rPr>
                          <w:b/>
                          <w:color w:val="548DD4"/>
                          <w:sz w:val="22"/>
                          <w:szCs w:val="22"/>
                        </w:rPr>
                        <w:t xml:space="preserve"> </w:t>
                      </w:r>
                      <w:proofErr w:type="gramStart"/>
                      <w:r w:rsidRPr="00F9406D">
                        <w:rPr>
                          <w:b/>
                          <w:color w:val="548DD4"/>
                          <w:sz w:val="22"/>
                          <w:szCs w:val="22"/>
                        </w:rPr>
                        <w:t>Asst.</w:t>
                      </w:r>
                      <w:proofErr w:type="gramEnd"/>
                    </w:p>
                    <w:p w14:paraId="0717781A" w14:textId="77777777" w:rsidR="00BC63B6" w:rsidRPr="00F9406D" w:rsidRDefault="00BC63B6" w:rsidP="007373D4">
                      <w:pPr>
                        <w:pStyle w:val="NoSpacing"/>
                        <w:rPr>
                          <w:b/>
                          <w:sz w:val="22"/>
                          <w:szCs w:val="22"/>
                        </w:rPr>
                      </w:pPr>
                    </w:p>
                    <w:p w14:paraId="2A67259C" w14:textId="77777777" w:rsidR="00BC63B6" w:rsidRDefault="00BC63B6" w:rsidP="007373D4">
                      <w:pPr>
                        <w:pStyle w:val="NoSpacing"/>
                        <w:rPr>
                          <w:b/>
                        </w:rPr>
                      </w:pPr>
                    </w:p>
                    <w:p w14:paraId="521A92EF" w14:textId="77777777" w:rsidR="00BC63B6" w:rsidRPr="006A579F" w:rsidRDefault="00BC63B6" w:rsidP="007373D4">
                      <w:pPr>
                        <w:pStyle w:val="NoSpacing"/>
                        <w:rPr>
                          <w:b/>
                        </w:rPr>
                      </w:pPr>
                    </w:p>
                  </w:txbxContent>
                </v:textbox>
              </v:shape>
            </w:pict>
          </mc:Fallback>
        </mc:AlternateContent>
      </w:r>
      <w:r w:rsidRPr="00126D56">
        <w:rPr>
          <w:rFonts w:ascii="Book Antiqua" w:hAnsi="Book Antiqua"/>
          <w:b/>
          <w:noProof/>
          <w:color w:val="548DD4"/>
          <w:sz w:val="28"/>
          <w:szCs w:val="36"/>
        </w:rPr>
        <mc:AlternateContent>
          <mc:Choice Requires="wps">
            <w:drawing>
              <wp:anchor distT="0" distB="0" distL="114300" distR="114300" simplePos="0" relativeHeight="251696640" behindDoc="0" locked="0" layoutInCell="1" allowOverlap="1" wp14:anchorId="2D99FBE6" wp14:editId="430E3CE6">
                <wp:simplePos x="0" y="0"/>
                <wp:positionH relativeFrom="column">
                  <wp:posOffset>-647700</wp:posOffset>
                </wp:positionH>
                <wp:positionV relativeFrom="paragraph">
                  <wp:posOffset>207645</wp:posOffset>
                </wp:positionV>
                <wp:extent cx="2476500" cy="1481455"/>
                <wp:effectExtent l="0" t="0" r="0" b="4445"/>
                <wp:wrapNone/>
                <wp:docPr id="4730" name="Text Box 47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48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EA4198" w14:textId="42096688" w:rsidR="00BC63B6" w:rsidRPr="007373D4" w:rsidRDefault="00BC63B6" w:rsidP="007373D4">
                            <w:pPr>
                              <w:pStyle w:val="NoSpacing"/>
                              <w:shd w:val="clear" w:color="auto" w:fill="FFFFFF"/>
                              <w:rPr>
                                <w:b/>
                                <w:color w:val="548DD4"/>
                                <w:sz w:val="22"/>
                                <w:szCs w:val="22"/>
                              </w:rPr>
                            </w:pPr>
                            <w:r w:rsidRPr="007373D4">
                              <w:rPr>
                                <w:b/>
                                <w:color w:val="548DD4"/>
                                <w:sz w:val="22"/>
                                <w:szCs w:val="22"/>
                              </w:rPr>
                              <w:t xml:space="preserve">Dr. Pamela Self, </w:t>
                            </w:r>
                            <w:r>
                              <w:rPr>
                                <w:b/>
                                <w:color w:val="548DD4"/>
                                <w:sz w:val="22"/>
                                <w:szCs w:val="22"/>
                              </w:rPr>
                              <w:t>Principal</w:t>
                            </w:r>
                          </w:p>
                          <w:p w14:paraId="0DE32AA8" w14:textId="77777777" w:rsidR="00BC63B6" w:rsidRPr="007373D4" w:rsidRDefault="00BC63B6" w:rsidP="007373D4">
                            <w:pPr>
                              <w:pStyle w:val="NoSpacing"/>
                              <w:rPr>
                                <w:b/>
                                <w:color w:val="548DD4"/>
                                <w:sz w:val="22"/>
                                <w:szCs w:val="22"/>
                              </w:rPr>
                            </w:pPr>
                            <w:r w:rsidRPr="007373D4">
                              <w:rPr>
                                <w:b/>
                                <w:color w:val="548DD4"/>
                                <w:sz w:val="22"/>
                                <w:szCs w:val="22"/>
                              </w:rPr>
                              <w:t xml:space="preserve">Edward </w:t>
                            </w:r>
                            <w:proofErr w:type="spellStart"/>
                            <w:r w:rsidRPr="007373D4">
                              <w:rPr>
                                <w:b/>
                                <w:color w:val="548DD4"/>
                                <w:sz w:val="22"/>
                                <w:szCs w:val="22"/>
                              </w:rPr>
                              <w:t>Dunigan</w:t>
                            </w:r>
                            <w:proofErr w:type="spellEnd"/>
                            <w:r w:rsidRPr="007373D4">
                              <w:rPr>
                                <w:b/>
                                <w:color w:val="548DD4"/>
                                <w:sz w:val="22"/>
                                <w:szCs w:val="22"/>
                              </w:rPr>
                              <w:t>, Assistant Principal</w:t>
                            </w:r>
                          </w:p>
                          <w:p w14:paraId="5EE8189D" w14:textId="77777777" w:rsidR="00BC63B6" w:rsidRPr="007373D4" w:rsidRDefault="00BC63B6" w:rsidP="007373D4">
                            <w:pPr>
                              <w:pStyle w:val="NoSpacing"/>
                              <w:rPr>
                                <w:b/>
                                <w:color w:val="548DD4"/>
                                <w:sz w:val="22"/>
                                <w:szCs w:val="22"/>
                              </w:rPr>
                            </w:pPr>
                            <w:r w:rsidRPr="007373D4">
                              <w:rPr>
                                <w:b/>
                                <w:color w:val="548DD4"/>
                                <w:sz w:val="22"/>
                                <w:szCs w:val="22"/>
                              </w:rPr>
                              <w:t>Anita Nelson, Interventionist</w:t>
                            </w:r>
                          </w:p>
                          <w:p w14:paraId="090537F9" w14:textId="77777777" w:rsidR="00BC63B6" w:rsidRPr="007373D4" w:rsidRDefault="00BC63B6" w:rsidP="007373D4">
                            <w:pPr>
                              <w:pStyle w:val="NoSpacing"/>
                              <w:rPr>
                                <w:b/>
                                <w:color w:val="548DD4"/>
                                <w:sz w:val="22"/>
                                <w:szCs w:val="22"/>
                              </w:rPr>
                            </w:pPr>
                            <w:proofErr w:type="spellStart"/>
                            <w:r w:rsidRPr="007373D4">
                              <w:rPr>
                                <w:b/>
                                <w:color w:val="548DD4"/>
                                <w:sz w:val="22"/>
                                <w:szCs w:val="22"/>
                              </w:rPr>
                              <w:t>Terwinda</w:t>
                            </w:r>
                            <w:proofErr w:type="spellEnd"/>
                            <w:r w:rsidRPr="007373D4">
                              <w:rPr>
                                <w:b/>
                                <w:color w:val="548DD4"/>
                                <w:sz w:val="22"/>
                                <w:szCs w:val="22"/>
                              </w:rPr>
                              <w:t xml:space="preserve"> Banks, Academic Coach</w:t>
                            </w:r>
                          </w:p>
                          <w:p w14:paraId="28410561" w14:textId="77777777" w:rsidR="00BC63B6" w:rsidRDefault="00BC63B6" w:rsidP="007373D4">
                            <w:pPr>
                              <w:pStyle w:val="NoSpacing"/>
                              <w:rPr>
                                <w:b/>
                              </w:rPr>
                            </w:pPr>
                          </w:p>
                          <w:p w14:paraId="61781D5F" w14:textId="77777777" w:rsidR="00BC63B6" w:rsidRDefault="00BC63B6" w:rsidP="007373D4">
                            <w:pPr>
                              <w:pStyle w:val="NoSpacing"/>
                              <w:rPr>
                                <w:b/>
                              </w:rPr>
                            </w:pPr>
                          </w:p>
                          <w:p w14:paraId="580BBC1F" w14:textId="77777777" w:rsidR="00BC63B6" w:rsidRDefault="00BC63B6" w:rsidP="007373D4">
                            <w:pPr>
                              <w:pStyle w:val="NoSpacing"/>
                              <w:rPr>
                                <w:b/>
                              </w:rPr>
                            </w:pPr>
                          </w:p>
                          <w:p w14:paraId="553CDFB4" w14:textId="77777777" w:rsidR="00BC63B6" w:rsidRDefault="00BC63B6" w:rsidP="007373D4">
                            <w:pPr>
                              <w:pStyle w:val="NoSpacing"/>
                              <w:rPr>
                                <w:b/>
                              </w:rPr>
                            </w:pPr>
                          </w:p>
                          <w:p w14:paraId="1B5EF28E" w14:textId="77777777" w:rsidR="00BC63B6" w:rsidRDefault="00BC63B6" w:rsidP="007373D4">
                            <w:pPr>
                              <w:pStyle w:val="NoSpacing"/>
                              <w:rPr>
                                <w:b/>
                              </w:rPr>
                            </w:pPr>
                          </w:p>
                          <w:p w14:paraId="248BF639" w14:textId="77777777" w:rsidR="00BC63B6" w:rsidRDefault="00BC63B6" w:rsidP="007373D4">
                            <w:pPr>
                              <w:pStyle w:val="NoSpacing"/>
                              <w:rPr>
                                <w:b/>
                              </w:rPr>
                            </w:pPr>
                          </w:p>
                          <w:p w14:paraId="2871AADF" w14:textId="77777777" w:rsidR="00BC63B6" w:rsidRDefault="00BC63B6" w:rsidP="007373D4">
                            <w:pPr>
                              <w:pStyle w:val="NoSpacing"/>
                              <w:rPr>
                                <w:b/>
                              </w:rPr>
                            </w:pPr>
                          </w:p>
                          <w:p w14:paraId="2BB4EF66" w14:textId="77777777" w:rsidR="00BC63B6" w:rsidRPr="006A579F" w:rsidRDefault="00BC63B6" w:rsidP="007373D4">
                            <w:pPr>
                              <w:pStyle w:val="NoSpacing"/>
                              <w:rPr>
                                <w: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730" o:spid="_x0000_s1031" type="#_x0000_t202" style="position:absolute;margin-left:-51pt;margin-top:16.35pt;width:195pt;height:116.65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" filled="f" stroked="f">
                <v:textbox>
                  <w:txbxContent>
                    <w:p w14:paraId="38EA4198" w14:textId="42096688" w:rsidR="00BC63B6" w:rsidRPr="007373D4" w:rsidRDefault="00BC63B6" w:rsidP="007373D4">
                      <w:pPr>
                        <w:pStyle w:val="NoSpacing"/>
                        <w:shd w:val="clear" w:color="auto" w:fill="FFFFFF"/>
                        <w:rPr>
                          <w:b/>
                          <w:color w:val="548DD4"/>
                          <w:sz w:val="22"/>
                          <w:szCs w:val="22"/>
                        </w:rPr>
                      </w:pPr>
                      <w:r w:rsidRPr="007373D4">
                        <w:rPr>
                          <w:b/>
                          <w:color w:val="548DD4"/>
                          <w:sz w:val="22"/>
                          <w:szCs w:val="22"/>
                        </w:rPr>
                        <w:t xml:space="preserve">Dr. Pamela Self, </w:t>
                      </w:r>
                      <w:r>
                        <w:rPr>
                          <w:b/>
                          <w:color w:val="548DD4"/>
                          <w:sz w:val="22"/>
                          <w:szCs w:val="22"/>
                        </w:rPr>
                        <w:t>Principal</w:t>
                      </w:r>
                    </w:p>
                    <w:p w14:paraId="0DE32AA8" w14:textId="77777777" w:rsidR="00BC63B6" w:rsidRPr="007373D4" w:rsidRDefault="00BC63B6" w:rsidP="007373D4">
                      <w:pPr>
                        <w:pStyle w:val="NoSpacing"/>
                        <w:rPr>
                          <w:b/>
                          <w:color w:val="548DD4"/>
                          <w:sz w:val="22"/>
                          <w:szCs w:val="22"/>
                        </w:rPr>
                      </w:pPr>
                      <w:r w:rsidRPr="007373D4">
                        <w:rPr>
                          <w:b/>
                          <w:color w:val="548DD4"/>
                          <w:sz w:val="22"/>
                          <w:szCs w:val="22"/>
                        </w:rPr>
                        <w:t xml:space="preserve">Edward </w:t>
                      </w:r>
                      <w:proofErr w:type="spellStart"/>
                      <w:r w:rsidRPr="007373D4">
                        <w:rPr>
                          <w:b/>
                          <w:color w:val="548DD4"/>
                          <w:sz w:val="22"/>
                          <w:szCs w:val="22"/>
                        </w:rPr>
                        <w:t>Dunigan</w:t>
                      </w:r>
                      <w:proofErr w:type="spellEnd"/>
                      <w:r w:rsidRPr="007373D4">
                        <w:rPr>
                          <w:b/>
                          <w:color w:val="548DD4"/>
                          <w:sz w:val="22"/>
                          <w:szCs w:val="22"/>
                        </w:rPr>
                        <w:t>, Assistant Principal</w:t>
                      </w:r>
                    </w:p>
                    <w:p w14:paraId="5EE8189D" w14:textId="77777777" w:rsidR="00BC63B6" w:rsidRPr="007373D4" w:rsidRDefault="00BC63B6" w:rsidP="007373D4">
                      <w:pPr>
                        <w:pStyle w:val="NoSpacing"/>
                        <w:rPr>
                          <w:b/>
                          <w:color w:val="548DD4"/>
                          <w:sz w:val="22"/>
                          <w:szCs w:val="22"/>
                        </w:rPr>
                      </w:pPr>
                      <w:r w:rsidRPr="007373D4">
                        <w:rPr>
                          <w:b/>
                          <w:color w:val="548DD4"/>
                          <w:sz w:val="22"/>
                          <w:szCs w:val="22"/>
                        </w:rPr>
                        <w:t>Anita Nelson, Interventionist</w:t>
                      </w:r>
                    </w:p>
                    <w:p w14:paraId="090537F9" w14:textId="77777777" w:rsidR="00BC63B6" w:rsidRPr="007373D4" w:rsidRDefault="00BC63B6" w:rsidP="007373D4">
                      <w:pPr>
                        <w:pStyle w:val="NoSpacing"/>
                        <w:rPr>
                          <w:b/>
                          <w:color w:val="548DD4"/>
                          <w:sz w:val="22"/>
                          <w:szCs w:val="22"/>
                        </w:rPr>
                      </w:pPr>
                      <w:proofErr w:type="spellStart"/>
                      <w:r w:rsidRPr="007373D4">
                        <w:rPr>
                          <w:b/>
                          <w:color w:val="548DD4"/>
                          <w:sz w:val="22"/>
                          <w:szCs w:val="22"/>
                        </w:rPr>
                        <w:t>Terwinda</w:t>
                      </w:r>
                      <w:proofErr w:type="spellEnd"/>
                      <w:r w:rsidRPr="007373D4">
                        <w:rPr>
                          <w:b/>
                          <w:color w:val="548DD4"/>
                          <w:sz w:val="22"/>
                          <w:szCs w:val="22"/>
                        </w:rPr>
                        <w:t xml:space="preserve"> Banks, Academic Coach</w:t>
                      </w:r>
                    </w:p>
                    <w:p w14:paraId="28410561" w14:textId="77777777" w:rsidR="00BC63B6" w:rsidRDefault="00BC63B6" w:rsidP="007373D4">
                      <w:pPr>
                        <w:pStyle w:val="NoSpacing"/>
                        <w:rPr>
                          <w:b/>
                        </w:rPr>
                      </w:pPr>
                    </w:p>
                    <w:p w14:paraId="61781D5F" w14:textId="77777777" w:rsidR="00BC63B6" w:rsidRDefault="00BC63B6" w:rsidP="007373D4">
                      <w:pPr>
                        <w:pStyle w:val="NoSpacing"/>
                        <w:rPr>
                          <w:b/>
                        </w:rPr>
                      </w:pPr>
                    </w:p>
                    <w:p w14:paraId="580BBC1F" w14:textId="77777777" w:rsidR="00BC63B6" w:rsidRDefault="00BC63B6" w:rsidP="007373D4">
                      <w:pPr>
                        <w:pStyle w:val="NoSpacing"/>
                        <w:rPr>
                          <w:b/>
                        </w:rPr>
                      </w:pPr>
                    </w:p>
                    <w:p w14:paraId="553CDFB4" w14:textId="77777777" w:rsidR="00BC63B6" w:rsidRDefault="00BC63B6" w:rsidP="007373D4">
                      <w:pPr>
                        <w:pStyle w:val="NoSpacing"/>
                        <w:rPr>
                          <w:b/>
                        </w:rPr>
                      </w:pPr>
                    </w:p>
                    <w:p w14:paraId="1B5EF28E" w14:textId="77777777" w:rsidR="00BC63B6" w:rsidRDefault="00BC63B6" w:rsidP="007373D4">
                      <w:pPr>
                        <w:pStyle w:val="NoSpacing"/>
                        <w:rPr>
                          <w:b/>
                        </w:rPr>
                      </w:pPr>
                    </w:p>
                    <w:p w14:paraId="248BF639" w14:textId="77777777" w:rsidR="00BC63B6" w:rsidRDefault="00BC63B6" w:rsidP="007373D4">
                      <w:pPr>
                        <w:pStyle w:val="NoSpacing"/>
                        <w:rPr>
                          <w:b/>
                        </w:rPr>
                      </w:pPr>
                    </w:p>
                    <w:p w14:paraId="2871AADF" w14:textId="77777777" w:rsidR="00BC63B6" w:rsidRDefault="00BC63B6" w:rsidP="007373D4">
                      <w:pPr>
                        <w:pStyle w:val="NoSpacing"/>
                        <w:rPr>
                          <w:b/>
                        </w:rPr>
                      </w:pPr>
                    </w:p>
                    <w:p w14:paraId="2BB4EF66" w14:textId="77777777" w:rsidR="00BC63B6" w:rsidRPr="006A579F" w:rsidRDefault="00BC63B6" w:rsidP="007373D4">
                      <w:pPr>
                        <w:pStyle w:val="NoSpacing"/>
                        <w:rPr>
                          <w:b/>
                        </w:rPr>
                      </w:pPr>
                    </w:p>
                  </w:txbxContent>
                </v:textbox>
              </v:shape>
            </w:pict>
          </mc:Fallback>
        </mc:AlternateContent>
      </w:r>
    </w:p>
    <w:p w14:paraId="42794A2E" w14:textId="22CC745C" w:rsidR="007373D4" w:rsidRPr="00126D56" w:rsidRDefault="007373D4" w:rsidP="007373D4">
      <w:pPr>
        <w:pStyle w:val="NoSpacing"/>
        <w:jc w:val="center"/>
        <w:rPr>
          <w:rFonts w:ascii="Book Antiqua" w:hAnsi="Book Antiqua"/>
          <w:b/>
          <w:color w:val="548DD4"/>
          <w:sz w:val="28"/>
          <w:szCs w:val="36"/>
        </w:rPr>
      </w:pPr>
      <w:r w:rsidRPr="00126D56">
        <w:rPr>
          <w:rFonts w:ascii="Book Antiqua" w:hAnsi="Book Antiqua"/>
          <w:b/>
          <w:noProof/>
          <w:color w:val="548DD4"/>
          <w:sz w:val="28"/>
          <w:szCs w:val="36"/>
        </w:rPr>
        <w:t>CANTON</w:t>
      </w:r>
      <w:r w:rsidRPr="00126D56">
        <w:rPr>
          <w:rFonts w:ascii="Book Antiqua" w:hAnsi="Book Antiqua"/>
          <w:b/>
          <w:color w:val="548DD4"/>
          <w:sz w:val="28"/>
          <w:szCs w:val="36"/>
        </w:rPr>
        <w:t xml:space="preserve"> HIGH SCHOOL </w:t>
      </w:r>
    </w:p>
    <w:p w14:paraId="421F9742" w14:textId="0AD34F33" w:rsidR="007373D4" w:rsidRDefault="007373D4" w:rsidP="007373D4">
      <w:pPr>
        <w:pStyle w:val="NoSpacing"/>
        <w:jc w:val="center"/>
        <w:rPr>
          <w:rFonts w:ascii="Book Antiqua" w:hAnsi="Book Antiqua"/>
          <w:b/>
          <w:sz w:val="28"/>
          <w:szCs w:val="36"/>
        </w:rPr>
      </w:pPr>
    </w:p>
    <w:p w14:paraId="50FAA2EE" w14:textId="77777777" w:rsidR="007373D4" w:rsidRDefault="007373D4" w:rsidP="007373D4">
      <w:pPr>
        <w:pStyle w:val="NoSpacing"/>
        <w:jc w:val="center"/>
        <w:rPr>
          <w:rFonts w:ascii="Book Antiqua" w:hAnsi="Book Antiqua"/>
          <w:b/>
          <w:sz w:val="28"/>
          <w:szCs w:val="36"/>
        </w:rPr>
      </w:pPr>
    </w:p>
    <w:p w14:paraId="44231E4A" w14:textId="3D78CA4F" w:rsidR="007373D4" w:rsidRPr="00FE2BF3" w:rsidRDefault="00FE2BF3" w:rsidP="00FE2BF3">
      <w:pPr>
        <w:pStyle w:val="NoSpacing"/>
        <w:jc w:val="center"/>
        <w:rPr>
          <w:rFonts w:ascii="Book Antiqua" w:hAnsi="Book Antiqua"/>
          <w:b/>
          <w:sz w:val="28"/>
          <w:szCs w:val="36"/>
        </w:rPr>
      </w:pPr>
      <w:r>
        <w:rPr>
          <w:noProof/>
        </w:rPr>
        <w:drawing>
          <wp:inline distT="114300" distB="114300" distL="114300" distR="114300" wp14:anchorId="66C8CD89" wp14:editId="05D16737">
            <wp:extent cx="998621" cy="1022684"/>
            <wp:effectExtent l="0" t="0" r="0" b="6350"/>
            <wp:docPr id="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1005441" cy="1029668"/>
                    </a:xfrm>
                    <a:prstGeom prst="rect">
                      <a:avLst/>
                    </a:prstGeom>
                    <a:ln/>
                  </pic:spPr>
                </pic:pic>
              </a:graphicData>
            </a:graphic>
          </wp:inline>
        </w:drawing>
      </w:r>
    </w:p>
    <w:p w14:paraId="257934A3" w14:textId="77777777" w:rsidR="00583E3A" w:rsidRDefault="00583E3A" w:rsidP="003F25D5"/>
    <w:p w14:paraId="124DD1DB" w14:textId="7DF7C623" w:rsidR="007373D4" w:rsidRPr="000A7035" w:rsidRDefault="007373D4" w:rsidP="003F25D5">
      <w:r w:rsidRPr="000A7035">
        <w:t>Welcome Back Tiger Scholars,</w:t>
      </w:r>
    </w:p>
    <w:p w14:paraId="2C11370F" w14:textId="77777777" w:rsidR="007373D4" w:rsidRPr="000A7035" w:rsidRDefault="007373D4" w:rsidP="003F25D5"/>
    <w:p w14:paraId="4E787149" w14:textId="7AAFDD8B" w:rsidR="007373D4" w:rsidRPr="000A7035" w:rsidRDefault="007373D4" w:rsidP="00583E3A">
      <w:pPr>
        <w:jc w:val="both"/>
      </w:pPr>
      <w:r w:rsidRPr="000A7035">
        <w:rPr>
          <w:b/>
          <w:bCs/>
          <w:i/>
          <w:iCs/>
        </w:rPr>
        <w:t xml:space="preserve">It’s a New Season: Winning with Accountability. </w:t>
      </w:r>
      <w:r w:rsidRPr="000A7035">
        <w:t xml:space="preserve">  A new school year presents the opportunity for a fresh start as we begin new classes with new faces, new practices, new procedures, and often new materials.</w:t>
      </w:r>
    </w:p>
    <w:p w14:paraId="47D30C64" w14:textId="77777777" w:rsidR="007373D4" w:rsidRPr="000A7035" w:rsidRDefault="007373D4" w:rsidP="003F25D5"/>
    <w:p w14:paraId="7D9ED63B" w14:textId="068F2B94" w:rsidR="007373D4" w:rsidRPr="000A7035" w:rsidRDefault="007373D4" w:rsidP="003F25D5">
      <w:r w:rsidRPr="000A7035">
        <w:t xml:space="preserve">CHS Vision: An innovative high school of excellence inspiring scholar success.  </w:t>
      </w:r>
    </w:p>
    <w:p w14:paraId="3D8778AD" w14:textId="77777777" w:rsidR="007373D4" w:rsidRPr="000A7035" w:rsidRDefault="007373D4" w:rsidP="003F25D5"/>
    <w:p w14:paraId="518D9808" w14:textId="112D4943" w:rsidR="007373D4" w:rsidRPr="000A7035" w:rsidRDefault="007373D4" w:rsidP="003F25D5">
      <w:r w:rsidRPr="000A7035">
        <w:t xml:space="preserve">CHS Mission: Leading the district in raising scholar performance and the graduation rate. </w:t>
      </w:r>
    </w:p>
    <w:p w14:paraId="11603C9A" w14:textId="77777777" w:rsidR="007373D4" w:rsidRPr="000A7035" w:rsidRDefault="007373D4" w:rsidP="003F25D5"/>
    <w:p w14:paraId="400E5BD3" w14:textId="396A8BCD" w:rsidR="007373D4" w:rsidRPr="000A7035" w:rsidRDefault="007373D4" w:rsidP="003F25D5">
      <w:r w:rsidRPr="000A7035">
        <w:t>CHS Core Values: Integrity, Respect, Responsibility, Scholarship, Collaboration</w:t>
      </w:r>
    </w:p>
    <w:p w14:paraId="47821522" w14:textId="77777777" w:rsidR="000A7035" w:rsidRPr="000A7035" w:rsidRDefault="000A7035" w:rsidP="003F25D5"/>
    <w:p w14:paraId="17B943CB" w14:textId="356DCD75" w:rsidR="000A7035" w:rsidRPr="000A7035" w:rsidRDefault="007373D4" w:rsidP="003F25D5">
      <w:r w:rsidRPr="000A7035">
        <w:t xml:space="preserve">This 2022-2023 school year, it is very important that faculty, staff, scholars, </w:t>
      </w:r>
      <w:r w:rsidR="00583E3A">
        <w:t>parents, and the</w:t>
      </w:r>
    </w:p>
    <w:p w14:paraId="01E57D3B" w14:textId="6382A101" w:rsidR="007373D4" w:rsidRDefault="007373D4" w:rsidP="00583E3A">
      <w:pPr>
        <w:jc w:val="both"/>
      </w:pPr>
      <w:proofErr w:type="gramStart"/>
      <w:r w:rsidRPr="000A7035">
        <w:t>community</w:t>
      </w:r>
      <w:proofErr w:type="gramEnd"/>
      <w:r w:rsidRPr="000A7035">
        <w:t xml:space="preserve"> work together in seeking ways to help Canton High School scholars to succeed inside the classroom, in the community, as well as on a global scale.  We must continue to work as a team to turn our obstacles into steppingstones, our weaknesses into strengths, and more importantly our disasters into triumphs.</w:t>
      </w:r>
    </w:p>
    <w:p w14:paraId="256785A2" w14:textId="77777777" w:rsidR="00583E3A" w:rsidRPr="000A7035" w:rsidRDefault="00583E3A" w:rsidP="00583E3A">
      <w:pPr>
        <w:jc w:val="both"/>
      </w:pPr>
    </w:p>
    <w:p w14:paraId="5C01F029" w14:textId="0F7E66FB" w:rsidR="007373D4" w:rsidRDefault="007373D4" w:rsidP="003F25D5">
      <w:r w:rsidRPr="000A7035">
        <w:t>I’m looking forward to our success in this new school year and hope that you are too.</w:t>
      </w:r>
    </w:p>
    <w:p w14:paraId="7F415776" w14:textId="77777777" w:rsidR="00583E3A" w:rsidRPr="000A7035" w:rsidRDefault="00583E3A" w:rsidP="003F25D5"/>
    <w:p w14:paraId="516749C9" w14:textId="77777777" w:rsidR="007373D4" w:rsidRPr="000A7035" w:rsidRDefault="007373D4" w:rsidP="003F25D5">
      <w:r w:rsidRPr="000A7035">
        <w:t>Sincerely,</w:t>
      </w:r>
    </w:p>
    <w:p w14:paraId="02867C4A" w14:textId="08C5577C" w:rsidR="007373D4" w:rsidRDefault="007373D4" w:rsidP="003F25D5"/>
    <w:p w14:paraId="15B9EF37" w14:textId="77777777" w:rsidR="00583E3A" w:rsidRPr="000A7035" w:rsidRDefault="00583E3A" w:rsidP="003F25D5"/>
    <w:p w14:paraId="7C5AD54E" w14:textId="77777777" w:rsidR="007373D4" w:rsidRPr="000A7035" w:rsidRDefault="007373D4" w:rsidP="003F25D5">
      <w:pPr>
        <w:rPr>
          <w:i/>
          <w:iCs/>
        </w:rPr>
      </w:pPr>
      <w:r w:rsidRPr="000A7035">
        <w:rPr>
          <w:i/>
          <w:iCs/>
        </w:rPr>
        <w:t>Pamela S. Self, PhD</w:t>
      </w:r>
    </w:p>
    <w:p w14:paraId="43B61AE8" w14:textId="77777777" w:rsidR="007373D4" w:rsidRPr="000A7035" w:rsidRDefault="007373D4" w:rsidP="003F25D5">
      <w:pPr>
        <w:rPr>
          <w:i/>
          <w:iCs/>
        </w:rPr>
      </w:pPr>
      <w:r w:rsidRPr="000A7035">
        <w:rPr>
          <w:i/>
          <w:iCs/>
        </w:rPr>
        <w:t>A-TEAM</w:t>
      </w:r>
    </w:p>
    <w:p w14:paraId="3C3313B8" w14:textId="77777777" w:rsidR="007373D4" w:rsidRPr="0001278E" w:rsidRDefault="007373D4" w:rsidP="003F25D5">
      <w:pPr>
        <w:rPr>
          <w:sz w:val="20"/>
          <w:szCs w:val="20"/>
        </w:rPr>
      </w:pPr>
    </w:p>
    <w:p w14:paraId="4BF5B055" w14:textId="0E8840BB" w:rsidR="00BC08C9" w:rsidRDefault="00BC08C9" w:rsidP="006C00D4">
      <w:pPr>
        <w:shd w:val="clear" w:color="auto" w:fill="FFFFFF"/>
        <w:tabs>
          <w:tab w:val="left" w:pos="274"/>
        </w:tabs>
        <w:spacing w:line="274" w:lineRule="exact"/>
        <w:ind w:left="274" w:hanging="274"/>
        <w:rPr>
          <w:rFonts w:asciiTheme="majorHAnsi" w:hAnsiTheme="majorHAnsi" w:cstheme="majorHAnsi"/>
          <w:color w:val="000000"/>
          <w:sz w:val="20"/>
          <w:szCs w:val="20"/>
        </w:rPr>
      </w:pPr>
    </w:p>
    <w:p w14:paraId="1C27F2F8" w14:textId="43A0CDF0" w:rsidR="007373D4" w:rsidRDefault="007373D4" w:rsidP="006C00D4">
      <w:pPr>
        <w:shd w:val="clear" w:color="auto" w:fill="FFFFFF"/>
        <w:tabs>
          <w:tab w:val="left" w:pos="274"/>
        </w:tabs>
        <w:spacing w:line="274" w:lineRule="exact"/>
        <w:ind w:left="274" w:hanging="274"/>
        <w:rPr>
          <w:rFonts w:asciiTheme="majorHAnsi" w:hAnsiTheme="majorHAnsi" w:cstheme="majorHAnsi"/>
          <w:color w:val="000000"/>
          <w:sz w:val="20"/>
          <w:szCs w:val="20"/>
        </w:rPr>
      </w:pPr>
    </w:p>
    <w:p w14:paraId="0B0952B9" w14:textId="7FB73136" w:rsidR="007373D4" w:rsidRDefault="007373D4" w:rsidP="006C00D4">
      <w:pPr>
        <w:shd w:val="clear" w:color="auto" w:fill="FFFFFF"/>
        <w:tabs>
          <w:tab w:val="left" w:pos="274"/>
        </w:tabs>
        <w:spacing w:line="274" w:lineRule="exact"/>
        <w:ind w:left="274" w:hanging="274"/>
        <w:rPr>
          <w:rFonts w:asciiTheme="majorHAnsi" w:hAnsiTheme="majorHAnsi" w:cstheme="majorHAnsi"/>
          <w:color w:val="000000"/>
          <w:sz w:val="20"/>
          <w:szCs w:val="20"/>
        </w:rPr>
      </w:pPr>
    </w:p>
    <w:p w14:paraId="31E7D2B0" w14:textId="258A7D56" w:rsidR="007373D4" w:rsidRDefault="007373D4" w:rsidP="006C00D4">
      <w:pPr>
        <w:shd w:val="clear" w:color="auto" w:fill="FFFFFF"/>
        <w:tabs>
          <w:tab w:val="left" w:pos="274"/>
        </w:tabs>
        <w:spacing w:line="274" w:lineRule="exact"/>
        <w:ind w:left="274" w:hanging="274"/>
        <w:rPr>
          <w:rFonts w:asciiTheme="majorHAnsi" w:hAnsiTheme="majorHAnsi" w:cstheme="majorHAnsi"/>
          <w:color w:val="000000"/>
          <w:sz w:val="20"/>
          <w:szCs w:val="20"/>
        </w:rPr>
      </w:pPr>
    </w:p>
    <w:p w14:paraId="4CF70616" w14:textId="3BB15C86" w:rsidR="007373D4" w:rsidRDefault="007373D4" w:rsidP="006C00D4">
      <w:pPr>
        <w:shd w:val="clear" w:color="auto" w:fill="FFFFFF"/>
        <w:tabs>
          <w:tab w:val="left" w:pos="274"/>
        </w:tabs>
        <w:spacing w:line="274" w:lineRule="exact"/>
        <w:ind w:left="274" w:hanging="274"/>
        <w:rPr>
          <w:rFonts w:asciiTheme="majorHAnsi" w:hAnsiTheme="majorHAnsi" w:cstheme="majorHAnsi"/>
          <w:color w:val="000000"/>
          <w:sz w:val="20"/>
          <w:szCs w:val="20"/>
        </w:rPr>
      </w:pPr>
    </w:p>
    <w:p w14:paraId="1D459E49" w14:textId="12D60966" w:rsidR="007373D4" w:rsidRDefault="007373D4" w:rsidP="006C00D4">
      <w:pPr>
        <w:shd w:val="clear" w:color="auto" w:fill="FFFFFF"/>
        <w:tabs>
          <w:tab w:val="left" w:pos="274"/>
        </w:tabs>
        <w:spacing w:line="274" w:lineRule="exact"/>
        <w:ind w:left="274" w:hanging="274"/>
        <w:rPr>
          <w:rFonts w:asciiTheme="majorHAnsi" w:hAnsiTheme="majorHAnsi" w:cstheme="majorHAnsi"/>
          <w:color w:val="000000"/>
          <w:sz w:val="20"/>
          <w:szCs w:val="20"/>
        </w:rPr>
      </w:pPr>
    </w:p>
    <w:p w14:paraId="0DFFC7CA" w14:textId="77777777" w:rsidR="002C2902" w:rsidRDefault="002C2902" w:rsidP="002C2902">
      <w:pPr>
        <w:jc w:val="center"/>
        <w:rPr>
          <w:rFonts w:asciiTheme="majorHAnsi" w:hAnsiTheme="majorHAnsi" w:cstheme="majorHAnsi"/>
          <w:b/>
          <w:bCs/>
          <w:sz w:val="22"/>
          <w:szCs w:val="22"/>
          <w:u w:val="single"/>
        </w:rPr>
      </w:pPr>
    </w:p>
    <w:p w14:paraId="28A053AC" w14:textId="77777777" w:rsidR="002C2902" w:rsidRPr="00605B72" w:rsidRDefault="002C2902" w:rsidP="002C2902">
      <w:pPr>
        <w:pStyle w:val="Body"/>
        <w:spacing w:after="120"/>
        <w:jc w:val="both"/>
        <w:rPr>
          <w:b/>
          <w:bCs/>
          <w:i/>
          <w:sz w:val="18"/>
          <w:szCs w:val="18"/>
        </w:rPr>
      </w:pPr>
      <w:r w:rsidRPr="00605B72">
        <w:rPr>
          <w:b/>
          <w:bCs/>
          <w:i/>
          <w:sz w:val="18"/>
          <w:szCs w:val="18"/>
        </w:rPr>
        <w:t>Canton Public Schools does not discriminate on the basis of race, color, religion, national origin, sex, age, or disability in its programs or activities.</w:t>
      </w:r>
    </w:p>
    <w:p w14:paraId="3712AEC3" w14:textId="77777777" w:rsidR="007373D4" w:rsidRPr="00EC260B" w:rsidRDefault="007373D4" w:rsidP="004E5072">
      <w:pPr>
        <w:shd w:val="clear" w:color="auto" w:fill="FFFFFF"/>
        <w:tabs>
          <w:tab w:val="left" w:pos="274"/>
        </w:tabs>
        <w:spacing w:line="274" w:lineRule="exact"/>
        <w:rPr>
          <w:rFonts w:asciiTheme="majorHAnsi" w:hAnsiTheme="majorHAnsi" w:cstheme="majorHAnsi"/>
          <w:color w:val="000000"/>
          <w:sz w:val="20"/>
          <w:szCs w:val="20"/>
        </w:rPr>
      </w:pPr>
    </w:p>
    <w:p w14:paraId="0293D26B" w14:textId="77777777" w:rsidR="00ED0BEA" w:rsidRDefault="00ED0BEA">
      <w:pPr>
        <w:rPr>
          <w:rFonts w:ascii="Calibri" w:hAnsi="Calibri" w:cs="Calibri"/>
          <w:sz w:val="22"/>
          <w:szCs w:val="22"/>
          <w:highlight w:val="yellow"/>
        </w:rPr>
      </w:pPr>
    </w:p>
    <w:p w14:paraId="0B5B804F" w14:textId="77777777" w:rsidR="00BC4883" w:rsidRDefault="00BC4883">
      <w:pPr>
        <w:pStyle w:val="BodyTextIndent2"/>
        <w:spacing w:after="0" w:line="240" w:lineRule="auto"/>
        <w:ind w:left="0"/>
        <w:jc w:val="center"/>
        <w:rPr>
          <w:rFonts w:asciiTheme="majorHAnsi" w:eastAsia="Calibri" w:hAnsiTheme="majorHAnsi" w:cstheme="majorHAnsi"/>
          <w:b/>
          <w:bCs/>
          <w:sz w:val="20"/>
          <w:szCs w:val="20"/>
          <w:u w:val="single"/>
        </w:rPr>
      </w:pPr>
    </w:p>
    <w:p w14:paraId="40E35B5A" w14:textId="7BA38A84" w:rsidR="004159D8" w:rsidRPr="00F34901" w:rsidRDefault="004159D8" w:rsidP="00110437">
      <w:pPr>
        <w:pStyle w:val="BodyTextIndent2"/>
        <w:spacing w:line="240" w:lineRule="auto"/>
        <w:ind w:left="0"/>
        <w:jc w:val="center"/>
        <w:rPr>
          <w:rFonts w:asciiTheme="majorHAnsi" w:eastAsia="Calibri" w:hAnsiTheme="majorHAnsi" w:cstheme="majorHAnsi"/>
          <w:b/>
          <w:bCs/>
          <w:sz w:val="20"/>
          <w:szCs w:val="20"/>
          <w:u w:val="single"/>
        </w:rPr>
      </w:pPr>
      <w:r w:rsidRPr="00F34901">
        <w:rPr>
          <w:rFonts w:asciiTheme="majorHAnsi" w:eastAsia="Calibri" w:hAnsiTheme="majorHAnsi" w:cstheme="majorHAnsi"/>
          <w:b/>
          <w:bCs/>
          <w:sz w:val="20"/>
          <w:szCs w:val="20"/>
          <w:u w:val="single"/>
        </w:rPr>
        <w:lastRenderedPageBreak/>
        <w:t>CANTON HIGH SCHOOL PHILOSOPHY</w:t>
      </w:r>
    </w:p>
    <w:p w14:paraId="6D346B3A" w14:textId="77777777" w:rsidR="004159D8" w:rsidRPr="00F34901" w:rsidRDefault="004159D8">
      <w:pPr>
        <w:pStyle w:val="BodyTextIndent2"/>
        <w:spacing w:line="240" w:lineRule="auto"/>
        <w:ind w:left="0"/>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 xml:space="preserve">Every student who comes to Canton High School is worthy of respect, consideration, and the best professional guidance.  We value and respect each student’s right to develop his/her own unique </w:t>
      </w:r>
      <w:proofErr w:type="spellStart"/>
      <w:r w:rsidRPr="00F34901">
        <w:rPr>
          <w:rFonts w:asciiTheme="majorHAnsi" w:eastAsia="Calibri" w:hAnsiTheme="majorHAnsi" w:cstheme="majorHAnsi"/>
          <w:sz w:val="20"/>
          <w:szCs w:val="20"/>
        </w:rPr>
        <w:t>self according</w:t>
      </w:r>
      <w:proofErr w:type="spellEnd"/>
      <w:r w:rsidRPr="00F34901">
        <w:rPr>
          <w:rFonts w:asciiTheme="majorHAnsi" w:eastAsia="Calibri" w:hAnsiTheme="majorHAnsi" w:cstheme="majorHAnsi"/>
          <w:sz w:val="20"/>
          <w:szCs w:val="20"/>
        </w:rPr>
        <w:t xml:space="preserve"> to those values he/she deems important.  The development of these values is a major part of their educational process.</w:t>
      </w:r>
    </w:p>
    <w:p w14:paraId="0F02809E" w14:textId="77777777" w:rsidR="004159D8" w:rsidRPr="00F34901" w:rsidRDefault="004159D8">
      <w:pPr>
        <w:pStyle w:val="BodyTextIndent2"/>
        <w:spacing w:line="240" w:lineRule="auto"/>
        <w:ind w:left="0"/>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It is our obligation to challenge each student to achieve their personal potential. It is our responsibility to help him/her develop the knowledge, skills</w:t>
      </w:r>
      <w:r w:rsidRPr="00F34901">
        <w:rPr>
          <w:rFonts w:asciiTheme="majorHAnsi" w:eastAsia="Calibri" w:hAnsiTheme="majorHAnsi" w:cstheme="majorHAnsi"/>
          <w:b/>
          <w:bCs/>
          <w:sz w:val="20"/>
          <w:szCs w:val="20"/>
        </w:rPr>
        <w:t>,</w:t>
      </w:r>
      <w:r w:rsidRPr="00F34901">
        <w:rPr>
          <w:rFonts w:asciiTheme="majorHAnsi" w:eastAsia="Calibri" w:hAnsiTheme="majorHAnsi" w:cstheme="majorHAnsi"/>
          <w:sz w:val="20"/>
          <w:szCs w:val="20"/>
        </w:rPr>
        <w:t xml:space="preserve"> and attitudes that will help him/her become an effective human being, one who is well-informed, able to perceive him/herself in essentially positive ways, and able to adjust in society.</w:t>
      </w:r>
    </w:p>
    <w:p w14:paraId="6E0CDA47" w14:textId="77777777" w:rsidR="004159D8" w:rsidRPr="00F34901" w:rsidRDefault="004159D8">
      <w:pPr>
        <w:pStyle w:val="BodyTextIndent2"/>
        <w:spacing w:after="0" w:line="240" w:lineRule="auto"/>
        <w:ind w:left="0"/>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The education of a student is not limited to experience in school, but includes all experiences including the manner and degree those experiences affect his/her thinking, attitudes, and behavior.  We, therefore, need to combine our efforts with the home, community, and social agencies in order to utilize all resources for the benefit of the student.</w:t>
      </w:r>
    </w:p>
    <w:p w14:paraId="4286CDF3" w14:textId="037EC9D9" w:rsidR="004159D8" w:rsidRPr="00F34901" w:rsidRDefault="004159D8">
      <w:pPr>
        <w:pStyle w:val="BodyTextIndent2"/>
        <w:spacing w:line="240" w:lineRule="auto"/>
        <w:ind w:left="0"/>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As those who assume a major role in the student’s process of education, our most important consideration is “what happens” in the teacher-learning process while in school.  Among all factors that enter into this process, the teachers are the most crucial.  With the teacher’s own unique personality, the dynamics of relationships and learning in the classroom is influenced</w:t>
      </w:r>
      <w:r w:rsidR="00BC08C9">
        <w:rPr>
          <w:rFonts w:asciiTheme="majorHAnsi" w:eastAsia="Calibri" w:hAnsiTheme="majorHAnsi" w:cstheme="majorHAnsi"/>
          <w:sz w:val="20"/>
          <w:szCs w:val="20"/>
        </w:rPr>
        <w:t>.</w:t>
      </w:r>
    </w:p>
    <w:p w14:paraId="4897B0D4" w14:textId="0B74CC94" w:rsidR="004159D8" w:rsidRPr="00F34901" w:rsidRDefault="004159D8">
      <w:pPr>
        <w:pStyle w:val="BodyTextIndent2"/>
        <w:spacing w:after="0" w:line="240" w:lineRule="auto"/>
        <w:ind w:left="0"/>
        <w:jc w:val="center"/>
        <w:rPr>
          <w:rFonts w:asciiTheme="majorHAnsi" w:eastAsia="Calibri" w:hAnsiTheme="majorHAnsi" w:cstheme="majorHAnsi"/>
          <w:b/>
          <w:bCs/>
          <w:sz w:val="20"/>
          <w:szCs w:val="20"/>
          <w:u w:val="single"/>
        </w:rPr>
      </w:pPr>
      <w:r w:rsidRPr="00F34901">
        <w:rPr>
          <w:rFonts w:asciiTheme="majorHAnsi" w:eastAsia="Calibri" w:hAnsiTheme="majorHAnsi" w:cstheme="majorHAnsi"/>
          <w:b/>
          <w:bCs/>
          <w:sz w:val="20"/>
          <w:szCs w:val="20"/>
          <w:u w:val="single"/>
        </w:rPr>
        <w:t>STATEMENT OF BELIEF</w:t>
      </w:r>
    </w:p>
    <w:p w14:paraId="7E678EC7" w14:textId="77777777" w:rsidR="004159D8" w:rsidRPr="00F34901" w:rsidRDefault="004159D8">
      <w:pPr>
        <w:pStyle w:val="BodyTextIndent2"/>
        <w:spacing w:line="240" w:lineRule="auto"/>
        <w:ind w:left="0"/>
        <w:rPr>
          <w:rFonts w:asciiTheme="majorHAnsi" w:eastAsia="Calibri" w:hAnsiTheme="majorHAnsi" w:cstheme="majorHAnsi"/>
          <w:i/>
          <w:iCs/>
          <w:sz w:val="20"/>
          <w:szCs w:val="20"/>
        </w:rPr>
      </w:pPr>
      <w:r w:rsidRPr="00F34901">
        <w:rPr>
          <w:rFonts w:asciiTheme="majorHAnsi" w:eastAsia="Calibri" w:hAnsiTheme="majorHAnsi" w:cstheme="majorHAnsi"/>
          <w:i/>
          <w:iCs/>
          <w:sz w:val="20"/>
          <w:szCs w:val="20"/>
        </w:rPr>
        <w:t>We Believe…</w:t>
      </w:r>
    </w:p>
    <w:p w14:paraId="65DD595C" w14:textId="77777777" w:rsidR="004159D8" w:rsidRPr="00F34901" w:rsidRDefault="004159D8">
      <w:pPr>
        <w:pStyle w:val="BodyTextIndent2"/>
        <w:numPr>
          <w:ilvl w:val="0"/>
          <w:numId w:val="191"/>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All children can learn.</w:t>
      </w:r>
    </w:p>
    <w:p w14:paraId="77B9FC01" w14:textId="04420B13" w:rsidR="004159D8" w:rsidRPr="00F34901" w:rsidRDefault="004159D8">
      <w:pPr>
        <w:pStyle w:val="BodyTextIndent2"/>
        <w:numPr>
          <w:ilvl w:val="0"/>
          <w:numId w:val="191"/>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Curriculum should be relevant to all s</w:t>
      </w:r>
      <w:r w:rsidR="00BC08C9">
        <w:rPr>
          <w:rFonts w:asciiTheme="majorHAnsi" w:eastAsia="Calibri" w:hAnsiTheme="majorHAnsi" w:cstheme="majorHAnsi"/>
          <w:sz w:val="20"/>
          <w:szCs w:val="20"/>
        </w:rPr>
        <w:t>cholars</w:t>
      </w:r>
      <w:r w:rsidRPr="00F34901">
        <w:rPr>
          <w:rFonts w:asciiTheme="majorHAnsi" w:eastAsia="Calibri" w:hAnsiTheme="majorHAnsi" w:cstheme="majorHAnsi"/>
          <w:sz w:val="20"/>
          <w:szCs w:val="20"/>
        </w:rPr>
        <w:t xml:space="preserve"> regardless of abilities/status.</w:t>
      </w:r>
    </w:p>
    <w:p w14:paraId="3505AD8C" w14:textId="55554BD7" w:rsidR="004159D8" w:rsidRPr="00F34901" w:rsidRDefault="004159D8">
      <w:pPr>
        <w:pStyle w:val="BodyTextIndent2"/>
        <w:numPr>
          <w:ilvl w:val="0"/>
          <w:numId w:val="191"/>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S</w:t>
      </w:r>
      <w:r w:rsidR="00BC08C9">
        <w:rPr>
          <w:rFonts w:asciiTheme="majorHAnsi" w:eastAsia="Calibri" w:hAnsiTheme="majorHAnsi" w:cstheme="majorHAnsi"/>
          <w:sz w:val="20"/>
          <w:szCs w:val="20"/>
        </w:rPr>
        <w:t>cholars</w:t>
      </w:r>
      <w:r w:rsidRPr="00F34901">
        <w:rPr>
          <w:rFonts w:asciiTheme="majorHAnsi" w:eastAsia="Calibri" w:hAnsiTheme="majorHAnsi" w:cstheme="majorHAnsi"/>
          <w:sz w:val="20"/>
          <w:szCs w:val="20"/>
        </w:rPr>
        <w:t>, teachers, parents, and administrators must be accountable in preparing students to meet real world challenges.</w:t>
      </w:r>
    </w:p>
    <w:p w14:paraId="35DF9F03" w14:textId="77777777" w:rsidR="004159D8" w:rsidRPr="00F34901" w:rsidRDefault="004159D8">
      <w:pPr>
        <w:pStyle w:val="BodyTextIndent2"/>
        <w:numPr>
          <w:ilvl w:val="0"/>
          <w:numId w:val="191"/>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Environment should be conducive to learning.</w:t>
      </w:r>
    </w:p>
    <w:p w14:paraId="5EE4170C" w14:textId="673027F4" w:rsidR="004159D8" w:rsidRPr="00F34901" w:rsidRDefault="004159D8">
      <w:pPr>
        <w:pStyle w:val="BodyTextIndent2"/>
        <w:numPr>
          <w:ilvl w:val="0"/>
          <w:numId w:val="191"/>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Teachers, s</w:t>
      </w:r>
      <w:r w:rsidR="00BC08C9">
        <w:rPr>
          <w:rFonts w:asciiTheme="majorHAnsi" w:eastAsia="Calibri" w:hAnsiTheme="majorHAnsi" w:cstheme="majorHAnsi"/>
          <w:sz w:val="20"/>
          <w:szCs w:val="20"/>
        </w:rPr>
        <w:t>cholars</w:t>
      </w:r>
      <w:r w:rsidRPr="00F34901">
        <w:rPr>
          <w:rFonts w:asciiTheme="majorHAnsi" w:eastAsia="Calibri" w:hAnsiTheme="majorHAnsi" w:cstheme="majorHAnsi"/>
          <w:sz w:val="20"/>
          <w:szCs w:val="20"/>
        </w:rPr>
        <w:t xml:space="preserve"> and parents should have high expectations.</w:t>
      </w:r>
    </w:p>
    <w:p w14:paraId="6F5502D8" w14:textId="77777777" w:rsidR="004159D8" w:rsidRPr="00F34901" w:rsidRDefault="004159D8">
      <w:pPr>
        <w:pStyle w:val="BodyTextIndent2"/>
        <w:numPr>
          <w:ilvl w:val="0"/>
          <w:numId w:val="191"/>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Adequate material should be provided.</w:t>
      </w:r>
    </w:p>
    <w:p w14:paraId="2B5B105B" w14:textId="77777777" w:rsidR="004159D8" w:rsidRPr="00F34901" w:rsidRDefault="004159D8">
      <w:pPr>
        <w:pStyle w:val="BodyTextIndent2"/>
        <w:numPr>
          <w:ilvl w:val="0"/>
          <w:numId w:val="191"/>
        </w:numPr>
        <w:spacing w:after="0" w:line="240" w:lineRule="auto"/>
        <w:jc w:val="both"/>
        <w:rPr>
          <w:rFonts w:asciiTheme="majorHAnsi" w:eastAsia="Calibri" w:hAnsiTheme="majorHAnsi" w:cstheme="majorHAnsi"/>
          <w:color w:val="auto"/>
          <w:sz w:val="20"/>
          <w:szCs w:val="20"/>
        </w:rPr>
      </w:pPr>
      <w:r w:rsidRPr="00F34901">
        <w:rPr>
          <w:rFonts w:asciiTheme="majorHAnsi" w:eastAsia="Calibri" w:hAnsiTheme="majorHAnsi" w:cstheme="majorHAnsi"/>
          <w:sz w:val="20"/>
          <w:szCs w:val="20"/>
        </w:rPr>
        <w:t>Teachers should have a repertoire of teaching strategies and learning styles and the ability to implement them.</w:t>
      </w:r>
    </w:p>
    <w:p w14:paraId="5F8F3E83" w14:textId="2EB0BE4F" w:rsidR="004159D8" w:rsidRPr="00F34901" w:rsidRDefault="004159D8">
      <w:pPr>
        <w:pStyle w:val="BodyTextIndent2"/>
        <w:numPr>
          <w:ilvl w:val="0"/>
          <w:numId w:val="191"/>
        </w:numPr>
        <w:spacing w:after="0" w:line="240" w:lineRule="auto"/>
        <w:jc w:val="both"/>
        <w:rPr>
          <w:rFonts w:asciiTheme="majorHAnsi" w:eastAsia="Calibri" w:hAnsiTheme="majorHAnsi" w:cstheme="majorHAnsi"/>
          <w:color w:val="auto"/>
          <w:sz w:val="20"/>
          <w:szCs w:val="20"/>
        </w:rPr>
      </w:pPr>
      <w:r w:rsidRPr="00F34901">
        <w:rPr>
          <w:rFonts w:asciiTheme="majorHAnsi" w:eastAsia="Calibri" w:hAnsiTheme="majorHAnsi" w:cstheme="majorHAnsi"/>
          <w:color w:val="auto"/>
          <w:sz w:val="20"/>
          <w:szCs w:val="20"/>
        </w:rPr>
        <w:t>Every s</w:t>
      </w:r>
      <w:r w:rsidR="00BC08C9">
        <w:rPr>
          <w:rFonts w:asciiTheme="majorHAnsi" w:eastAsia="Calibri" w:hAnsiTheme="majorHAnsi" w:cstheme="majorHAnsi"/>
          <w:color w:val="auto"/>
          <w:sz w:val="20"/>
          <w:szCs w:val="20"/>
        </w:rPr>
        <w:t>cholar</w:t>
      </w:r>
      <w:r w:rsidRPr="00F34901">
        <w:rPr>
          <w:rFonts w:asciiTheme="majorHAnsi" w:eastAsia="Calibri" w:hAnsiTheme="majorHAnsi" w:cstheme="majorHAnsi"/>
          <w:color w:val="auto"/>
          <w:sz w:val="20"/>
          <w:szCs w:val="20"/>
        </w:rPr>
        <w:t xml:space="preserve"> shall graduate from Canton High School College and Career Ready</w:t>
      </w:r>
    </w:p>
    <w:p w14:paraId="155DFE0F" w14:textId="77777777" w:rsidR="004159D8" w:rsidRPr="00F34901" w:rsidRDefault="004159D8" w:rsidP="006C00D4">
      <w:pPr>
        <w:pStyle w:val="BodyTextIndent2"/>
        <w:spacing w:after="0" w:line="240" w:lineRule="auto"/>
        <w:ind w:left="0"/>
        <w:jc w:val="both"/>
        <w:rPr>
          <w:rFonts w:asciiTheme="majorHAnsi" w:eastAsia="Calibri" w:hAnsiTheme="majorHAnsi" w:cstheme="majorHAnsi"/>
          <w:sz w:val="20"/>
          <w:szCs w:val="20"/>
        </w:rPr>
      </w:pPr>
    </w:p>
    <w:p w14:paraId="51E85074" w14:textId="196E9DA1" w:rsidR="004159D8" w:rsidRPr="00F34901" w:rsidRDefault="004159D8">
      <w:pPr>
        <w:pStyle w:val="BodyTextIndent2"/>
        <w:spacing w:after="0" w:line="240" w:lineRule="auto"/>
        <w:ind w:left="864"/>
        <w:jc w:val="center"/>
        <w:rPr>
          <w:rFonts w:asciiTheme="majorHAnsi" w:eastAsia="Calibri" w:hAnsiTheme="majorHAnsi" w:cstheme="majorHAnsi"/>
          <w:sz w:val="20"/>
          <w:szCs w:val="20"/>
        </w:rPr>
      </w:pPr>
      <w:r w:rsidRPr="00F34901">
        <w:rPr>
          <w:rFonts w:asciiTheme="majorHAnsi" w:eastAsia="Calibri" w:hAnsiTheme="majorHAnsi" w:cstheme="majorHAnsi"/>
          <w:b/>
          <w:bCs/>
          <w:sz w:val="20"/>
          <w:szCs w:val="20"/>
          <w:u w:val="single"/>
        </w:rPr>
        <w:t>GOALS FOR CANTON HIGH SCHOOL S</w:t>
      </w:r>
      <w:r w:rsidR="00BC08C9">
        <w:rPr>
          <w:rFonts w:asciiTheme="majorHAnsi" w:eastAsia="Calibri" w:hAnsiTheme="majorHAnsi" w:cstheme="majorHAnsi"/>
          <w:b/>
          <w:bCs/>
          <w:sz w:val="20"/>
          <w:szCs w:val="20"/>
          <w:u w:val="single"/>
        </w:rPr>
        <w:t>CHOLARS</w:t>
      </w:r>
    </w:p>
    <w:p w14:paraId="58634529" w14:textId="77777777" w:rsidR="004159D8" w:rsidRPr="00F34901" w:rsidRDefault="004159D8">
      <w:pPr>
        <w:pStyle w:val="BodyTextIndent2"/>
        <w:numPr>
          <w:ilvl w:val="0"/>
          <w:numId w:val="193"/>
        </w:numPr>
        <w:spacing w:after="0" w:line="240" w:lineRule="auto"/>
        <w:rPr>
          <w:rFonts w:asciiTheme="majorHAnsi" w:eastAsia="Calibri" w:hAnsiTheme="majorHAnsi" w:cstheme="majorHAnsi"/>
          <w:sz w:val="20"/>
          <w:szCs w:val="20"/>
        </w:rPr>
      </w:pPr>
      <w:r w:rsidRPr="00F34901">
        <w:rPr>
          <w:rFonts w:asciiTheme="majorHAnsi" w:eastAsia="Calibri" w:hAnsiTheme="majorHAnsi" w:cstheme="majorHAnsi"/>
          <w:sz w:val="20"/>
          <w:szCs w:val="20"/>
        </w:rPr>
        <w:t>Higher expectations lead to higher achievement.  For that reason, Canton High School strives to ensure that:</w:t>
      </w:r>
    </w:p>
    <w:p w14:paraId="7361199F" w14:textId="77777777" w:rsidR="004159D8" w:rsidRPr="00F34901" w:rsidRDefault="004159D8">
      <w:pPr>
        <w:pStyle w:val="BodyTextIndent2"/>
        <w:numPr>
          <w:ilvl w:val="0"/>
          <w:numId w:val="193"/>
        </w:numPr>
        <w:spacing w:after="0" w:line="240" w:lineRule="auto"/>
        <w:rPr>
          <w:rFonts w:asciiTheme="majorHAnsi" w:eastAsia="Calibri" w:hAnsiTheme="majorHAnsi" w:cstheme="majorHAnsi"/>
          <w:sz w:val="20"/>
          <w:szCs w:val="20"/>
        </w:rPr>
      </w:pPr>
      <w:r w:rsidRPr="00F34901">
        <w:rPr>
          <w:rFonts w:asciiTheme="majorHAnsi" w:eastAsia="Calibri" w:hAnsiTheme="majorHAnsi" w:cstheme="majorHAnsi"/>
          <w:sz w:val="20"/>
          <w:szCs w:val="20"/>
        </w:rPr>
        <w:t>Every student will perform successfully in all educational endeavors.</w:t>
      </w:r>
    </w:p>
    <w:p w14:paraId="6F20DFE5" w14:textId="77777777" w:rsidR="004159D8" w:rsidRPr="00F34901" w:rsidRDefault="004159D8">
      <w:pPr>
        <w:pStyle w:val="BodyTextIndent2"/>
        <w:numPr>
          <w:ilvl w:val="0"/>
          <w:numId w:val="193"/>
        </w:numPr>
        <w:spacing w:after="0" w:line="240" w:lineRule="auto"/>
        <w:rPr>
          <w:rFonts w:asciiTheme="majorHAnsi" w:eastAsia="Calibri" w:hAnsiTheme="majorHAnsi" w:cstheme="majorHAnsi"/>
          <w:sz w:val="20"/>
          <w:szCs w:val="20"/>
        </w:rPr>
      </w:pPr>
      <w:r w:rsidRPr="00F34901">
        <w:rPr>
          <w:rFonts w:asciiTheme="majorHAnsi" w:eastAsia="Calibri" w:hAnsiTheme="majorHAnsi" w:cstheme="majorHAnsi"/>
          <w:sz w:val="20"/>
          <w:szCs w:val="20"/>
        </w:rPr>
        <w:t xml:space="preserve">Each student becomes a teacher, (i.e., taking an active role in his/her own education by </w:t>
      </w:r>
    </w:p>
    <w:p w14:paraId="5B3A4D33" w14:textId="77777777" w:rsidR="004159D8" w:rsidRPr="00F34901" w:rsidRDefault="004159D8">
      <w:pPr>
        <w:pStyle w:val="BodyTextIndent2"/>
        <w:spacing w:after="0" w:line="240" w:lineRule="auto"/>
        <w:ind w:left="720"/>
        <w:rPr>
          <w:rFonts w:asciiTheme="majorHAnsi" w:eastAsia="Calibri" w:hAnsiTheme="majorHAnsi" w:cstheme="majorHAnsi"/>
          <w:sz w:val="20"/>
          <w:szCs w:val="20"/>
        </w:rPr>
      </w:pPr>
      <w:proofErr w:type="gramStart"/>
      <w:r w:rsidRPr="00F34901">
        <w:rPr>
          <w:rFonts w:asciiTheme="majorHAnsi" w:eastAsia="Calibri" w:hAnsiTheme="majorHAnsi" w:cstheme="majorHAnsi"/>
          <w:sz w:val="20"/>
          <w:szCs w:val="20"/>
        </w:rPr>
        <w:t>teaching</w:t>
      </w:r>
      <w:proofErr w:type="gramEnd"/>
      <w:r w:rsidRPr="00F34901">
        <w:rPr>
          <w:rFonts w:asciiTheme="majorHAnsi" w:eastAsia="Calibri" w:hAnsiTheme="majorHAnsi" w:cstheme="majorHAnsi"/>
          <w:sz w:val="20"/>
          <w:szCs w:val="20"/>
        </w:rPr>
        <w:t xml:space="preserve"> others what he/she learns).</w:t>
      </w:r>
    </w:p>
    <w:p w14:paraId="66B084DA" w14:textId="77777777" w:rsidR="004159D8" w:rsidRPr="00F34901" w:rsidRDefault="004159D8">
      <w:pPr>
        <w:pStyle w:val="BodyTextIndent2"/>
        <w:numPr>
          <w:ilvl w:val="0"/>
          <w:numId w:val="193"/>
        </w:numPr>
        <w:spacing w:after="0" w:line="240" w:lineRule="auto"/>
        <w:rPr>
          <w:rFonts w:asciiTheme="majorHAnsi" w:eastAsia="Calibri" w:hAnsiTheme="majorHAnsi" w:cstheme="majorHAnsi"/>
          <w:sz w:val="20"/>
          <w:szCs w:val="20"/>
        </w:rPr>
      </w:pPr>
      <w:r w:rsidRPr="00F34901">
        <w:rPr>
          <w:rFonts w:asciiTheme="majorHAnsi" w:eastAsia="Calibri" w:hAnsiTheme="majorHAnsi" w:cstheme="majorHAnsi"/>
          <w:sz w:val="20"/>
          <w:szCs w:val="20"/>
        </w:rPr>
        <w:t>100 percent of our students will be satisfied with their educational experience.</w:t>
      </w:r>
    </w:p>
    <w:p w14:paraId="1CE58B8B" w14:textId="77777777" w:rsidR="004159D8" w:rsidRPr="00F34901" w:rsidRDefault="004159D8">
      <w:pPr>
        <w:pStyle w:val="BodyTextIndent2"/>
        <w:numPr>
          <w:ilvl w:val="0"/>
          <w:numId w:val="193"/>
        </w:numPr>
        <w:spacing w:after="0" w:line="240" w:lineRule="auto"/>
        <w:rPr>
          <w:rFonts w:asciiTheme="majorHAnsi" w:eastAsia="Calibri" w:hAnsiTheme="majorHAnsi" w:cstheme="majorHAnsi"/>
          <w:sz w:val="20"/>
          <w:szCs w:val="20"/>
        </w:rPr>
      </w:pPr>
      <w:r w:rsidRPr="00F34901">
        <w:rPr>
          <w:rFonts w:asciiTheme="majorHAnsi" w:eastAsia="Calibri" w:hAnsiTheme="majorHAnsi" w:cstheme="majorHAnsi"/>
          <w:sz w:val="20"/>
          <w:szCs w:val="20"/>
        </w:rPr>
        <w:t>100 percent of our students will score above the national average on standardized tests.</w:t>
      </w:r>
    </w:p>
    <w:p w14:paraId="2D272000" w14:textId="77777777" w:rsidR="004159D8" w:rsidRPr="00F34901" w:rsidRDefault="004159D8">
      <w:pPr>
        <w:pStyle w:val="BodyTextIndent2"/>
        <w:numPr>
          <w:ilvl w:val="0"/>
          <w:numId w:val="193"/>
        </w:numPr>
        <w:spacing w:line="240" w:lineRule="auto"/>
        <w:rPr>
          <w:rFonts w:asciiTheme="majorHAnsi" w:eastAsia="Calibri" w:hAnsiTheme="majorHAnsi" w:cstheme="majorHAnsi"/>
          <w:sz w:val="20"/>
          <w:szCs w:val="20"/>
        </w:rPr>
      </w:pPr>
      <w:r w:rsidRPr="00F34901">
        <w:rPr>
          <w:rFonts w:asciiTheme="majorHAnsi" w:eastAsia="Calibri" w:hAnsiTheme="majorHAnsi" w:cstheme="majorHAnsi"/>
          <w:sz w:val="20"/>
          <w:szCs w:val="20"/>
        </w:rPr>
        <w:t>Upon graduation, 100 percent of our students will succeed in college or a chosen career.</w:t>
      </w:r>
    </w:p>
    <w:p w14:paraId="510364EF" w14:textId="77777777" w:rsidR="00D132C9" w:rsidRPr="00F34901" w:rsidRDefault="00D132C9" w:rsidP="00DE0A84">
      <w:pPr>
        <w:pStyle w:val="BodyTextIndent2"/>
        <w:spacing w:after="0" w:line="240" w:lineRule="auto"/>
        <w:ind w:left="720"/>
        <w:rPr>
          <w:rFonts w:asciiTheme="majorHAnsi" w:eastAsia="Calibri" w:hAnsiTheme="majorHAnsi" w:cstheme="majorHAnsi"/>
          <w:sz w:val="20"/>
          <w:szCs w:val="20"/>
        </w:rPr>
      </w:pPr>
    </w:p>
    <w:p w14:paraId="0A4402DD" w14:textId="77777777" w:rsidR="004159D8" w:rsidRPr="00F34901" w:rsidRDefault="004159D8">
      <w:pPr>
        <w:pStyle w:val="BodyTextIndent2"/>
        <w:spacing w:after="0" w:line="240" w:lineRule="auto"/>
        <w:ind w:left="0"/>
        <w:jc w:val="center"/>
        <w:rPr>
          <w:rFonts w:asciiTheme="majorHAnsi" w:eastAsia="Calibri" w:hAnsiTheme="majorHAnsi" w:cstheme="majorHAnsi"/>
          <w:b/>
          <w:bCs/>
          <w:sz w:val="20"/>
          <w:szCs w:val="20"/>
          <w:u w:val="single"/>
        </w:rPr>
      </w:pPr>
      <w:r w:rsidRPr="00F34901">
        <w:rPr>
          <w:rFonts w:asciiTheme="majorHAnsi" w:eastAsia="Calibri" w:hAnsiTheme="majorHAnsi" w:cstheme="majorHAnsi"/>
          <w:b/>
          <w:bCs/>
          <w:sz w:val="20"/>
          <w:szCs w:val="20"/>
          <w:u w:val="single"/>
        </w:rPr>
        <w:t>GOALS FOR CANTON HIGH SCHOOL TEACHERS AND STAFF</w:t>
      </w:r>
    </w:p>
    <w:p w14:paraId="6E2E8A2F" w14:textId="77777777" w:rsidR="004159D8" w:rsidRPr="00F34901" w:rsidRDefault="004159D8">
      <w:pPr>
        <w:pStyle w:val="BodyTextIndent2"/>
        <w:numPr>
          <w:ilvl w:val="0"/>
          <w:numId w:val="195"/>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 xml:space="preserve">Every student is equally important, and Canton High School’s goal is to provide each and every one the best possible education.  In support of that effort, the faculty and staff make the following commitment to our students:  </w:t>
      </w:r>
    </w:p>
    <w:p w14:paraId="0A782C3B" w14:textId="77777777" w:rsidR="004159D8" w:rsidRPr="00F34901" w:rsidRDefault="004159D8">
      <w:pPr>
        <w:pStyle w:val="BodyTextIndent2"/>
        <w:numPr>
          <w:ilvl w:val="0"/>
          <w:numId w:val="195"/>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We will develop the whole person through a personalized curriculum, experienced instructions and responsive personal support</w:t>
      </w:r>
    </w:p>
    <w:p w14:paraId="3F45905A" w14:textId="77777777" w:rsidR="004159D8" w:rsidRPr="00F34901" w:rsidRDefault="004159D8">
      <w:pPr>
        <w:pStyle w:val="BodyTextIndent2"/>
        <w:numPr>
          <w:ilvl w:val="0"/>
          <w:numId w:val="195"/>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We will implement a shift from a culture of rules and regulations to one of personal responsibility in order to ensure individual and program effectiveness.</w:t>
      </w:r>
    </w:p>
    <w:p w14:paraId="6ABF9A05" w14:textId="77777777" w:rsidR="004159D8" w:rsidRPr="00F34901" w:rsidRDefault="004159D8">
      <w:pPr>
        <w:pStyle w:val="BodyTextIndent2"/>
        <w:numPr>
          <w:ilvl w:val="0"/>
          <w:numId w:val="195"/>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We will ensure every aspect of our educational system in student-centered.</w:t>
      </w:r>
    </w:p>
    <w:p w14:paraId="53849D0A" w14:textId="77777777" w:rsidR="004159D8" w:rsidRPr="00F34901" w:rsidRDefault="004159D8">
      <w:pPr>
        <w:pStyle w:val="BodyTextIndent2"/>
        <w:numPr>
          <w:ilvl w:val="0"/>
          <w:numId w:val="195"/>
        </w:numPr>
        <w:spacing w:after="0"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We will create a total learning climate that is conducive to the success of each person.</w:t>
      </w:r>
    </w:p>
    <w:p w14:paraId="21895FB4" w14:textId="77777777" w:rsidR="004159D8" w:rsidRPr="00F34901" w:rsidRDefault="004159D8">
      <w:pPr>
        <w:pStyle w:val="BodyTextIndent2"/>
        <w:numPr>
          <w:ilvl w:val="0"/>
          <w:numId w:val="195"/>
        </w:numPr>
        <w:spacing w:line="240" w:lineRule="auto"/>
        <w:jc w:val="both"/>
        <w:rPr>
          <w:rFonts w:asciiTheme="majorHAnsi" w:eastAsia="Calibri" w:hAnsiTheme="majorHAnsi" w:cstheme="majorHAnsi"/>
          <w:sz w:val="20"/>
          <w:szCs w:val="20"/>
        </w:rPr>
      </w:pPr>
      <w:r w:rsidRPr="00F34901">
        <w:rPr>
          <w:rFonts w:asciiTheme="majorHAnsi" w:eastAsia="Calibri" w:hAnsiTheme="majorHAnsi" w:cstheme="majorHAnsi"/>
          <w:sz w:val="20"/>
          <w:szCs w:val="20"/>
        </w:rPr>
        <w:t>We will fully involve our families in the education of their children.</w:t>
      </w:r>
    </w:p>
    <w:p w14:paraId="2E29326A" w14:textId="4841EA61" w:rsidR="004159D8" w:rsidRDefault="004159D8" w:rsidP="00F34901">
      <w:pPr>
        <w:pStyle w:val="BodyTextIndent2"/>
        <w:spacing w:after="0" w:line="240" w:lineRule="auto"/>
        <w:ind w:left="0"/>
        <w:jc w:val="both"/>
        <w:rPr>
          <w:rFonts w:asciiTheme="majorHAnsi" w:eastAsia="Calibri" w:hAnsiTheme="majorHAnsi" w:cstheme="majorHAnsi"/>
          <w:sz w:val="20"/>
          <w:szCs w:val="20"/>
        </w:rPr>
      </w:pPr>
    </w:p>
    <w:p w14:paraId="23C95B6A" w14:textId="7EC4B29E" w:rsidR="00B81AC8" w:rsidRDefault="00B81AC8" w:rsidP="00F34901">
      <w:pPr>
        <w:pStyle w:val="BodyTextIndent2"/>
        <w:spacing w:after="0" w:line="240" w:lineRule="auto"/>
        <w:ind w:left="0"/>
        <w:jc w:val="both"/>
        <w:rPr>
          <w:rFonts w:asciiTheme="majorHAnsi" w:eastAsia="Calibri" w:hAnsiTheme="majorHAnsi" w:cstheme="majorHAnsi"/>
          <w:sz w:val="20"/>
          <w:szCs w:val="20"/>
        </w:rPr>
      </w:pPr>
    </w:p>
    <w:p w14:paraId="5B0551AE" w14:textId="761B6AD5" w:rsidR="00B81AC8" w:rsidRDefault="00B81AC8" w:rsidP="00F34901">
      <w:pPr>
        <w:pStyle w:val="BodyTextIndent2"/>
        <w:spacing w:after="0" w:line="240" w:lineRule="auto"/>
        <w:ind w:left="0"/>
        <w:jc w:val="both"/>
        <w:rPr>
          <w:rFonts w:asciiTheme="majorHAnsi" w:eastAsia="Calibri" w:hAnsiTheme="majorHAnsi" w:cstheme="majorHAnsi"/>
          <w:sz w:val="20"/>
          <w:szCs w:val="20"/>
        </w:rPr>
      </w:pPr>
    </w:p>
    <w:p w14:paraId="14DE596E" w14:textId="311981BE" w:rsidR="00B81AC8" w:rsidRDefault="00B81AC8" w:rsidP="00F34901">
      <w:pPr>
        <w:pStyle w:val="BodyTextIndent2"/>
        <w:spacing w:after="0" w:line="240" w:lineRule="auto"/>
        <w:ind w:left="0"/>
        <w:jc w:val="both"/>
        <w:rPr>
          <w:rFonts w:asciiTheme="majorHAnsi" w:eastAsia="Calibri" w:hAnsiTheme="majorHAnsi" w:cstheme="majorHAnsi"/>
          <w:sz w:val="20"/>
          <w:szCs w:val="20"/>
        </w:rPr>
      </w:pPr>
    </w:p>
    <w:p w14:paraId="3A28D48B" w14:textId="77777777" w:rsidR="009A27EF" w:rsidRDefault="009A27EF" w:rsidP="00F34901">
      <w:pPr>
        <w:pStyle w:val="BodyTextIndent2"/>
        <w:spacing w:after="0" w:line="240" w:lineRule="auto"/>
        <w:ind w:left="0"/>
        <w:jc w:val="both"/>
        <w:rPr>
          <w:rFonts w:asciiTheme="majorHAnsi" w:eastAsia="Calibri" w:hAnsiTheme="majorHAnsi" w:cstheme="majorHAnsi"/>
          <w:sz w:val="20"/>
          <w:szCs w:val="20"/>
        </w:rPr>
      </w:pPr>
    </w:p>
    <w:p w14:paraId="3A931304" w14:textId="77777777" w:rsidR="00B81AC8" w:rsidRPr="00F34901" w:rsidRDefault="00B81AC8" w:rsidP="00F34901">
      <w:pPr>
        <w:pStyle w:val="BodyTextIndent2"/>
        <w:spacing w:after="0" w:line="240" w:lineRule="auto"/>
        <w:ind w:left="0"/>
        <w:jc w:val="both"/>
        <w:rPr>
          <w:rFonts w:asciiTheme="majorHAnsi" w:eastAsia="Calibri" w:hAnsiTheme="majorHAnsi" w:cstheme="majorHAnsi"/>
          <w:sz w:val="20"/>
          <w:szCs w:val="20"/>
        </w:rPr>
      </w:pPr>
    </w:p>
    <w:p w14:paraId="73EA999C" w14:textId="77777777" w:rsidR="00E91233" w:rsidRPr="00F34901" w:rsidRDefault="00E91233" w:rsidP="00E91233">
      <w:pPr>
        <w:jc w:val="center"/>
        <w:rPr>
          <w:rFonts w:asciiTheme="majorHAnsi" w:hAnsiTheme="majorHAnsi" w:cstheme="majorHAnsi"/>
          <w:b/>
          <w:sz w:val="20"/>
          <w:szCs w:val="20"/>
          <w:u w:val="single"/>
        </w:rPr>
      </w:pPr>
      <w:r w:rsidRPr="00F34901">
        <w:rPr>
          <w:rFonts w:asciiTheme="majorHAnsi" w:hAnsiTheme="majorHAnsi" w:cstheme="majorHAnsi"/>
          <w:b/>
          <w:sz w:val="20"/>
          <w:szCs w:val="20"/>
          <w:u w:val="single"/>
        </w:rPr>
        <w:lastRenderedPageBreak/>
        <w:t>CARS – STUDENT DRIVERS</w:t>
      </w:r>
    </w:p>
    <w:p w14:paraId="0A13FD72" w14:textId="77777777" w:rsidR="00E91233" w:rsidRPr="00F34901" w:rsidRDefault="00E91233" w:rsidP="00E91233">
      <w:pPr>
        <w:rPr>
          <w:rFonts w:asciiTheme="majorHAnsi" w:hAnsiTheme="majorHAnsi" w:cstheme="majorHAnsi"/>
          <w:b/>
          <w:sz w:val="20"/>
          <w:szCs w:val="20"/>
        </w:rPr>
      </w:pPr>
    </w:p>
    <w:p w14:paraId="3BEEB6FC" w14:textId="77777777" w:rsidR="00E91233" w:rsidRPr="00F34901" w:rsidRDefault="00E91233" w:rsidP="00E91233">
      <w:pPr>
        <w:jc w:val="center"/>
        <w:rPr>
          <w:rFonts w:asciiTheme="majorHAnsi" w:hAnsiTheme="majorHAnsi" w:cstheme="majorHAnsi"/>
          <w:b/>
          <w:sz w:val="20"/>
          <w:szCs w:val="20"/>
          <w:u w:val="single"/>
        </w:rPr>
      </w:pPr>
      <w:r w:rsidRPr="00F34901">
        <w:rPr>
          <w:rFonts w:asciiTheme="majorHAnsi" w:hAnsiTheme="majorHAnsi" w:cstheme="majorHAnsi"/>
          <w:b/>
          <w:sz w:val="20"/>
          <w:szCs w:val="20"/>
          <w:u w:val="single"/>
        </w:rPr>
        <w:t>DRIVING AND PARKING REGULATIONS</w:t>
      </w:r>
    </w:p>
    <w:p w14:paraId="4FEEC0B5" w14:textId="77777777" w:rsidR="00E91233" w:rsidRPr="00F34901" w:rsidRDefault="00E91233" w:rsidP="00E91233">
      <w:pPr>
        <w:spacing w:after="120"/>
        <w:rPr>
          <w:rFonts w:asciiTheme="majorHAnsi" w:hAnsiTheme="majorHAnsi" w:cstheme="majorHAnsi"/>
          <w:sz w:val="20"/>
          <w:szCs w:val="20"/>
        </w:rPr>
      </w:pPr>
      <w:r w:rsidRPr="00F34901">
        <w:rPr>
          <w:rFonts w:asciiTheme="majorHAnsi" w:hAnsiTheme="majorHAnsi" w:cstheme="majorHAnsi"/>
          <w:sz w:val="20"/>
          <w:szCs w:val="20"/>
        </w:rPr>
        <w:t xml:space="preserve">Once on the campus, students are asked to park their cars and proceed directly to the building.  Students are not to sit in cars or be in the parking lot at any time other than the time upon arriving and departing.  Extreme caution should be exercised at all times.  Fast or reckless driving will not be allowed.  Drives around the schools are considered to be an extension of the school’s parking lots. </w:t>
      </w:r>
    </w:p>
    <w:p w14:paraId="1563AD75" w14:textId="77777777" w:rsidR="00E91233" w:rsidRPr="00F34901" w:rsidRDefault="00E91233" w:rsidP="00E91233">
      <w:pPr>
        <w:rPr>
          <w:rFonts w:asciiTheme="majorHAnsi" w:hAnsiTheme="majorHAnsi" w:cstheme="majorHAnsi"/>
          <w:sz w:val="20"/>
          <w:szCs w:val="20"/>
        </w:rPr>
      </w:pPr>
      <w:r w:rsidRPr="00F34901">
        <w:rPr>
          <w:rFonts w:asciiTheme="majorHAnsi" w:hAnsiTheme="majorHAnsi" w:cstheme="majorHAnsi"/>
          <w:sz w:val="20"/>
          <w:szCs w:val="20"/>
        </w:rPr>
        <w:t xml:space="preserve">1. Students will purchase a parking permit to drive his or her vehicle on campus. </w:t>
      </w:r>
    </w:p>
    <w:p w14:paraId="2C0222D8" w14:textId="77777777" w:rsidR="00E91233" w:rsidRPr="00F34901" w:rsidRDefault="00E91233" w:rsidP="00E91233">
      <w:pPr>
        <w:rPr>
          <w:rFonts w:asciiTheme="majorHAnsi" w:hAnsiTheme="majorHAnsi" w:cstheme="majorHAnsi"/>
          <w:sz w:val="20"/>
          <w:szCs w:val="20"/>
        </w:rPr>
      </w:pPr>
      <w:r w:rsidRPr="00F34901">
        <w:rPr>
          <w:rFonts w:asciiTheme="majorHAnsi" w:hAnsiTheme="majorHAnsi" w:cstheme="majorHAnsi"/>
          <w:sz w:val="20"/>
          <w:szCs w:val="20"/>
        </w:rPr>
        <w:t xml:space="preserve">2. Student must have a valid driver’s license and proof of insurance; and they must park in his/her designated area;     </w:t>
      </w:r>
    </w:p>
    <w:p w14:paraId="68FF7AEE" w14:textId="77777777" w:rsidR="00E91233" w:rsidRPr="00F34901" w:rsidRDefault="00E91233" w:rsidP="00E91233">
      <w:pPr>
        <w:rPr>
          <w:rFonts w:asciiTheme="majorHAnsi" w:hAnsiTheme="majorHAnsi" w:cstheme="majorHAnsi"/>
          <w:sz w:val="20"/>
          <w:szCs w:val="20"/>
        </w:rPr>
      </w:pPr>
      <w:r w:rsidRPr="00F34901">
        <w:rPr>
          <w:rFonts w:asciiTheme="majorHAnsi" w:hAnsiTheme="majorHAnsi" w:cstheme="majorHAnsi"/>
          <w:sz w:val="20"/>
          <w:szCs w:val="20"/>
        </w:rPr>
        <w:t xml:space="preserve">    </w:t>
      </w:r>
      <w:proofErr w:type="gramStart"/>
      <w:r w:rsidRPr="00F34901">
        <w:rPr>
          <w:rFonts w:asciiTheme="majorHAnsi" w:hAnsiTheme="majorHAnsi" w:cstheme="majorHAnsi"/>
          <w:sz w:val="20"/>
          <w:szCs w:val="20"/>
        </w:rPr>
        <w:t>failure</w:t>
      </w:r>
      <w:proofErr w:type="gramEnd"/>
      <w:r w:rsidRPr="00F34901">
        <w:rPr>
          <w:rFonts w:asciiTheme="majorHAnsi" w:hAnsiTheme="majorHAnsi" w:cstheme="majorHAnsi"/>
          <w:sz w:val="20"/>
          <w:szCs w:val="20"/>
        </w:rPr>
        <w:t xml:space="preserve"> to do so will result in being towed at the owner’s expense. </w:t>
      </w:r>
    </w:p>
    <w:p w14:paraId="2C1BDAB9" w14:textId="77777777" w:rsidR="00E91233" w:rsidRPr="00F34901" w:rsidRDefault="00E91233" w:rsidP="00E91233">
      <w:pPr>
        <w:rPr>
          <w:rFonts w:asciiTheme="majorHAnsi" w:hAnsiTheme="majorHAnsi" w:cstheme="majorHAnsi"/>
          <w:sz w:val="20"/>
          <w:szCs w:val="20"/>
        </w:rPr>
      </w:pPr>
      <w:r w:rsidRPr="00F34901">
        <w:rPr>
          <w:rFonts w:asciiTheme="majorHAnsi" w:hAnsiTheme="majorHAnsi" w:cstheme="majorHAnsi"/>
          <w:sz w:val="20"/>
          <w:szCs w:val="20"/>
        </w:rPr>
        <w:t xml:space="preserve">3. Driving privileges will be revoked for any student who is tardy three (3) or more times during the nine weeks </w:t>
      </w:r>
    </w:p>
    <w:p w14:paraId="43A2B204" w14:textId="77777777" w:rsidR="00E91233" w:rsidRPr="00F34901" w:rsidRDefault="00E91233" w:rsidP="00E91233">
      <w:pPr>
        <w:rPr>
          <w:rFonts w:asciiTheme="majorHAnsi" w:hAnsiTheme="majorHAnsi" w:cstheme="majorHAnsi"/>
          <w:sz w:val="20"/>
          <w:szCs w:val="20"/>
        </w:rPr>
      </w:pPr>
      <w:r w:rsidRPr="00F34901">
        <w:rPr>
          <w:rFonts w:asciiTheme="majorHAnsi" w:hAnsiTheme="majorHAnsi" w:cstheme="majorHAnsi"/>
          <w:sz w:val="20"/>
          <w:szCs w:val="20"/>
        </w:rPr>
        <w:t xml:space="preserve">     </w:t>
      </w:r>
      <w:proofErr w:type="gramStart"/>
      <w:r w:rsidRPr="00F34901">
        <w:rPr>
          <w:rFonts w:asciiTheme="majorHAnsi" w:hAnsiTheme="majorHAnsi" w:cstheme="majorHAnsi"/>
          <w:sz w:val="20"/>
          <w:szCs w:val="20"/>
        </w:rPr>
        <w:t>grading</w:t>
      </w:r>
      <w:proofErr w:type="gramEnd"/>
      <w:r w:rsidRPr="00F34901">
        <w:rPr>
          <w:rFonts w:asciiTheme="majorHAnsi" w:hAnsiTheme="majorHAnsi" w:cstheme="majorHAnsi"/>
          <w:sz w:val="20"/>
          <w:szCs w:val="20"/>
        </w:rPr>
        <w:t xml:space="preserve"> period in which the infraction occurred. </w:t>
      </w:r>
    </w:p>
    <w:p w14:paraId="53940FE1" w14:textId="77777777" w:rsidR="00E91233" w:rsidRPr="00F34901" w:rsidRDefault="00E91233" w:rsidP="00E91233">
      <w:pPr>
        <w:rPr>
          <w:rFonts w:asciiTheme="majorHAnsi" w:hAnsiTheme="majorHAnsi" w:cstheme="majorHAnsi"/>
          <w:sz w:val="20"/>
          <w:szCs w:val="20"/>
        </w:rPr>
      </w:pPr>
      <w:r w:rsidRPr="00F34901">
        <w:rPr>
          <w:rFonts w:asciiTheme="majorHAnsi" w:hAnsiTheme="majorHAnsi" w:cstheme="majorHAnsi"/>
          <w:sz w:val="20"/>
          <w:szCs w:val="20"/>
        </w:rPr>
        <w:t xml:space="preserve">4. All student drivers and his/her vehicles are subject to be searched. </w:t>
      </w:r>
    </w:p>
    <w:p w14:paraId="72320F11" w14:textId="77777777" w:rsidR="00E91233" w:rsidRPr="00F34901" w:rsidRDefault="00E91233" w:rsidP="00E91233">
      <w:pPr>
        <w:rPr>
          <w:rFonts w:asciiTheme="majorHAnsi" w:hAnsiTheme="majorHAnsi" w:cstheme="majorHAnsi"/>
          <w:sz w:val="20"/>
          <w:szCs w:val="20"/>
        </w:rPr>
      </w:pPr>
      <w:r w:rsidRPr="00F34901">
        <w:rPr>
          <w:rFonts w:asciiTheme="majorHAnsi" w:hAnsiTheme="majorHAnsi" w:cstheme="majorHAnsi"/>
          <w:sz w:val="20"/>
          <w:szCs w:val="20"/>
        </w:rPr>
        <w:t xml:space="preserve">5. Any student driver who fails to stop for the security officer will be recommended for expulsion. </w:t>
      </w:r>
    </w:p>
    <w:p w14:paraId="0578E156" w14:textId="77777777" w:rsidR="00E91233" w:rsidRPr="00F34901" w:rsidRDefault="00E91233" w:rsidP="00E91233">
      <w:pPr>
        <w:rPr>
          <w:rFonts w:asciiTheme="majorHAnsi" w:hAnsiTheme="majorHAnsi" w:cstheme="majorHAnsi"/>
          <w:sz w:val="20"/>
          <w:szCs w:val="20"/>
        </w:rPr>
      </w:pPr>
      <w:r w:rsidRPr="00F34901">
        <w:rPr>
          <w:rFonts w:asciiTheme="majorHAnsi" w:hAnsiTheme="majorHAnsi" w:cstheme="majorHAnsi"/>
          <w:sz w:val="20"/>
          <w:szCs w:val="20"/>
        </w:rPr>
        <w:t xml:space="preserve">6. Any parent or guardian who brings his/her child to school late three times during a nine week grading period will </w:t>
      </w:r>
    </w:p>
    <w:p w14:paraId="096951EC" w14:textId="77777777" w:rsidR="00E91233" w:rsidRPr="00F34901" w:rsidRDefault="00E91233" w:rsidP="00E91233">
      <w:pPr>
        <w:rPr>
          <w:rFonts w:asciiTheme="majorHAnsi" w:hAnsiTheme="majorHAnsi" w:cstheme="majorHAnsi"/>
          <w:sz w:val="20"/>
          <w:szCs w:val="20"/>
        </w:rPr>
      </w:pPr>
      <w:r w:rsidRPr="00F34901">
        <w:rPr>
          <w:rFonts w:asciiTheme="majorHAnsi" w:hAnsiTheme="majorHAnsi" w:cstheme="majorHAnsi"/>
          <w:sz w:val="20"/>
          <w:szCs w:val="20"/>
        </w:rPr>
        <w:t xml:space="preserve">    </w:t>
      </w:r>
      <w:proofErr w:type="gramStart"/>
      <w:r w:rsidRPr="00F34901">
        <w:rPr>
          <w:rFonts w:asciiTheme="majorHAnsi" w:hAnsiTheme="majorHAnsi" w:cstheme="majorHAnsi"/>
          <w:sz w:val="20"/>
          <w:szCs w:val="20"/>
        </w:rPr>
        <w:t>conference</w:t>
      </w:r>
      <w:proofErr w:type="gramEnd"/>
      <w:r w:rsidRPr="00F34901">
        <w:rPr>
          <w:rFonts w:asciiTheme="majorHAnsi" w:hAnsiTheme="majorHAnsi" w:cstheme="majorHAnsi"/>
          <w:sz w:val="20"/>
          <w:szCs w:val="20"/>
        </w:rPr>
        <w:t xml:space="preserve"> with the principal, before their child can be admitted to class.  If the tardiness continues, the parent  </w:t>
      </w:r>
    </w:p>
    <w:p w14:paraId="28788E9F" w14:textId="77777777" w:rsidR="00E91233" w:rsidRPr="00F34901" w:rsidRDefault="00E91233" w:rsidP="00E91233">
      <w:pPr>
        <w:rPr>
          <w:rFonts w:asciiTheme="majorHAnsi" w:hAnsiTheme="majorHAnsi" w:cstheme="majorHAnsi"/>
          <w:color w:val="FF0000"/>
          <w:sz w:val="20"/>
          <w:szCs w:val="20"/>
        </w:rPr>
      </w:pPr>
      <w:r w:rsidRPr="00F34901">
        <w:rPr>
          <w:rFonts w:asciiTheme="majorHAnsi" w:hAnsiTheme="majorHAnsi" w:cstheme="majorHAnsi"/>
          <w:sz w:val="20"/>
          <w:szCs w:val="20"/>
        </w:rPr>
        <w:t xml:space="preserve">    </w:t>
      </w:r>
      <w:proofErr w:type="gramStart"/>
      <w:r w:rsidRPr="00F34901">
        <w:rPr>
          <w:rFonts w:asciiTheme="majorHAnsi" w:hAnsiTheme="majorHAnsi" w:cstheme="majorHAnsi"/>
          <w:sz w:val="20"/>
          <w:szCs w:val="20"/>
        </w:rPr>
        <w:t>will</w:t>
      </w:r>
      <w:proofErr w:type="gramEnd"/>
      <w:r w:rsidRPr="00F34901">
        <w:rPr>
          <w:rFonts w:asciiTheme="majorHAnsi" w:hAnsiTheme="majorHAnsi" w:cstheme="majorHAnsi"/>
          <w:sz w:val="20"/>
          <w:szCs w:val="20"/>
        </w:rPr>
        <w:t xml:space="preserve"> be reported to the school attendance officer. </w:t>
      </w:r>
      <w:r w:rsidRPr="00F34901">
        <w:rPr>
          <w:rFonts w:asciiTheme="majorHAnsi" w:hAnsiTheme="majorHAnsi" w:cstheme="majorHAnsi"/>
          <w:color w:val="FF0000"/>
          <w:sz w:val="20"/>
          <w:szCs w:val="20"/>
        </w:rPr>
        <w:t xml:space="preserve"> </w:t>
      </w:r>
    </w:p>
    <w:p w14:paraId="340432F8" w14:textId="77777777" w:rsidR="00E91233" w:rsidRPr="00F34901" w:rsidRDefault="00E91233" w:rsidP="00E91233">
      <w:pPr>
        <w:rPr>
          <w:rFonts w:asciiTheme="majorHAnsi" w:eastAsia="Calibri" w:hAnsiTheme="majorHAnsi" w:cstheme="majorHAnsi"/>
          <w:b/>
          <w:bCs/>
          <w:sz w:val="20"/>
          <w:szCs w:val="20"/>
          <w:u w:val="single"/>
        </w:rPr>
      </w:pPr>
    </w:p>
    <w:p w14:paraId="1D545256" w14:textId="604CA75A" w:rsidR="00354ABE" w:rsidRDefault="00354ABE" w:rsidP="00354ABE">
      <w:pPr>
        <w:rPr>
          <w:rFonts w:ascii="Calibri" w:eastAsia="Calibri" w:hAnsi="Calibri" w:cs="Calibri"/>
          <w:b/>
          <w:bCs/>
          <w:noProof/>
          <w:sz w:val="20"/>
          <w:szCs w:val="20"/>
          <w:u w:val="single"/>
        </w:rPr>
      </w:pPr>
      <w:r w:rsidRPr="00354ABE">
        <w:rPr>
          <w:rFonts w:ascii="Calibri" w:eastAsia="Calibri" w:hAnsi="Calibri" w:cs="Calibri"/>
          <w:b/>
          <w:bCs/>
          <w:noProof/>
          <w:sz w:val="20"/>
          <w:szCs w:val="20"/>
          <w:u w:val="single"/>
        </w:rPr>
        <w:t>MOTOR BIKES and MOTOR SCOOTERS</w:t>
      </w:r>
    </w:p>
    <w:p w14:paraId="2C494FE7" w14:textId="77777777" w:rsidR="000A53D8" w:rsidRDefault="000A53D8" w:rsidP="000A53D8">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It is a violation of the law to drive a motor scooter or motorbike without a driver’s license.</w:t>
      </w:r>
    </w:p>
    <w:p w14:paraId="198ACDEE" w14:textId="1DF74C47" w:rsidR="004159D8" w:rsidRDefault="004159D8" w:rsidP="00CF0A79">
      <w:pPr>
        <w:rPr>
          <w:rFonts w:ascii="Calibri" w:eastAsia="Calibri" w:hAnsi="Calibri" w:cs="Calibri"/>
          <w:b/>
          <w:bCs/>
          <w:noProof/>
          <w:sz w:val="20"/>
          <w:szCs w:val="20"/>
          <w:u w:val="single"/>
        </w:rPr>
      </w:pPr>
    </w:p>
    <w:p w14:paraId="3336100B" w14:textId="2CA031D0" w:rsidR="00E129C4" w:rsidRDefault="00E129C4" w:rsidP="00CF0A79">
      <w:pPr>
        <w:rPr>
          <w:rFonts w:ascii="Calibri" w:eastAsia="Calibri" w:hAnsi="Calibri" w:cs="Calibri"/>
          <w:b/>
          <w:bCs/>
          <w:noProof/>
          <w:sz w:val="20"/>
          <w:szCs w:val="20"/>
          <w:u w:val="single"/>
        </w:rPr>
      </w:pPr>
    </w:p>
    <w:p w14:paraId="18A3BABA" w14:textId="5C3F33F5" w:rsidR="00E129C4" w:rsidRDefault="00E129C4" w:rsidP="00CF0A79">
      <w:pPr>
        <w:rPr>
          <w:rFonts w:ascii="Calibri" w:eastAsia="Calibri" w:hAnsi="Calibri" w:cs="Calibri"/>
          <w:b/>
          <w:bCs/>
          <w:noProof/>
          <w:sz w:val="20"/>
          <w:szCs w:val="20"/>
          <w:u w:val="single"/>
        </w:rPr>
      </w:pPr>
    </w:p>
    <w:p w14:paraId="7FB9154B" w14:textId="7A72CF89" w:rsidR="00E129C4" w:rsidRDefault="00E129C4" w:rsidP="00CF0A79">
      <w:pPr>
        <w:rPr>
          <w:rFonts w:ascii="Calibri" w:eastAsia="Calibri" w:hAnsi="Calibri" w:cs="Calibri"/>
          <w:b/>
          <w:bCs/>
          <w:noProof/>
          <w:sz w:val="20"/>
          <w:szCs w:val="20"/>
          <w:u w:val="single"/>
        </w:rPr>
      </w:pPr>
    </w:p>
    <w:p w14:paraId="2190AD30" w14:textId="4650CC00" w:rsidR="00E129C4" w:rsidRDefault="00E129C4" w:rsidP="00CF0A79">
      <w:pPr>
        <w:rPr>
          <w:rFonts w:ascii="Calibri" w:eastAsia="Calibri" w:hAnsi="Calibri" w:cs="Calibri"/>
          <w:b/>
          <w:bCs/>
          <w:noProof/>
          <w:sz w:val="20"/>
          <w:szCs w:val="20"/>
          <w:u w:val="single"/>
        </w:rPr>
      </w:pPr>
    </w:p>
    <w:p w14:paraId="24AEF35E" w14:textId="66BB2F0B" w:rsidR="00E129C4" w:rsidRDefault="00E129C4" w:rsidP="00CF0A79">
      <w:pPr>
        <w:rPr>
          <w:rFonts w:ascii="Calibri" w:eastAsia="Calibri" w:hAnsi="Calibri" w:cs="Calibri"/>
          <w:b/>
          <w:bCs/>
          <w:noProof/>
          <w:sz w:val="20"/>
          <w:szCs w:val="20"/>
          <w:u w:val="single"/>
        </w:rPr>
      </w:pPr>
    </w:p>
    <w:p w14:paraId="3608A74B" w14:textId="0506AA1D" w:rsidR="00E129C4" w:rsidRDefault="00E129C4" w:rsidP="00CF0A79">
      <w:pPr>
        <w:rPr>
          <w:rFonts w:ascii="Calibri" w:eastAsia="Calibri" w:hAnsi="Calibri" w:cs="Calibri"/>
          <w:b/>
          <w:bCs/>
          <w:noProof/>
          <w:sz w:val="20"/>
          <w:szCs w:val="20"/>
          <w:u w:val="single"/>
        </w:rPr>
      </w:pPr>
    </w:p>
    <w:p w14:paraId="6BB8C10C" w14:textId="29D2D123" w:rsidR="00E129C4" w:rsidRDefault="00E129C4" w:rsidP="00CF0A79">
      <w:pPr>
        <w:rPr>
          <w:rFonts w:ascii="Calibri" w:eastAsia="Calibri" w:hAnsi="Calibri" w:cs="Calibri"/>
          <w:b/>
          <w:bCs/>
          <w:noProof/>
          <w:sz w:val="20"/>
          <w:szCs w:val="20"/>
          <w:u w:val="single"/>
        </w:rPr>
      </w:pPr>
    </w:p>
    <w:p w14:paraId="17ADF539" w14:textId="07A54674" w:rsidR="00E129C4" w:rsidRDefault="00E129C4" w:rsidP="00CF0A79">
      <w:pPr>
        <w:rPr>
          <w:rFonts w:ascii="Calibri" w:eastAsia="Calibri" w:hAnsi="Calibri" w:cs="Calibri"/>
          <w:b/>
          <w:bCs/>
          <w:noProof/>
          <w:sz w:val="20"/>
          <w:szCs w:val="20"/>
          <w:u w:val="single"/>
        </w:rPr>
      </w:pPr>
    </w:p>
    <w:p w14:paraId="6A8C9333" w14:textId="2DF7FB2C" w:rsidR="00E129C4" w:rsidRDefault="00E129C4" w:rsidP="00CF0A79">
      <w:pPr>
        <w:rPr>
          <w:rFonts w:ascii="Calibri" w:eastAsia="Calibri" w:hAnsi="Calibri" w:cs="Calibri"/>
          <w:b/>
          <w:bCs/>
          <w:noProof/>
          <w:sz w:val="20"/>
          <w:szCs w:val="20"/>
          <w:u w:val="single"/>
        </w:rPr>
      </w:pPr>
    </w:p>
    <w:p w14:paraId="1D6B9330" w14:textId="42FA67DD" w:rsidR="00E129C4" w:rsidRDefault="00E129C4" w:rsidP="00CF0A79">
      <w:pPr>
        <w:rPr>
          <w:rFonts w:ascii="Calibri" w:eastAsia="Calibri" w:hAnsi="Calibri" w:cs="Calibri"/>
          <w:b/>
          <w:bCs/>
          <w:noProof/>
          <w:sz w:val="20"/>
          <w:szCs w:val="20"/>
          <w:u w:val="single"/>
        </w:rPr>
      </w:pPr>
    </w:p>
    <w:p w14:paraId="1B6F5172" w14:textId="189432D2" w:rsidR="00E129C4" w:rsidRDefault="00E129C4" w:rsidP="00CF0A79">
      <w:pPr>
        <w:rPr>
          <w:rFonts w:ascii="Calibri" w:eastAsia="Calibri" w:hAnsi="Calibri" w:cs="Calibri"/>
          <w:b/>
          <w:bCs/>
          <w:noProof/>
          <w:sz w:val="20"/>
          <w:szCs w:val="20"/>
          <w:u w:val="single"/>
        </w:rPr>
      </w:pPr>
    </w:p>
    <w:p w14:paraId="086E62CE" w14:textId="0DD13B60" w:rsidR="00E129C4" w:rsidRDefault="00E129C4" w:rsidP="00CF0A79">
      <w:pPr>
        <w:rPr>
          <w:rFonts w:ascii="Calibri" w:eastAsia="Calibri" w:hAnsi="Calibri" w:cs="Calibri"/>
          <w:b/>
          <w:bCs/>
          <w:noProof/>
          <w:sz w:val="20"/>
          <w:szCs w:val="20"/>
          <w:u w:val="single"/>
        </w:rPr>
      </w:pPr>
    </w:p>
    <w:p w14:paraId="2EDF90BE" w14:textId="51C08BB5" w:rsidR="00E129C4" w:rsidRDefault="00E129C4" w:rsidP="00CF0A79">
      <w:pPr>
        <w:rPr>
          <w:rFonts w:ascii="Calibri" w:eastAsia="Calibri" w:hAnsi="Calibri" w:cs="Calibri"/>
          <w:b/>
          <w:bCs/>
          <w:noProof/>
          <w:sz w:val="20"/>
          <w:szCs w:val="20"/>
          <w:u w:val="single"/>
        </w:rPr>
      </w:pPr>
    </w:p>
    <w:p w14:paraId="62BC91EB" w14:textId="7736C52D" w:rsidR="00E129C4" w:rsidRDefault="00E129C4" w:rsidP="00CF0A79">
      <w:pPr>
        <w:rPr>
          <w:rFonts w:ascii="Calibri" w:eastAsia="Calibri" w:hAnsi="Calibri" w:cs="Calibri"/>
          <w:b/>
          <w:bCs/>
          <w:noProof/>
          <w:sz w:val="20"/>
          <w:szCs w:val="20"/>
          <w:u w:val="single"/>
        </w:rPr>
      </w:pPr>
    </w:p>
    <w:p w14:paraId="0B374344" w14:textId="621C3B2D" w:rsidR="00E129C4" w:rsidRDefault="00E129C4" w:rsidP="00CF0A79">
      <w:pPr>
        <w:rPr>
          <w:rFonts w:ascii="Calibri" w:eastAsia="Calibri" w:hAnsi="Calibri" w:cs="Calibri"/>
          <w:b/>
          <w:bCs/>
          <w:noProof/>
          <w:sz w:val="20"/>
          <w:szCs w:val="20"/>
          <w:u w:val="single"/>
        </w:rPr>
      </w:pPr>
    </w:p>
    <w:p w14:paraId="70172561" w14:textId="4301F9FE" w:rsidR="00E129C4" w:rsidRDefault="00E129C4" w:rsidP="00CF0A79">
      <w:pPr>
        <w:rPr>
          <w:rFonts w:ascii="Calibri" w:eastAsia="Calibri" w:hAnsi="Calibri" w:cs="Calibri"/>
          <w:b/>
          <w:bCs/>
          <w:noProof/>
          <w:sz w:val="20"/>
          <w:szCs w:val="20"/>
          <w:u w:val="single"/>
        </w:rPr>
      </w:pPr>
    </w:p>
    <w:p w14:paraId="3DE05393" w14:textId="61F3011F" w:rsidR="00E129C4" w:rsidRDefault="00E129C4" w:rsidP="00CF0A79">
      <w:pPr>
        <w:rPr>
          <w:rFonts w:ascii="Calibri" w:eastAsia="Calibri" w:hAnsi="Calibri" w:cs="Calibri"/>
          <w:b/>
          <w:bCs/>
          <w:noProof/>
          <w:sz w:val="20"/>
          <w:szCs w:val="20"/>
          <w:u w:val="single"/>
        </w:rPr>
      </w:pPr>
    </w:p>
    <w:p w14:paraId="427EF07B" w14:textId="1ADC7FF1" w:rsidR="00E129C4" w:rsidRDefault="00E129C4" w:rsidP="00CF0A79">
      <w:pPr>
        <w:rPr>
          <w:rFonts w:ascii="Calibri" w:eastAsia="Calibri" w:hAnsi="Calibri" w:cs="Calibri"/>
          <w:b/>
          <w:bCs/>
          <w:noProof/>
          <w:sz w:val="20"/>
          <w:szCs w:val="20"/>
          <w:u w:val="single"/>
        </w:rPr>
      </w:pPr>
    </w:p>
    <w:p w14:paraId="1825118D" w14:textId="611F0F42" w:rsidR="00E129C4" w:rsidRDefault="00E129C4" w:rsidP="00CF0A79">
      <w:pPr>
        <w:rPr>
          <w:rFonts w:ascii="Calibri" w:eastAsia="Calibri" w:hAnsi="Calibri" w:cs="Calibri"/>
          <w:b/>
          <w:bCs/>
          <w:noProof/>
          <w:sz w:val="20"/>
          <w:szCs w:val="20"/>
          <w:u w:val="single"/>
        </w:rPr>
      </w:pPr>
    </w:p>
    <w:p w14:paraId="7F994A4A" w14:textId="36C3E7A1" w:rsidR="00E129C4" w:rsidRDefault="00E129C4" w:rsidP="00CF0A79">
      <w:pPr>
        <w:rPr>
          <w:rFonts w:ascii="Calibri" w:eastAsia="Calibri" w:hAnsi="Calibri" w:cs="Calibri"/>
          <w:b/>
          <w:bCs/>
          <w:noProof/>
          <w:sz w:val="20"/>
          <w:szCs w:val="20"/>
          <w:u w:val="single"/>
        </w:rPr>
      </w:pPr>
    </w:p>
    <w:p w14:paraId="1499D0F3" w14:textId="6BF1BC5D" w:rsidR="00E129C4" w:rsidRDefault="00E129C4" w:rsidP="00CF0A79">
      <w:pPr>
        <w:rPr>
          <w:rFonts w:ascii="Calibri" w:eastAsia="Calibri" w:hAnsi="Calibri" w:cs="Calibri"/>
          <w:b/>
          <w:bCs/>
          <w:noProof/>
          <w:sz w:val="20"/>
          <w:szCs w:val="20"/>
          <w:u w:val="single"/>
        </w:rPr>
      </w:pPr>
    </w:p>
    <w:p w14:paraId="33D41D91" w14:textId="6B7F1F29" w:rsidR="00E129C4" w:rsidRDefault="00E129C4" w:rsidP="00CF0A79">
      <w:pPr>
        <w:rPr>
          <w:rFonts w:ascii="Calibri" w:eastAsia="Calibri" w:hAnsi="Calibri" w:cs="Calibri"/>
          <w:b/>
          <w:bCs/>
          <w:noProof/>
          <w:sz w:val="20"/>
          <w:szCs w:val="20"/>
          <w:u w:val="single"/>
        </w:rPr>
      </w:pPr>
    </w:p>
    <w:p w14:paraId="06DB5FC9" w14:textId="28F6471C" w:rsidR="00E129C4" w:rsidRDefault="00E129C4" w:rsidP="00CF0A79">
      <w:pPr>
        <w:rPr>
          <w:rFonts w:ascii="Calibri" w:eastAsia="Calibri" w:hAnsi="Calibri" w:cs="Calibri"/>
          <w:b/>
          <w:bCs/>
          <w:noProof/>
          <w:sz w:val="20"/>
          <w:szCs w:val="20"/>
          <w:u w:val="single"/>
        </w:rPr>
      </w:pPr>
    </w:p>
    <w:p w14:paraId="0B12D3A5" w14:textId="6C4E0594" w:rsidR="00E129C4" w:rsidRDefault="00E129C4" w:rsidP="00CF0A79">
      <w:pPr>
        <w:rPr>
          <w:rFonts w:ascii="Calibri" w:eastAsia="Calibri" w:hAnsi="Calibri" w:cs="Calibri"/>
          <w:b/>
          <w:bCs/>
          <w:noProof/>
          <w:sz w:val="20"/>
          <w:szCs w:val="20"/>
          <w:u w:val="single"/>
        </w:rPr>
      </w:pPr>
    </w:p>
    <w:p w14:paraId="1208A300" w14:textId="7061ED52" w:rsidR="00E129C4" w:rsidRDefault="00E129C4" w:rsidP="00CF0A79">
      <w:pPr>
        <w:rPr>
          <w:rFonts w:ascii="Calibri" w:eastAsia="Calibri" w:hAnsi="Calibri" w:cs="Calibri"/>
          <w:b/>
          <w:bCs/>
          <w:noProof/>
          <w:sz w:val="20"/>
          <w:szCs w:val="20"/>
          <w:u w:val="single"/>
        </w:rPr>
      </w:pPr>
    </w:p>
    <w:p w14:paraId="77DA5713" w14:textId="5598795E" w:rsidR="00E129C4" w:rsidRDefault="00E129C4" w:rsidP="00CF0A79">
      <w:pPr>
        <w:rPr>
          <w:rFonts w:ascii="Calibri" w:eastAsia="Calibri" w:hAnsi="Calibri" w:cs="Calibri"/>
          <w:b/>
          <w:bCs/>
          <w:noProof/>
          <w:sz w:val="20"/>
          <w:szCs w:val="20"/>
          <w:u w:val="single"/>
        </w:rPr>
      </w:pPr>
    </w:p>
    <w:p w14:paraId="557501C2" w14:textId="04D15DED" w:rsidR="00E129C4" w:rsidRDefault="00E129C4" w:rsidP="00CF0A79">
      <w:pPr>
        <w:rPr>
          <w:rFonts w:ascii="Calibri" w:eastAsia="Calibri" w:hAnsi="Calibri" w:cs="Calibri"/>
          <w:b/>
          <w:bCs/>
          <w:noProof/>
          <w:sz w:val="20"/>
          <w:szCs w:val="20"/>
          <w:u w:val="single"/>
        </w:rPr>
      </w:pPr>
    </w:p>
    <w:p w14:paraId="6F0CF688" w14:textId="5F5AAA67" w:rsidR="00E129C4" w:rsidRDefault="00E129C4" w:rsidP="00CF0A79">
      <w:pPr>
        <w:rPr>
          <w:rFonts w:ascii="Calibri" w:eastAsia="Calibri" w:hAnsi="Calibri" w:cs="Calibri"/>
          <w:b/>
          <w:bCs/>
          <w:noProof/>
          <w:sz w:val="20"/>
          <w:szCs w:val="20"/>
          <w:u w:val="single"/>
        </w:rPr>
      </w:pPr>
    </w:p>
    <w:p w14:paraId="344819F2" w14:textId="4D181B4D" w:rsidR="00E129C4" w:rsidRDefault="00E129C4" w:rsidP="00CF0A79">
      <w:pPr>
        <w:rPr>
          <w:rFonts w:ascii="Calibri" w:eastAsia="Calibri" w:hAnsi="Calibri" w:cs="Calibri"/>
          <w:b/>
          <w:bCs/>
          <w:noProof/>
          <w:sz w:val="20"/>
          <w:szCs w:val="20"/>
          <w:u w:val="single"/>
        </w:rPr>
      </w:pPr>
    </w:p>
    <w:p w14:paraId="30DC3044" w14:textId="3D7BE33B" w:rsidR="00A8789F" w:rsidRDefault="00A8789F" w:rsidP="00CF0A79">
      <w:pPr>
        <w:rPr>
          <w:rFonts w:ascii="Calibri" w:eastAsia="Calibri" w:hAnsi="Calibri" w:cs="Calibri"/>
          <w:b/>
          <w:bCs/>
          <w:noProof/>
          <w:sz w:val="20"/>
          <w:szCs w:val="20"/>
          <w:u w:val="single"/>
        </w:rPr>
      </w:pPr>
    </w:p>
    <w:p w14:paraId="4AFA2B4D" w14:textId="77777777" w:rsidR="00A8789F" w:rsidRPr="00A8789F" w:rsidRDefault="00A8789F" w:rsidP="00A8789F">
      <w:pPr>
        <w:rPr>
          <w:rFonts w:ascii="Calibri" w:eastAsia="Calibri" w:hAnsi="Calibri" w:cs="Calibri"/>
          <w:sz w:val="20"/>
          <w:szCs w:val="20"/>
        </w:rPr>
      </w:pPr>
    </w:p>
    <w:p w14:paraId="38184966" w14:textId="77777777" w:rsidR="00A8789F" w:rsidRPr="00A8789F" w:rsidRDefault="00A8789F" w:rsidP="00A8789F">
      <w:pPr>
        <w:rPr>
          <w:rFonts w:ascii="Calibri" w:eastAsia="Calibri" w:hAnsi="Calibri" w:cs="Calibri"/>
          <w:sz w:val="20"/>
          <w:szCs w:val="20"/>
        </w:rPr>
      </w:pPr>
    </w:p>
    <w:p w14:paraId="0E842F3C" w14:textId="77777777" w:rsidR="00A8789F" w:rsidRPr="00A8789F" w:rsidRDefault="00A8789F" w:rsidP="00A8789F">
      <w:pPr>
        <w:rPr>
          <w:rFonts w:ascii="Calibri" w:eastAsia="Calibri" w:hAnsi="Calibri" w:cs="Calibri"/>
          <w:sz w:val="20"/>
          <w:szCs w:val="20"/>
        </w:rPr>
      </w:pPr>
    </w:p>
    <w:p w14:paraId="54C92486" w14:textId="0014B8E3" w:rsidR="00A8789F" w:rsidRDefault="00A8789F" w:rsidP="00A8789F">
      <w:pPr>
        <w:rPr>
          <w:rFonts w:ascii="Calibri" w:eastAsia="Calibri" w:hAnsi="Calibri" w:cs="Calibri"/>
          <w:sz w:val="20"/>
          <w:szCs w:val="20"/>
        </w:rPr>
      </w:pPr>
    </w:p>
    <w:p w14:paraId="7F2807C2" w14:textId="3E97C429" w:rsidR="00E129C4" w:rsidRDefault="00A8789F" w:rsidP="00A8789F">
      <w:pPr>
        <w:tabs>
          <w:tab w:val="left" w:pos="4132"/>
        </w:tabs>
        <w:rPr>
          <w:rFonts w:ascii="Calibri" w:eastAsia="Calibri" w:hAnsi="Calibri" w:cs="Calibri"/>
          <w:b/>
          <w:bCs/>
          <w:noProof/>
          <w:sz w:val="20"/>
          <w:szCs w:val="20"/>
          <w:u w:val="single"/>
        </w:rPr>
      </w:pPr>
      <w:r>
        <w:rPr>
          <w:rFonts w:ascii="Calibri" w:eastAsia="Calibri" w:hAnsi="Calibri" w:cs="Calibri"/>
          <w:sz w:val="20"/>
          <w:szCs w:val="20"/>
        </w:rPr>
        <w:lastRenderedPageBreak/>
        <w:tab/>
      </w:r>
      <w:r w:rsidR="008911B4">
        <w:rPr>
          <w:rFonts w:ascii="Calibri" w:eastAsia="Calibri" w:hAnsi="Calibri" w:cs="Calibri"/>
          <w:b/>
          <w:bCs/>
          <w:noProof/>
          <w:sz w:val="20"/>
          <w:szCs w:val="20"/>
          <w:u w:val="single"/>
        </w:rPr>
        <w:pict w14:anchorId="0567409E">
          <v:shape id="_x0000_s1035" type="#_x0000_t75" style="position:absolute;margin-left:0;margin-top:.15pt;width:568.15pt;height:673.2pt;z-index:251702784;mso-position-horizontal:center;mso-position-horizontal-relative:text;mso-position-vertical:absolute;mso-position-vertical-relative:text">
            <v:imagedata r:id="rId26" o:title=""/>
            <w10:wrap type="square"/>
          </v:shape>
          <o:OLEObject Type="Embed" ProgID="Acrobat.Document.DC" ShapeID="_x0000_s1035" DrawAspect="Content" ObjectID="_1753679064" r:id="rId27"/>
        </w:pict>
      </w:r>
    </w:p>
    <w:p w14:paraId="5693F86F" w14:textId="05AEA3FA" w:rsidR="00E129C4" w:rsidRDefault="00E129C4" w:rsidP="00CF0A79">
      <w:pPr>
        <w:rPr>
          <w:rFonts w:ascii="Calibri" w:eastAsia="Calibri" w:hAnsi="Calibri" w:cs="Calibri"/>
          <w:b/>
          <w:bCs/>
          <w:noProof/>
          <w:sz w:val="20"/>
          <w:szCs w:val="20"/>
          <w:u w:val="single"/>
        </w:rPr>
      </w:pPr>
    </w:p>
    <w:p w14:paraId="17D565A5" w14:textId="77777777" w:rsidR="00E129C4" w:rsidRPr="00CF0A79" w:rsidRDefault="00E129C4" w:rsidP="00CF0A79">
      <w:pPr>
        <w:rPr>
          <w:rFonts w:ascii="Calibri" w:eastAsia="Calibri" w:hAnsi="Calibri" w:cs="Calibri"/>
          <w:b/>
          <w:bCs/>
          <w:noProof/>
          <w:sz w:val="20"/>
          <w:szCs w:val="20"/>
          <w:u w:val="single"/>
        </w:rPr>
      </w:pPr>
    </w:p>
    <w:p w14:paraId="40F126BE" w14:textId="42C3336B" w:rsidR="002E0FFC" w:rsidRPr="00362F8F" w:rsidRDefault="002E0FFC" w:rsidP="002E0FFC">
      <w:pPr>
        <w:pStyle w:val="BodyText"/>
        <w:spacing w:after="0"/>
        <w:jc w:val="center"/>
        <w:rPr>
          <w:rFonts w:ascii="Calibri" w:eastAsia="Calibri" w:hAnsi="Calibri" w:cs="Calibri"/>
          <w:b/>
          <w:bCs/>
          <w:color w:val="auto"/>
          <w:sz w:val="20"/>
          <w:szCs w:val="20"/>
          <w:u w:val="single"/>
        </w:rPr>
      </w:pPr>
      <w:r w:rsidRPr="00362F8F">
        <w:rPr>
          <w:rFonts w:ascii="Calibri" w:eastAsia="Calibri" w:hAnsi="Calibri" w:cs="Calibri"/>
          <w:b/>
          <w:bCs/>
          <w:color w:val="auto"/>
          <w:sz w:val="20"/>
          <w:szCs w:val="20"/>
          <w:u w:val="single"/>
        </w:rPr>
        <w:t>EXTRA CURRIULA ACTIVITIES</w:t>
      </w:r>
    </w:p>
    <w:p w14:paraId="7E68147F" w14:textId="77777777" w:rsidR="002E0FFC" w:rsidRDefault="002E0FFC" w:rsidP="002E0FFC">
      <w:pPr>
        <w:pStyle w:val="Body"/>
        <w:spacing w:after="120"/>
        <w:jc w:val="both"/>
        <w:rPr>
          <w:rFonts w:ascii="Calibri" w:eastAsia="Calibri" w:hAnsi="Calibri" w:cs="Calibri"/>
          <w:sz w:val="20"/>
          <w:szCs w:val="20"/>
        </w:rPr>
      </w:pPr>
      <w:r>
        <w:rPr>
          <w:rFonts w:ascii="Calibri" w:eastAsia="Calibri" w:hAnsi="Calibri" w:cs="Calibri"/>
          <w:sz w:val="20"/>
          <w:szCs w:val="20"/>
        </w:rPr>
        <w:t>Extra Curricula Activities are an important part of the school</w:t>
      </w:r>
      <w:r>
        <w:rPr>
          <w:rFonts w:ascii="Calibri" w:eastAsia="Calibri" w:hAnsi="Calibri" w:cs="Calibri"/>
          <w:sz w:val="20"/>
          <w:szCs w:val="20"/>
          <w:lang w:val="fr-FR"/>
        </w:rPr>
        <w:t>’</w:t>
      </w:r>
      <w:r>
        <w:rPr>
          <w:rFonts w:ascii="Calibri" w:eastAsia="Calibri" w:hAnsi="Calibri" w:cs="Calibri"/>
          <w:sz w:val="20"/>
          <w:szCs w:val="20"/>
        </w:rPr>
        <w:t>s curriculum and students are encouraged to participate in activities. Canton High offers various academic/leadership opportunities, clubs, and sports.   Fighting may prohibit students from attending graduation, prom, games, and any school sponsored activities.   (</w:t>
      </w:r>
      <w:r>
        <w:rPr>
          <w:rFonts w:ascii="Calibri" w:eastAsia="Calibri" w:hAnsi="Calibri" w:cs="Calibri"/>
          <w:b/>
          <w:bCs/>
          <w:sz w:val="20"/>
          <w:szCs w:val="20"/>
        </w:rPr>
        <w:t>Superintendent's</w:t>
      </w:r>
      <w:r>
        <w:rPr>
          <w:rFonts w:ascii="Calibri" w:eastAsia="Calibri" w:hAnsi="Calibri" w:cs="Calibri"/>
          <w:b/>
          <w:bCs/>
          <w:sz w:val="20"/>
          <w:szCs w:val="20"/>
          <w:lang w:val="de-DE"/>
        </w:rPr>
        <w:t xml:space="preserve"> Discretion)</w:t>
      </w:r>
    </w:p>
    <w:p w14:paraId="79E7454B" w14:textId="77777777" w:rsidR="002E0FFC" w:rsidRPr="00B41076" w:rsidRDefault="002E0FFC" w:rsidP="002E0FFC">
      <w:pPr>
        <w:pStyle w:val="Body"/>
        <w:spacing w:after="120"/>
        <w:jc w:val="both"/>
        <w:rPr>
          <w:rFonts w:ascii="Calibri" w:eastAsia="Calibri" w:hAnsi="Calibri" w:cs="Calibri"/>
          <w:color w:val="499BC9" w:themeColor="accent1"/>
          <w:sz w:val="20"/>
          <w:szCs w:val="20"/>
        </w:rPr>
      </w:pPr>
      <w:r>
        <w:rPr>
          <w:rFonts w:ascii="Calibri" w:eastAsia="Calibri" w:hAnsi="Calibri" w:cs="Calibri"/>
          <w:b/>
          <w:bCs/>
          <w:sz w:val="20"/>
          <w:szCs w:val="20"/>
        </w:rPr>
        <w:t xml:space="preserve">*Note: Students will not be allowed to practice, play, or participate in any school activities if they do not come to school on the day of the </w:t>
      </w:r>
      <w:r w:rsidRPr="004C26F1">
        <w:rPr>
          <w:rFonts w:ascii="Calibri" w:eastAsia="Calibri" w:hAnsi="Calibri" w:cs="Calibri"/>
          <w:b/>
          <w:bCs/>
          <w:color w:val="auto"/>
          <w:sz w:val="20"/>
          <w:szCs w:val="20"/>
        </w:rPr>
        <w:t>activity.</w:t>
      </w:r>
    </w:p>
    <w:p w14:paraId="385A4382" w14:textId="77777777" w:rsidR="002E0FFC" w:rsidRPr="004C26F1" w:rsidRDefault="002E0FFC" w:rsidP="002E0FFC">
      <w:pPr>
        <w:pStyle w:val="BodyText"/>
        <w:spacing w:after="0"/>
        <w:jc w:val="center"/>
        <w:rPr>
          <w:rFonts w:ascii="Calibri" w:eastAsia="Calibri" w:hAnsi="Calibri" w:cs="Calibri"/>
          <w:b/>
          <w:bCs/>
          <w:color w:val="auto"/>
          <w:sz w:val="20"/>
          <w:szCs w:val="20"/>
          <w:u w:val="single"/>
        </w:rPr>
      </w:pPr>
      <w:r w:rsidRPr="004C26F1">
        <w:rPr>
          <w:rFonts w:ascii="Calibri" w:eastAsia="Calibri" w:hAnsi="Calibri" w:cs="Calibri"/>
          <w:b/>
          <w:bCs/>
          <w:color w:val="auto"/>
          <w:sz w:val="20"/>
          <w:szCs w:val="20"/>
          <w:u w:val="single"/>
        </w:rPr>
        <w:t>ELIGIBILITY REQUIREMENTS FOR STUDENT OFFICERS</w:t>
      </w:r>
    </w:p>
    <w:p w14:paraId="79DCB667" w14:textId="77777777" w:rsidR="002E0FFC" w:rsidRPr="004C26F1" w:rsidRDefault="002E0FFC" w:rsidP="002E0FFC">
      <w:pPr>
        <w:pStyle w:val="BodyText"/>
        <w:spacing w:after="0"/>
        <w:jc w:val="both"/>
        <w:rPr>
          <w:rFonts w:ascii="Calibri" w:eastAsia="Calibri" w:hAnsi="Calibri" w:cs="Calibri"/>
          <w:bCs/>
          <w:color w:val="auto"/>
          <w:sz w:val="20"/>
          <w:szCs w:val="20"/>
        </w:rPr>
      </w:pPr>
      <w:r w:rsidRPr="004C26F1">
        <w:rPr>
          <w:rFonts w:ascii="Calibri" w:eastAsia="Calibri" w:hAnsi="Calibri" w:cs="Calibri"/>
          <w:bCs/>
          <w:color w:val="auto"/>
          <w:sz w:val="20"/>
          <w:szCs w:val="20"/>
        </w:rPr>
        <w:t>Seniors are eligible to run for the following office:</w:t>
      </w:r>
    </w:p>
    <w:p w14:paraId="234E8801" w14:textId="77777777" w:rsidR="002E0FFC" w:rsidRPr="004C26F1" w:rsidRDefault="002E0FFC">
      <w:pPr>
        <w:pStyle w:val="BodyText"/>
        <w:numPr>
          <w:ilvl w:val="0"/>
          <w:numId w:val="330"/>
        </w:numPr>
        <w:spacing w:after="0"/>
        <w:jc w:val="both"/>
        <w:rPr>
          <w:rFonts w:ascii="Calibri" w:eastAsia="Calibri" w:hAnsi="Calibri" w:cs="Calibri"/>
          <w:color w:val="auto"/>
          <w:sz w:val="20"/>
          <w:szCs w:val="20"/>
        </w:rPr>
      </w:pPr>
      <w:r w:rsidRPr="004C26F1">
        <w:rPr>
          <w:rFonts w:ascii="Calibri" w:eastAsia="Calibri" w:hAnsi="Calibri" w:cs="Calibri"/>
          <w:color w:val="auto"/>
          <w:sz w:val="20"/>
          <w:szCs w:val="20"/>
        </w:rPr>
        <w:t>Mr. Canton High School</w:t>
      </w:r>
    </w:p>
    <w:p w14:paraId="16C44823" w14:textId="77777777" w:rsidR="002E0FFC" w:rsidRPr="004C26F1" w:rsidRDefault="002E0FFC">
      <w:pPr>
        <w:pStyle w:val="BodyText"/>
        <w:numPr>
          <w:ilvl w:val="0"/>
          <w:numId w:val="330"/>
        </w:numPr>
        <w:spacing w:after="0"/>
        <w:jc w:val="both"/>
        <w:rPr>
          <w:rFonts w:ascii="Calibri" w:eastAsia="Calibri" w:hAnsi="Calibri" w:cs="Calibri"/>
          <w:color w:val="auto"/>
          <w:sz w:val="20"/>
          <w:szCs w:val="20"/>
        </w:rPr>
      </w:pPr>
      <w:r w:rsidRPr="004C26F1">
        <w:rPr>
          <w:rFonts w:ascii="Calibri" w:eastAsia="Calibri" w:hAnsi="Calibri" w:cs="Calibri"/>
          <w:color w:val="auto"/>
          <w:sz w:val="20"/>
          <w:szCs w:val="20"/>
        </w:rPr>
        <w:t>MISS  Canton High school</w:t>
      </w:r>
    </w:p>
    <w:p w14:paraId="03101BEB" w14:textId="77777777" w:rsidR="002E0FFC" w:rsidRPr="004C26F1" w:rsidRDefault="002E0FFC">
      <w:pPr>
        <w:pStyle w:val="BodyText"/>
        <w:numPr>
          <w:ilvl w:val="0"/>
          <w:numId w:val="330"/>
        </w:numPr>
        <w:spacing w:after="0"/>
        <w:jc w:val="both"/>
        <w:rPr>
          <w:rFonts w:ascii="Calibri" w:eastAsia="Calibri" w:hAnsi="Calibri" w:cs="Calibri"/>
          <w:color w:val="auto"/>
          <w:sz w:val="20"/>
          <w:szCs w:val="20"/>
        </w:rPr>
      </w:pPr>
      <w:r w:rsidRPr="004C26F1">
        <w:rPr>
          <w:rFonts w:ascii="Calibri" w:eastAsia="Calibri" w:hAnsi="Calibri" w:cs="Calibri"/>
          <w:color w:val="auto"/>
          <w:sz w:val="20"/>
          <w:szCs w:val="20"/>
        </w:rPr>
        <w:t>Mr. Senior</w:t>
      </w:r>
    </w:p>
    <w:p w14:paraId="1C0BB880" w14:textId="77777777" w:rsidR="002E0FFC" w:rsidRPr="004C26F1" w:rsidRDefault="002E0FFC">
      <w:pPr>
        <w:pStyle w:val="BodyText"/>
        <w:numPr>
          <w:ilvl w:val="0"/>
          <w:numId w:val="330"/>
        </w:numPr>
        <w:spacing w:after="0"/>
        <w:jc w:val="both"/>
        <w:rPr>
          <w:rFonts w:ascii="Calibri" w:eastAsia="Calibri" w:hAnsi="Calibri" w:cs="Calibri"/>
          <w:color w:val="auto"/>
          <w:sz w:val="20"/>
          <w:szCs w:val="20"/>
        </w:rPr>
      </w:pPr>
      <w:r w:rsidRPr="004C26F1">
        <w:rPr>
          <w:rFonts w:ascii="Calibri" w:eastAsia="Calibri" w:hAnsi="Calibri" w:cs="Calibri"/>
          <w:color w:val="auto"/>
          <w:sz w:val="20"/>
          <w:szCs w:val="20"/>
        </w:rPr>
        <w:t>MISS Senior</w:t>
      </w:r>
    </w:p>
    <w:p w14:paraId="08B1CDD6" w14:textId="77777777" w:rsidR="002E0FFC" w:rsidRPr="004C26F1" w:rsidRDefault="002E0FFC">
      <w:pPr>
        <w:pStyle w:val="BodyText"/>
        <w:numPr>
          <w:ilvl w:val="0"/>
          <w:numId w:val="330"/>
        </w:numPr>
        <w:spacing w:after="0"/>
        <w:jc w:val="both"/>
        <w:rPr>
          <w:rFonts w:ascii="Calibri" w:eastAsia="Calibri" w:hAnsi="Calibri" w:cs="Calibri"/>
          <w:color w:val="auto"/>
          <w:sz w:val="20"/>
          <w:szCs w:val="20"/>
        </w:rPr>
      </w:pPr>
      <w:r w:rsidRPr="004C26F1">
        <w:rPr>
          <w:rFonts w:ascii="Calibri" w:eastAsia="Calibri" w:hAnsi="Calibri" w:cs="Calibri"/>
          <w:color w:val="auto"/>
          <w:sz w:val="20"/>
          <w:szCs w:val="20"/>
        </w:rPr>
        <w:t>Student Government Association  (SGA), President</w:t>
      </w:r>
    </w:p>
    <w:p w14:paraId="2832523A" w14:textId="77777777" w:rsidR="002E0FFC" w:rsidRPr="004C26F1" w:rsidRDefault="002E0FFC">
      <w:pPr>
        <w:pStyle w:val="BodyText"/>
        <w:numPr>
          <w:ilvl w:val="0"/>
          <w:numId w:val="330"/>
        </w:numPr>
        <w:spacing w:after="0"/>
        <w:jc w:val="both"/>
        <w:rPr>
          <w:rFonts w:ascii="Calibri" w:eastAsia="Calibri" w:hAnsi="Calibri" w:cs="Calibri"/>
          <w:color w:val="auto"/>
          <w:sz w:val="20"/>
          <w:szCs w:val="20"/>
        </w:rPr>
      </w:pPr>
      <w:r w:rsidRPr="004C26F1">
        <w:rPr>
          <w:rFonts w:ascii="Calibri" w:eastAsia="Calibri" w:hAnsi="Calibri" w:cs="Calibri"/>
          <w:color w:val="auto"/>
          <w:sz w:val="20"/>
          <w:szCs w:val="20"/>
        </w:rPr>
        <w:t>SGA Vice President</w:t>
      </w:r>
    </w:p>
    <w:p w14:paraId="2D89397D" w14:textId="77777777" w:rsidR="002E0FFC" w:rsidRPr="004C26F1" w:rsidRDefault="002E0FFC">
      <w:pPr>
        <w:pStyle w:val="BodyText"/>
        <w:numPr>
          <w:ilvl w:val="0"/>
          <w:numId w:val="330"/>
        </w:numPr>
        <w:spacing w:after="0"/>
        <w:jc w:val="both"/>
        <w:rPr>
          <w:rFonts w:ascii="Calibri" w:eastAsia="Calibri" w:hAnsi="Calibri" w:cs="Calibri"/>
          <w:color w:val="auto"/>
          <w:sz w:val="20"/>
          <w:szCs w:val="20"/>
        </w:rPr>
      </w:pPr>
      <w:r w:rsidRPr="004C26F1">
        <w:rPr>
          <w:rFonts w:ascii="Calibri" w:eastAsia="Calibri" w:hAnsi="Calibri" w:cs="Calibri"/>
          <w:color w:val="auto"/>
          <w:sz w:val="20"/>
          <w:szCs w:val="20"/>
        </w:rPr>
        <w:t>SGA Secretary</w:t>
      </w:r>
    </w:p>
    <w:p w14:paraId="046F2FA7" w14:textId="77777777" w:rsidR="002E0FFC" w:rsidRPr="004C26F1" w:rsidRDefault="002E0FFC">
      <w:pPr>
        <w:pStyle w:val="BodyText"/>
        <w:numPr>
          <w:ilvl w:val="0"/>
          <w:numId w:val="330"/>
        </w:numPr>
        <w:spacing w:after="0"/>
        <w:jc w:val="both"/>
        <w:rPr>
          <w:rFonts w:ascii="Calibri" w:eastAsia="Calibri" w:hAnsi="Calibri" w:cs="Calibri"/>
          <w:color w:val="auto"/>
          <w:sz w:val="20"/>
          <w:szCs w:val="20"/>
        </w:rPr>
      </w:pPr>
      <w:r w:rsidRPr="004C26F1">
        <w:rPr>
          <w:rFonts w:ascii="Calibri" w:eastAsia="Calibri" w:hAnsi="Calibri" w:cs="Calibri"/>
          <w:color w:val="auto"/>
          <w:sz w:val="20"/>
          <w:szCs w:val="20"/>
        </w:rPr>
        <w:t>SGA Treasurer</w:t>
      </w:r>
    </w:p>
    <w:p w14:paraId="3883D8D5" w14:textId="77777777" w:rsidR="002E0FFC" w:rsidRPr="004C26F1" w:rsidRDefault="002E0FFC">
      <w:pPr>
        <w:pStyle w:val="BodyText"/>
        <w:numPr>
          <w:ilvl w:val="0"/>
          <w:numId w:val="330"/>
        </w:numPr>
        <w:spacing w:after="0"/>
        <w:jc w:val="both"/>
        <w:rPr>
          <w:rFonts w:ascii="Calibri" w:eastAsia="Calibri" w:hAnsi="Calibri" w:cs="Calibri"/>
          <w:color w:val="auto"/>
          <w:sz w:val="20"/>
          <w:szCs w:val="20"/>
        </w:rPr>
      </w:pPr>
      <w:r w:rsidRPr="004C26F1">
        <w:rPr>
          <w:rFonts w:ascii="Calibri" w:eastAsia="Calibri" w:hAnsi="Calibri" w:cs="Calibri"/>
          <w:color w:val="auto"/>
          <w:sz w:val="20"/>
          <w:szCs w:val="20"/>
        </w:rPr>
        <w:t>Homecoming Candidates</w:t>
      </w:r>
    </w:p>
    <w:p w14:paraId="352241F0" w14:textId="77777777" w:rsidR="002E0FFC" w:rsidRPr="00365FC3" w:rsidRDefault="002E0FFC" w:rsidP="002E0FFC">
      <w:pPr>
        <w:pStyle w:val="Body"/>
        <w:widowControl w:val="0"/>
        <w:jc w:val="both"/>
        <w:rPr>
          <w:rFonts w:ascii="Calibri" w:eastAsia="Calibri" w:hAnsi="Calibri" w:cs="Calibri"/>
          <w:color w:val="auto"/>
          <w:sz w:val="20"/>
          <w:szCs w:val="20"/>
        </w:rPr>
      </w:pPr>
    </w:p>
    <w:p w14:paraId="7E4876DD" w14:textId="77777777" w:rsidR="002E0FFC" w:rsidRPr="00365FC3" w:rsidRDefault="002E0FFC" w:rsidP="002E0FFC">
      <w:pPr>
        <w:pStyle w:val="Body"/>
        <w:widowControl w:val="0"/>
        <w:jc w:val="both"/>
        <w:rPr>
          <w:rFonts w:ascii="Calibri" w:eastAsia="Calibri" w:hAnsi="Calibri" w:cs="Calibri"/>
          <w:color w:val="auto"/>
          <w:sz w:val="20"/>
          <w:szCs w:val="20"/>
        </w:rPr>
      </w:pPr>
      <w:r w:rsidRPr="00365FC3">
        <w:rPr>
          <w:rFonts w:ascii="Calibri" w:eastAsia="Calibri" w:hAnsi="Calibri" w:cs="Calibri"/>
          <w:color w:val="auto"/>
          <w:sz w:val="20"/>
          <w:szCs w:val="20"/>
        </w:rPr>
        <w:t xml:space="preserve"> Must have a grade point average of 3.0 and be a senior in good standing (</w:t>
      </w:r>
      <w:r w:rsidRPr="004C26F1">
        <w:rPr>
          <w:rFonts w:ascii="Calibri" w:eastAsia="Calibri" w:hAnsi="Calibri" w:cs="Calibri"/>
          <w:color w:val="auto"/>
          <w:sz w:val="20"/>
          <w:szCs w:val="20"/>
        </w:rPr>
        <w:t>no suspensions</w:t>
      </w:r>
      <w:r>
        <w:rPr>
          <w:rFonts w:ascii="Calibri" w:eastAsia="Calibri" w:hAnsi="Calibri" w:cs="Calibri"/>
          <w:color w:val="auto"/>
          <w:sz w:val="20"/>
          <w:szCs w:val="20"/>
        </w:rPr>
        <w:t xml:space="preserve">, </w:t>
      </w:r>
      <w:r w:rsidRPr="00365FC3">
        <w:rPr>
          <w:rFonts w:ascii="Calibri" w:eastAsia="Calibri" w:hAnsi="Calibri" w:cs="Calibri"/>
          <w:color w:val="auto"/>
          <w:sz w:val="20"/>
          <w:szCs w:val="20"/>
        </w:rPr>
        <w:t xml:space="preserve">disciplinary, </w:t>
      </w:r>
      <w:r w:rsidRPr="004C26F1">
        <w:rPr>
          <w:rFonts w:ascii="Calibri" w:eastAsia="Calibri" w:hAnsi="Calibri" w:cs="Calibri"/>
          <w:color w:val="auto"/>
          <w:sz w:val="20"/>
          <w:szCs w:val="20"/>
        </w:rPr>
        <w:t>excessive</w:t>
      </w:r>
      <w:r w:rsidRPr="00B41076">
        <w:rPr>
          <w:rFonts w:ascii="Calibri" w:eastAsia="Calibri" w:hAnsi="Calibri" w:cs="Calibri"/>
          <w:color w:val="FF0000"/>
          <w:sz w:val="20"/>
          <w:szCs w:val="20"/>
        </w:rPr>
        <w:t xml:space="preserve"> </w:t>
      </w:r>
      <w:r w:rsidRPr="00365FC3">
        <w:rPr>
          <w:rFonts w:ascii="Calibri" w:eastAsia="Calibri" w:hAnsi="Calibri" w:cs="Calibri"/>
          <w:color w:val="auto"/>
          <w:sz w:val="20"/>
          <w:szCs w:val="20"/>
        </w:rPr>
        <w:t>tardiness, and attendance). The Senior Committee will interview each contestant, who is judged on personality, verbal skills, school spirit, citizenship and school loyalty. Total scores are based on 25% for the interview and 75% for majority vote.</w:t>
      </w:r>
    </w:p>
    <w:p w14:paraId="3D0504F4" w14:textId="77777777" w:rsidR="002E0FFC" w:rsidRPr="00365FC3" w:rsidRDefault="002E0FFC" w:rsidP="002E0FFC">
      <w:pPr>
        <w:pStyle w:val="BodyText"/>
        <w:spacing w:after="0"/>
        <w:jc w:val="both"/>
        <w:rPr>
          <w:rFonts w:ascii="Calibri" w:eastAsia="Calibri" w:hAnsi="Calibri" w:cs="Calibri"/>
          <w:color w:val="auto"/>
          <w:sz w:val="20"/>
          <w:szCs w:val="20"/>
        </w:rPr>
      </w:pPr>
    </w:p>
    <w:p w14:paraId="049BEA79" w14:textId="77777777" w:rsidR="002E0FFC" w:rsidRPr="00365FC3" w:rsidRDefault="002E0FFC" w:rsidP="002E0FFC">
      <w:pPr>
        <w:pStyle w:val="Body"/>
        <w:widowControl w:val="0"/>
        <w:jc w:val="center"/>
        <w:rPr>
          <w:rFonts w:ascii="Calibri" w:eastAsia="Calibri" w:hAnsi="Calibri" w:cs="Calibri"/>
          <w:b/>
          <w:bCs/>
          <w:color w:val="auto"/>
          <w:sz w:val="20"/>
          <w:szCs w:val="20"/>
          <w:u w:val="single"/>
        </w:rPr>
      </w:pPr>
      <w:r w:rsidRPr="00365FC3">
        <w:rPr>
          <w:rFonts w:ascii="Calibri" w:eastAsia="Calibri" w:hAnsi="Calibri" w:cs="Calibri"/>
          <w:b/>
          <w:bCs/>
          <w:color w:val="auto"/>
          <w:sz w:val="20"/>
          <w:szCs w:val="20"/>
          <w:u w:val="single"/>
        </w:rPr>
        <w:t>GROUNDS FOR REMOVAL FROM OFFFICES</w:t>
      </w:r>
    </w:p>
    <w:p w14:paraId="6C7ED1A9" w14:textId="77777777" w:rsidR="002E0FFC" w:rsidRDefault="002E0FFC" w:rsidP="002E0FFC">
      <w:pPr>
        <w:pStyle w:val="Body"/>
        <w:widowControl w:val="0"/>
        <w:spacing w:after="120"/>
        <w:jc w:val="both"/>
        <w:rPr>
          <w:rFonts w:ascii="Calibri" w:eastAsia="Calibri" w:hAnsi="Calibri" w:cs="Calibri"/>
          <w:color w:val="auto"/>
          <w:sz w:val="20"/>
          <w:szCs w:val="20"/>
        </w:rPr>
      </w:pPr>
      <w:r w:rsidRPr="00365FC3">
        <w:rPr>
          <w:rFonts w:ascii="Calibri" w:eastAsia="Calibri" w:hAnsi="Calibri" w:cs="Calibri"/>
          <w:color w:val="auto"/>
          <w:sz w:val="20"/>
          <w:szCs w:val="20"/>
        </w:rPr>
        <w:t>Students who hold an office are expected to adhere strictly to school guidelines as published in district and school handbooks.  Any unethical, immoral, and fra</w:t>
      </w:r>
      <w:r>
        <w:rPr>
          <w:rFonts w:ascii="Calibri" w:eastAsia="Calibri" w:hAnsi="Calibri" w:cs="Calibri"/>
          <w:color w:val="auto"/>
          <w:sz w:val="20"/>
          <w:szCs w:val="20"/>
        </w:rPr>
        <w:t>udulent behaviors will result in</w:t>
      </w:r>
      <w:r w:rsidRPr="00365FC3">
        <w:rPr>
          <w:rFonts w:ascii="Calibri" w:eastAsia="Calibri" w:hAnsi="Calibri" w:cs="Calibri"/>
          <w:color w:val="auto"/>
          <w:sz w:val="20"/>
          <w:szCs w:val="20"/>
        </w:rPr>
        <w:t xml:space="preserve"> immediate removal from office.</w:t>
      </w:r>
    </w:p>
    <w:p w14:paraId="7D0AECD0" w14:textId="51D5EDA7" w:rsidR="004159D8" w:rsidRDefault="004159D8" w:rsidP="005E58CB">
      <w:pPr>
        <w:pStyle w:val="BodyTextIndent2"/>
        <w:spacing w:line="240" w:lineRule="auto"/>
        <w:ind w:left="0"/>
        <w:jc w:val="both"/>
        <w:rPr>
          <w:rFonts w:ascii="Calibri" w:eastAsia="Calibri" w:hAnsi="Calibri" w:cs="Calibri"/>
          <w:sz w:val="20"/>
          <w:szCs w:val="20"/>
        </w:rPr>
      </w:pPr>
    </w:p>
    <w:p w14:paraId="3A0379EE" w14:textId="77777777" w:rsidR="002F2FAD" w:rsidRDefault="002F2FAD" w:rsidP="002F2FAD">
      <w:pPr>
        <w:pStyle w:val="BodyTextIndent2"/>
        <w:spacing w:after="0" w:line="240" w:lineRule="auto"/>
        <w:ind w:left="0"/>
        <w:jc w:val="center"/>
        <w:rPr>
          <w:rFonts w:ascii="Calibri" w:eastAsia="Calibri" w:hAnsi="Calibri" w:cs="Calibri"/>
          <w:b/>
          <w:bCs/>
          <w:sz w:val="20"/>
          <w:szCs w:val="20"/>
        </w:rPr>
      </w:pPr>
      <w:r>
        <w:rPr>
          <w:rFonts w:ascii="Calibri" w:eastAsia="Calibri" w:hAnsi="Calibri" w:cs="Calibri"/>
          <w:b/>
          <w:bCs/>
          <w:sz w:val="20"/>
          <w:szCs w:val="20"/>
        </w:rPr>
        <w:t>~EXTRA CURRICULA ACTIVITIES~</w:t>
      </w:r>
    </w:p>
    <w:p w14:paraId="3269806B" w14:textId="77777777" w:rsidR="002F2FAD" w:rsidRDefault="002F2FAD" w:rsidP="002F2FAD">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EXTRA CURRICULA ACTIVITIES - ELIGIBILITY RULES</w:t>
      </w:r>
    </w:p>
    <w:p w14:paraId="1470645D" w14:textId="77777777" w:rsidR="002F2FAD" w:rsidRDefault="002F2FAD" w:rsidP="002F2FAD">
      <w:pPr>
        <w:pStyle w:val="Body"/>
        <w:spacing w:after="120" w:line="360" w:lineRule="auto"/>
        <w:jc w:val="center"/>
        <w:rPr>
          <w:rFonts w:ascii="Calibri" w:eastAsia="Calibri" w:hAnsi="Calibri" w:cs="Calibri"/>
          <w:b/>
          <w:bCs/>
          <w:sz w:val="20"/>
          <w:szCs w:val="20"/>
        </w:rPr>
      </w:pPr>
      <w:r>
        <w:rPr>
          <w:rFonts w:ascii="Calibri" w:eastAsia="Calibri" w:hAnsi="Calibri" w:cs="Calibri"/>
          <w:b/>
          <w:bCs/>
          <w:sz w:val="20"/>
          <w:szCs w:val="20"/>
        </w:rPr>
        <w:t>Student Participation in Interscholastic Sports and Extra Curricula Activities</w:t>
      </w:r>
    </w:p>
    <w:p w14:paraId="36C6EEF2" w14:textId="2BC8953B"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 “Satisfactory Progress </w:t>
      </w:r>
      <w:r w:rsidR="00F21B9F">
        <w:rPr>
          <w:rFonts w:ascii="Calibri" w:eastAsia="Calibri" w:hAnsi="Calibri" w:cs="Calibri"/>
          <w:sz w:val="20"/>
          <w:szCs w:val="20"/>
        </w:rPr>
        <w:t>towards</w:t>
      </w:r>
      <w:r>
        <w:rPr>
          <w:rFonts w:ascii="Calibri" w:eastAsia="Calibri" w:hAnsi="Calibri" w:cs="Calibri"/>
          <w:sz w:val="20"/>
          <w:szCs w:val="20"/>
        </w:rPr>
        <w:t xml:space="preserve"> Graduation” – District Determination</w:t>
      </w:r>
    </w:p>
    <w:p w14:paraId="08C9855F"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 • MS Law – Student must maintain a grade point average of at least 2.0 or “C” average </w:t>
      </w:r>
    </w:p>
    <w:p w14:paraId="360E3D9E"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9th Grade Begins H. S. Eligibility – Promoted to 9th grade, with at least an overall 2.0 or “C” average</w:t>
      </w:r>
    </w:p>
    <w:p w14:paraId="5B5EA166"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 • Semester Eligibility – Overall average of course grades must equal at least 2.0 GPA or “C” </w:t>
      </w:r>
    </w:p>
    <w:p w14:paraId="5862BF70"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 Fall 2015 Eligibility – Overall average of final grades must equal at least 2.0 GPA or “C” </w:t>
      </w:r>
    </w:p>
    <w:p w14:paraId="5F570F6A"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Grades for summer school, extended day/year programs, credit recovery classes, and correspondence courses must be earned prior to the beginning of the following semester or year.</w:t>
      </w:r>
    </w:p>
    <w:p w14:paraId="29F74CA5" w14:textId="77777777" w:rsidR="002F2FAD" w:rsidRDefault="002F2FAD" w:rsidP="002F2FAD">
      <w:pPr>
        <w:pStyle w:val="BodyTextIndent2"/>
        <w:spacing w:line="240" w:lineRule="auto"/>
        <w:rPr>
          <w:rFonts w:ascii="Calibri" w:eastAsia="Calibri" w:hAnsi="Calibri" w:cs="Calibri"/>
          <w:b/>
          <w:bCs/>
          <w:sz w:val="20"/>
          <w:szCs w:val="20"/>
        </w:rPr>
      </w:pPr>
      <w:r>
        <w:rPr>
          <w:rFonts w:ascii="Calibri" w:eastAsia="Calibri" w:hAnsi="Calibri" w:cs="Calibri"/>
          <w:b/>
          <w:bCs/>
          <w:sz w:val="20"/>
          <w:szCs w:val="20"/>
        </w:rPr>
        <w:t>ELIGIBILITY RULE</w:t>
      </w:r>
    </w:p>
    <w:p w14:paraId="0F442871"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The MHSAA eligibility rules require each student participating in MHSAA sanctioned competitions to make “satisfactory progress toward graduation.” Each school district determines the requirements for “satisfactory progress toward graduation” through its graduation requirements. Each school district must interpret this according to its requirements. </w:t>
      </w:r>
    </w:p>
    <w:p w14:paraId="44D02A01"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Additionally, according to Mississippi law, a student must maintain a grade point average of at least 2.0 or a C average. This will be measured at the conclusion of the first semester using the semester averages of all the </w:t>
      </w:r>
      <w:r>
        <w:rPr>
          <w:rFonts w:ascii="Calibri" w:eastAsia="Calibri" w:hAnsi="Calibri" w:cs="Calibri"/>
          <w:sz w:val="20"/>
          <w:szCs w:val="20"/>
        </w:rPr>
        <w:lastRenderedPageBreak/>
        <w:t>courses the student is taking. Students who do not have a 2.0 or a C average for the first semester will be ineligible for the second semester.</w:t>
      </w:r>
    </w:p>
    <w:p w14:paraId="00E82FA0"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 At the end of the school year, each student’s grade point average for the year will be assessed. This assessment will reflect the average for the entire year using the final grades for each course. If the student does not have a grade point average of at least 2.0 or a C average, he/she will become ineligible for the fall semester. </w:t>
      </w:r>
    </w:p>
    <w:p w14:paraId="6677B6A2"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Students may attend summer school, extended school year, take correspondence classes, participate in credit recovery programs and take advantage of other related options to establish a 2.0 or a C average to regain eligibility. Students must complete these programs prior to the first day of the next year or the next semester. </w:t>
      </w:r>
    </w:p>
    <w:p w14:paraId="19A656D2"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In situations which require “judgment,” schools are directed to “interpret the rules for the benefit of the students.” If a student has done a significant “about face,” schools may request a hardship ruling for the student. Individual situations will be assessed. A 2.0 or “C” average may be calculated in two ways. </w:t>
      </w:r>
    </w:p>
    <w:p w14:paraId="1D5D7FCC"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Grade Point Average </w:t>
      </w:r>
    </w:p>
    <w:p w14:paraId="26FC6FDB" w14:textId="77777777" w:rsidR="002F2FAD" w:rsidRDefault="002F2FAD" w:rsidP="002F2FAD">
      <w:pPr>
        <w:pStyle w:val="BodyTextIndent2"/>
        <w:spacing w:line="240" w:lineRule="auto"/>
        <w:rPr>
          <w:rFonts w:ascii="Calibri" w:eastAsia="Calibri" w:hAnsi="Calibri" w:cs="Calibri"/>
          <w:sz w:val="20"/>
          <w:szCs w:val="20"/>
        </w:rPr>
      </w:pPr>
      <w:r>
        <w:rPr>
          <w:rFonts w:ascii="Calibri" w:eastAsia="Calibri" w:hAnsi="Calibri" w:cs="Calibri"/>
          <w:sz w:val="20"/>
          <w:szCs w:val="20"/>
        </w:rPr>
        <w:t xml:space="preserve">A = 4, B = 3, C = 2, D = 1, F = 0 </w:t>
      </w:r>
    </w:p>
    <w:p w14:paraId="3D5BE79F" w14:textId="77777777" w:rsidR="002F2FAD" w:rsidRDefault="002F2FAD" w:rsidP="002F2FAD">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Numerical Average all the semester or year-end averages and place the average in the local grading scale. If the overall average is a “C” or better, the student is eligible.</w:t>
      </w:r>
    </w:p>
    <w:p w14:paraId="5A25011E" w14:textId="77777777" w:rsidR="002E0FFC" w:rsidRDefault="002E0FFC" w:rsidP="002E0FFC"/>
    <w:p w14:paraId="1254D76C" w14:textId="77777777" w:rsidR="00CA4543" w:rsidRPr="00196381" w:rsidRDefault="00CA4543" w:rsidP="00CA4543">
      <w:pPr>
        <w:pStyle w:val="Heading"/>
        <w:spacing w:before="0"/>
        <w:jc w:val="center"/>
        <w:rPr>
          <w:rFonts w:ascii="Calibri" w:eastAsia="Calibri" w:hAnsi="Calibri" w:cs="Calibri"/>
          <w:color w:val="000000"/>
          <w:sz w:val="20"/>
          <w:szCs w:val="20"/>
          <w:u w:val="single" w:color="000000"/>
        </w:rPr>
      </w:pPr>
      <w:r>
        <w:rPr>
          <w:rFonts w:ascii="Calibri" w:eastAsia="Calibri" w:hAnsi="Calibri" w:cs="Calibri"/>
          <w:color w:val="000000"/>
          <w:sz w:val="20"/>
          <w:szCs w:val="20"/>
          <w:u w:val="single" w:color="000000"/>
        </w:rPr>
        <w:t>STUDENT COUNCIL</w:t>
      </w:r>
    </w:p>
    <w:p w14:paraId="5BD90820" w14:textId="77777777" w:rsidR="00CA4543" w:rsidRDefault="00CA4543" w:rsidP="00CA4543">
      <w:pPr>
        <w:pStyle w:val="BodyText"/>
        <w:jc w:val="both"/>
        <w:rPr>
          <w:rFonts w:ascii="Calibri" w:eastAsia="Calibri" w:hAnsi="Calibri" w:cs="Calibri"/>
          <w:sz w:val="20"/>
          <w:szCs w:val="20"/>
        </w:rPr>
      </w:pPr>
      <w:r>
        <w:rPr>
          <w:rFonts w:ascii="Calibri" w:eastAsia="Calibri" w:hAnsi="Calibri" w:cs="Calibri"/>
          <w:sz w:val="20"/>
          <w:szCs w:val="20"/>
        </w:rPr>
        <w:t>The Student Council is composed of a student president elected by the student body, a faculty sponsor, and representatives from each grade. The specific purposes of the Student Council are listed below.</w:t>
      </w:r>
    </w:p>
    <w:p w14:paraId="30198ED0" w14:textId="77777777" w:rsidR="00CA4543" w:rsidRDefault="00CA4543">
      <w:pPr>
        <w:pStyle w:val="ListParagraph"/>
        <w:widowControl w:val="0"/>
        <w:numPr>
          <w:ilvl w:val="0"/>
          <w:numId w:val="249"/>
        </w:numPr>
        <w:spacing w:after="120"/>
        <w:rPr>
          <w:rFonts w:ascii="Calibri" w:eastAsia="Calibri" w:hAnsi="Calibri" w:cs="Calibri"/>
          <w:sz w:val="20"/>
          <w:szCs w:val="20"/>
        </w:rPr>
      </w:pPr>
      <w:r>
        <w:rPr>
          <w:rFonts w:ascii="Calibri" w:eastAsia="Calibri" w:hAnsi="Calibri" w:cs="Calibri"/>
          <w:sz w:val="20"/>
          <w:szCs w:val="20"/>
        </w:rPr>
        <w:t>Provide leadership and citizenship training.</w:t>
      </w:r>
    </w:p>
    <w:p w14:paraId="5F889D93" w14:textId="77777777" w:rsidR="00CA4543" w:rsidRDefault="00CA4543">
      <w:pPr>
        <w:pStyle w:val="ListParagraph"/>
        <w:widowControl w:val="0"/>
        <w:numPr>
          <w:ilvl w:val="0"/>
          <w:numId w:val="249"/>
        </w:numPr>
        <w:spacing w:after="120"/>
        <w:rPr>
          <w:rFonts w:ascii="Calibri" w:eastAsia="Calibri" w:hAnsi="Calibri" w:cs="Calibri"/>
          <w:sz w:val="20"/>
          <w:szCs w:val="20"/>
        </w:rPr>
      </w:pPr>
      <w:r>
        <w:rPr>
          <w:rFonts w:ascii="Calibri" w:eastAsia="Calibri" w:hAnsi="Calibri" w:cs="Calibri"/>
          <w:sz w:val="20"/>
          <w:szCs w:val="20"/>
        </w:rPr>
        <w:t>Stimulate and develop a healthy school spirit and promote student activities.</w:t>
      </w:r>
    </w:p>
    <w:p w14:paraId="1711EC58" w14:textId="77777777" w:rsidR="00CA4543" w:rsidRDefault="00CA4543">
      <w:pPr>
        <w:pStyle w:val="ListParagraph"/>
        <w:widowControl w:val="0"/>
        <w:numPr>
          <w:ilvl w:val="0"/>
          <w:numId w:val="249"/>
        </w:numPr>
        <w:rPr>
          <w:rFonts w:ascii="Calibri" w:eastAsia="Calibri" w:hAnsi="Calibri" w:cs="Calibri"/>
          <w:sz w:val="20"/>
          <w:szCs w:val="20"/>
        </w:rPr>
      </w:pPr>
      <w:r>
        <w:rPr>
          <w:rFonts w:ascii="Calibri" w:eastAsia="Calibri" w:hAnsi="Calibri" w:cs="Calibri"/>
          <w:sz w:val="20"/>
          <w:szCs w:val="20"/>
        </w:rPr>
        <w:t>Promote democratic relationships between teachers and students within the student body.</w:t>
      </w:r>
    </w:p>
    <w:p w14:paraId="25A49A93" w14:textId="77777777" w:rsidR="00CA4543" w:rsidRDefault="00CA4543">
      <w:pPr>
        <w:pStyle w:val="ListParagraph"/>
        <w:widowControl w:val="0"/>
        <w:numPr>
          <w:ilvl w:val="0"/>
          <w:numId w:val="249"/>
        </w:numPr>
        <w:spacing w:after="120"/>
        <w:rPr>
          <w:rFonts w:ascii="Calibri" w:eastAsia="Calibri" w:hAnsi="Calibri" w:cs="Calibri"/>
          <w:sz w:val="20"/>
          <w:szCs w:val="20"/>
        </w:rPr>
      </w:pPr>
      <w:r>
        <w:rPr>
          <w:rFonts w:ascii="Calibri" w:eastAsia="Calibri" w:hAnsi="Calibri" w:cs="Calibri"/>
          <w:sz w:val="20"/>
          <w:szCs w:val="20"/>
        </w:rPr>
        <w:t>Encourage students to accept and discharge their responsibilities to the school.</w:t>
      </w:r>
    </w:p>
    <w:p w14:paraId="58A8D32F" w14:textId="489D06A4" w:rsidR="002E0FFC" w:rsidRDefault="002E0FFC" w:rsidP="002E0FFC"/>
    <w:p w14:paraId="4B148C95" w14:textId="6E620326" w:rsidR="002E0FFC" w:rsidRDefault="002E0FFC" w:rsidP="002E0FFC"/>
    <w:p w14:paraId="411FAC89" w14:textId="772AD49D" w:rsidR="002E0FFC" w:rsidRDefault="002E0FFC" w:rsidP="002E0FFC"/>
    <w:p w14:paraId="412B8ADD" w14:textId="3E7B15A1" w:rsidR="002E0FFC" w:rsidRDefault="002E0FFC" w:rsidP="002E0FFC"/>
    <w:p w14:paraId="12F9970F" w14:textId="0C24DE90" w:rsidR="002E0FFC" w:rsidRDefault="002E0FFC" w:rsidP="002E0FFC"/>
    <w:p w14:paraId="7D7AF20E" w14:textId="70A508AE" w:rsidR="002E0FFC" w:rsidRDefault="002E0FFC" w:rsidP="002E0FFC"/>
    <w:p w14:paraId="064AF652" w14:textId="04D86C0D" w:rsidR="002E0FFC" w:rsidRDefault="002E0FFC" w:rsidP="002E0FFC"/>
    <w:p w14:paraId="7DB5F467" w14:textId="486E10C6" w:rsidR="002E0FFC" w:rsidRDefault="002E0FFC" w:rsidP="002E0FFC"/>
    <w:p w14:paraId="4186516C" w14:textId="58EE7FBD" w:rsidR="002E0FFC" w:rsidRDefault="002E0FFC" w:rsidP="002E0FFC"/>
    <w:p w14:paraId="50A757E4" w14:textId="3EE3A4B0" w:rsidR="002E0FFC" w:rsidRDefault="002E0FFC" w:rsidP="002E0FFC"/>
    <w:p w14:paraId="3E31CC21" w14:textId="1770DFD0" w:rsidR="002E0FFC" w:rsidRDefault="002E0FFC" w:rsidP="002E0FFC"/>
    <w:p w14:paraId="6046EF86" w14:textId="55638483" w:rsidR="002E0FFC" w:rsidRDefault="002E0FFC" w:rsidP="002E0FFC"/>
    <w:p w14:paraId="65DF76EB" w14:textId="48E213B3" w:rsidR="00CA4543" w:rsidRDefault="00CA4543" w:rsidP="002E0FFC"/>
    <w:p w14:paraId="241A9D4F" w14:textId="2C11AD07" w:rsidR="00CA4543" w:rsidRDefault="00CA4543" w:rsidP="002E0FFC"/>
    <w:p w14:paraId="3D27AA67" w14:textId="386F6878" w:rsidR="00CA4543" w:rsidRDefault="00CA4543" w:rsidP="002E0FFC"/>
    <w:p w14:paraId="25078EE6" w14:textId="77777777" w:rsidR="008372DC" w:rsidRDefault="008372DC" w:rsidP="002E0FFC"/>
    <w:p w14:paraId="496F596F" w14:textId="4FC6CFBD" w:rsidR="00CA4543" w:rsidRDefault="00CA4543" w:rsidP="002E0FFC"/>
    <w:p w14:paraId="576C2D91" w14:textId="6C1CFC0C" w:rsidR="00CA4543" w:rsidRDefault="00CA4543" w:rsidP="002E0FFC"/>
    <w:p w14:paraId="7FEDC683" w14:textId="77777777" w:rsidR="00CA4543" w:rsidRDefault="00CA4543" w:rsidP="002E0FFC"/>
    <w:p w14:paraId="5FBA9281" w14:textId="03AF935D" w:rsidR="002E0FFC" w:rsidRDefault="00651E64" w:rsidP="002E0FFC">
      <w:r w:rsidRPr="00CC0D41">
        <w:rPr>
          <w:rFonts w:asciiTheme="minorHAnsi" w:hAnsiTheme="minorHAnsi" w:cstheme="minorBidi"/>
          <w:noProof/>
          <w:color w:val="FF0000"/>
          <w:sz w:val="22"/>
          <w:szCs w:val="22"/>
        </w:rPr>
        <mc:AlternateContent>
          <mc:Choice Requires="wps">
            <w:drawing>
              <wp:anchor distT="45720" distB="45720" distL="114300" distR="114300" simplePos="0" relativeHeight="251658752" behindDoc="0" locked="0" layoutInCell="1" allowOverlap="1" wp14:anchorId="74F4FD8B" wp14:editId="01B506E5">
                <wp:simplePos x="0" y="0"/>
                <wp:positionH relativeFrom="column">
                  <wp:posOffset>802640</wp:posOffset>
                </wp:positionH>
                <wp:positionV relativeFrom="paragraph">
                  <wp:posOffset>111125</wp:posOffset>
                </wp:positionV>
                <wp:extent cx="4705350" cy="1001395"/>
                <wp:effectExtent l="0" t="0" r="19050" b="27305"/>
                <wp:wrapSquare wrapText="bothSides"/>
                <wp:docPr id="1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05350" cy="1001395"/>
                        </a:xfrm>
                        <a:prstGeom prst="rect">
                          <a:avLst/>
                        </a:prstGeom>
                        <a:solidFill>
                          <a:srgbClr val="FFFFFF"/>
                        </a:solidFill>
                        <a:ln w="9525">
                          <a:solidFill>
                            <a:srgbClr val="000000"/>
                          </a:solidFill>
                          <a:miter lim="800000"/>
                          <a:headEnd/>
                          <a:tailEnd/>
                        </a:ln>
                      </wps:spPr>
                      <wps:txbx>
                        <w:txbxContent>
                          <w:p w14:paraId="6A96EA67" w14:textId="77777777" w:rsidR="00BC63B6" w:rsidRPr="00FE488B" w:rsidRDefault="00BC63B6" w:rsidP="002E0FFC">
                            <w:pPr>
                              <w:jc w:val="center"/>
                              <w:rPr>
                                <w:sz w:val="20"/>
                              </w:rPr>
                            </w:pPr>
                            <w:r w:rsidRPr="00FE488B">
                              <w:rPr>
                                <w:sz w:val="18"/>
                                <w:szCs w:val="48"/>
                              </w:rPr>
                              <w:t>The mission of Canton High School is to provide the secondary student, community, and parent with the best education possible. The general belief that all students can learn is supported by the philosophy reflected in Canton High School’s efforts to prepare students to be educationally sound, good citizens, and productive family members with life-sustaining skills enabling them to become self-supporting and contributing members of society regardless of socioeconomic status, family structures or circumstances.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 o:spid="_x0000_s1032" type="#_x0000_t202" style="position:absolute;margin-left:63.2pt;margin-top:8.75pt;width:370.5pt;height:78.8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">
                <v:textbox>
                  <w:txbxContent>
                    <w:p w14:paraId="6A96EA67" w14:textId="77777777" w:rsidR="00BC63B6" w:rsidRPr="00FE488B" w:rsidRDefault="00BC63B6" w:rsidP="002E0FFC">
                      <w:pPr>
                        <w:jc w:val="center"/>
                        <w:rPr>
                          <w:sz w:val="20"/>
                        </w:rPr>
                      </w:pPr>
                      <w:r w:rsidRPr="00FE488B">
                        <w:rPr>
                          <w:sz w:val="18"/>
                          <w:szCs w:val="48"/>
                        </w:rPr>
                        <w:t>The mission of Canton High School is to provide the secondary student, community, and parent with the best education possible. The general belief that all students can learn is supported by the philosophy reflected in Canton High School’s efforts to prepare students to be educationally sound, good citizens, and productive family members with life-sustaining skills enabling them to become self-supporting and contributing members of society regardless of socioeconomic status, family structures or circumstances.</w:t>
                      </w:r>
                    </w:p>
                  </w:txbxContent>
                </v:textbox>
                <w10:wrap type="square"/>
              </v:shape>
            </w:pict>
          </mc:Fallback>
        </mc:AlternateContent>
      </w:r>
    </w:p>
    <w:p w14:paraId="1393564D" w14:textId="15449908" w:rsidR="002E0FFC" w:rsidRPr="00CC0D41" w:rsidRDefault="002E0FFC" w:rsidP="002E0FFC">
      <w:pPr>
        <w:rPr>
          <w:color w:val="FF0000"/>
        </w:rPr>
      </w:pPr>
    </w:p>
    <w:p w14:paraId="16628FFB" w14:textId="57B512F8" w:rsidR="002E0FFC" w:rsidRPr="00CC0D41" w:rsidRDefault="002E0FFC" w:rsidP="002E0FFC">
      <w:pPr>
        <w:contextualSpacing/>
        <w:jc w:val="center"/>
        <w:rPr>
          <w:b/>
          <w:bCs/>
          <w:color w:val="FF0000"/>
        </w:rPr>
      </w:pPr>
      <w:r w:rsidRPr="00CC0D41">
        <w:rPr>
          <w:rFonts w:asciiTheme="minorHAnsi" w:hAnsiTheme="minorHAnsi" w:cstheme="minorBidi"/>
          <w:noProof/>
          <w:color w:val="FF0000"/>
          <w:sz w:val="22"/>
          <w:szCs w:val="22"/>
        </w:rPr>
        <w:drawing>
          <wp:anchor distT="0" distB="0" distL="114300" distR="114300" simplePos="0" relativeHeight="251660800" behindDoc="0" locked="0" layoutInCell="1" allowOverlap="1" wp14:anchorId="3773B584" wp14:editId="6D076D21">
            <wp:simplePos x="0" y="0"/>
            <wp:positionH relativeFrom="column">
              <wp:posOffset>-377190</wp:posOffset>
            </wp:positionH>
            <wp:positionV relativeFrom="paragraph">
              <wp:posOffset>-27168</wp:posOffset>
            </wp:positionV>
            <wp:extent cx="903301" cy="826936"/>
            <wp:effectExtent l="19050" t="0" r="0" b="0"/>
            <wp:wrapNone/>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3301" cy="826936"/>
                    </a:xfrm>
                    <a:prstGeom prst="rect">
                      <a:avLst/>
                    </a:prstGeom>
                    <a:noFill/>
                  </pic:spPr>
                </pic:pic>
              </a:graphicData>
            </a:graphic>
          </wp:anchor>
        </w:drawing>
      </w:r>
      <w:r w:rsidRPr="00CC0D41">
        <w:rPr>
          <w:rFonts w:asciiTheme="minorHAnsi" w:hAnsiTheme="minorHAnsi" w:cstheme="minorBidi"/>
          <w:noProof/>
          <w:color w:val="FF0000"/>
          <w:sz w:val="22"/>
          <w:szCs w:val="22"/>
        </w:rPr>
        <w:drawing>
          <wp:anchor distT="0" distB="0" distL="114300" distR="114300" simplePos="0" relativeHeight="251659776" behindDoc="0" locked="0" layoutInCell="1" allowOverlap="1" wp14:anchorId="50F28592" wp14:editId="62319C45">
            <wp:simplePos x="0" y="0"/>
            <wp:positionH relativeFrom="column">
              <wp:posOffset>5753267</wp:posOffset>
            </wp:positionH>
            <wp:positionV relativeFrom="paragraph">
              <wp:posOffset>-82826</wp:posOffset>
            </wp:positionV>
            <wp:extent cx="903301" cy="826935"/>
            <wp:effectExtent l="19050" t="0" r="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3301" cy="826935"/>
                    </a:xfrm>
                    <a:prstGeom prst="rect">
                      <a:avLst/>
                    </a:prstGeom>
                    <a:noFill/>
                  </pic:spPr>
                </pic:pic>
              </a:graphicData>
            </a:graphic>
          </wp:anchor>
        </w:drawing>
      </w:r>
    </w:p>
    <w:p w14:paraId="5E3A5903" w14:textId="77777777" w:rsidR="002E0FFC" w:rsidRPr="00CC0D41" w:rsidRDefault="002E0FFC" w:rsidP="002E0FFC">
      <w:pPr>
        <w:contextualSpacing/>
        <w:jc w:val="center"/>
        <w:rPr>
          <w:b/>
          <w:bCs/>
          <w:color w:val="FF0000"/>
        </w:rPr>
      </w:pPr>
    </w:p>
    <w:p w14:paraId="7F75B734" w14:textId="77777777" w:rsidR="002E0FFC" w:rsidRPr="00CC0D41" w:rsidRDefault="002E0FFC" w:rsidP="002E0FFC">
      <w:pPr>
        <w:contextualSpacing/>
        <w:jc w:val="center"/>
        <w:rPr>
          <w:b/>
          <w:bCs/>
          <w:color w:val="FF0000"/>
        </w:rPr>
      </w:pPr>
    </w:p>
    <w:p w14:paraId="62025467" w14:textId="77777777" w:rsidR="002E0FFC" w:rsidRPr="00CC0D41" w:rsidRDefault="002E0FFC" w:rsidP="002E0FFC">
      <w:pPr>
        <w:contextualSpacing/>
        <w:jc w:val="center"/>
        <w:rPr>
          <w:b/>
          <w:bCs/>
          <w:color w:val="FF0000"/>
        </w:rPr>
      </w:pPr>
    </w:p>
    <w:p w14:paraId="3F400494" w14:textId="77777777" w:rsidR="002E0FFC" w:rsidRPr="00390534" w:rsidRDefault="002E0FFC" w:rsidP="002E0FFC">
      <w:pPr>
        <w:spacing w:after="188" w:line="259" w:lineRule="auto"/>
        <w:ind w:left="44" w:right="62" w:hanging="10"/>
        <w:jc w:val="center"/>
        <w:rPr>
          <w:rFonts w:ascii="Calibri" w:hAnsi="Calibri"/>
          <w:sz w:val="22"/>
          <w:szCs w:val="22"/>
        </w:rPr>
      </w:pPr>
      <w:r w:rsidRPr="00390534">
        <w:rPr>
          <w:rFonts w:ascii="Calibri" w:hAnsi="Calibri"/>
          <w:sz w:val="22"/>
          <w:szCs w:val="22"/>
        </w:rPr>
        <w:t xml:space="preserve"> MR. AND MISS CANTON HIGH SCHOOL</w:t>
      </w:r>
    </w:p>
    <w:p w14:paraId="15FC802E" w14:textId="25AFEB01" w:rsidR="002E0FFC" w:rsidRPr="00390534" w:rsidRDefault="002E0FFC" w:rsidP="002E0FFC">
      <w:pPr>
        <w:spacing w:after="188" w:line="265" w:lineRule="auto"/>
        <w:ind w:left="23" w:hanging="10"/>
        <w:rPr>
          <w:rFonts w:ascii="Calibri" w:hAnsi="Calibri"/>
          <w:sz w:val="22"/>
          <w:szCs w:val="22"/>
        </w:rPr>
      </w:pPr>
      <w:r w:rsidRPr="00390534">
        <w:rPr>
          <w:rFonts w:ascii="Calibri" w:hAnsi="Calibri"/>
          <w:sz w:val="22"/>
          <w:szCs w:val="22"/>
        </w:rPr>
        <w:t>Please read the following rules and ensure that you are eligible, the complete the attached application and return to Mrs. Banks (</w:t>
      </w:r>
      <w:r w:rsidR="006150C3">
        <w:rPr>
          <w:rFonts w:ascii="Calibri" w:hAnsi="Calibri"/>
          <w:sz w:val="22"/>
          <w:szCs w:val="22"/>
        </w:rPr>
        <w:t>office</w:t>
      </w:r>
      <w:r w:rsidRPr="00390534">
        <w:rPr>
          <w:rFonts w:ascii="Calibri" w:hAnsi="Calibri"/>
          <w:sz w:val="22"/>
          <w:szCs w:val="22"/>
        </w:rPr>
        <w:t>) or Ms. Grant (Rm. 2</w:t>
      </w:r>
      <w:r w:rsidR="006150C3">
        <w:rPr>
          <w:rFonts w:ascii="Calibri" w:hAnsi="Calibri"/>
          <w:sz w:val="22"/>
          <w:szCs w:val="22"/>
        </w:rPr>
        <w:t>07</w:t>
      </w:r>
      <w:r w:rsidRPr="00390534">
        <w:rPr>
          <w:rFonts w:ascii="Calibri" w:hAnsi="Calibri"/>
          <w:sz w:val="22"/>
          <w:szCs w:val="22"/>
        </w:rPr>
        <w:t>) at a date TBD.</w:t>
      </w:r>
    </w:p>
    <w:p w14:paraId="12CE2A19" w14:textId="77777777" w:rsidR="002E0FFC" w:rsidRPr="00390534" w:rsidRDefault="002E0FFC" w:rsidP="002E0FFC">
      <w:pPr>
        <w:spacing w:after="326" w:line="259" w:lineRule="auto"/>
        <w:ind w:left="44" w:right="55" w:hanging="10"/>
        <w:jc w:val="center"/>
        <w:rPr>
          <w:rFonts w:ascii="Calibri" w:hAnsi="Calibri"/>
          <w:sz w:val="22"/>
          <w:szCs w:val="22"/>
        </w:rPr>
      </w:pPr>
      <w:r w:rsidRPr="00390534">
        <w:rPr>
          <w:rFonts w:ascii="Calibri" w:hAnsi="Calibri"/>
          <w:sz w:val="22"/>
          <w:szCs w:val="22"/>
        </w:rPr>
        <w:t>MR. AND MISS CANTON HIGH SCHOOL RULES</w:t>
      </w:r>
    </w:p>
    <w:p w14:paraId="0A31BC34" w14:textId="2416BCFF" w:rsidR="002E0FFC" w:rsidRPr="00390534" w:rsidRDefault="002E0FFC" w:rsidP="002E0FFC">
      <w:pPr>
        <w:spacing w:after="28"/>
        <w:ind w:left="712" w:hanging="338"/>
        <w:rPr>
          <w:rFonts w:ascii="Calibri" w:hAnsi="Calibri"/>
          <w:sz w:val="22"/>
          <w:szCs w:val="22"/>
        </w:rPr>
      </w:pPr>
      <w:proofErr w:type="gramStart"/>
      <w:r w:rsidRPr="00390534">
        <w:rPr>
          <w:rFonts w:ascii="Calibri" w:eastAsia="Times New Roman" w:hAnsi="Calibri"/>
          <w:sz w:val="22"/>
          <w:szCs w:val="22"/>
        </w:rPr>
        <w:t>l .</w:t>
      </w:r>
      <w:proofErr w:type="gramEnd"/>
      <w:r w:rsidRPr="00390534">
        <w:rPr>
          <w:rFonts w:ascii="Calibri" w:eastAsia="Times New Roman" w:hAnsi="Calibri"/>
          <w:sz w:val="22"/>
          <w:szCs w:val="22"/>
        </w:rPr>
        <w:t xml:space="preserve"> </w:t>
      </w:r>
      <w:r w:rsidRPr="00390534">
        <w:rPr>
          <w:rFonts w:ascii="Calibri" w:hAnsi="Calibri"/>
          <w:sz w:val="22"/>
          <w:szCs w:val="22"/>
        </w:rPr>
        <w:t>The counselor(s) will check the scholastic records of students in the junior class to determine who has maintained a 3.</w:t>
      </w:r>
      <w:r w:rsidR="006150C3">
        <w:rPr>
          <w:rFonts w:ascii="Calibri" w:hAnsi="Calibri"/>
          <w:sz w:val="22"/>
          <w:szCs w:val="22"/>
        </w:rPr>
        <w:t>0</w:t>
      </w:r>
      <w:r w:rsidRPr="00390534">
        <w:rPr>
          <w:rFonts w:ascii="Calibri" w:hAnsi="Calibri"/>
          <w:sz w:val="22"/>
          <w:szCs w:val="22"/>
        </w:rPr>
        <w:t xml:space="preserve"> grade point average.</w:t>
      </w:r>
    </w:p>
    <w:p w14:paraId="310DD66E" w14:textId="6E05E74D" w:rsidR="002E0FFC" w:rsidRPr="00390534" w:rsidRDefault="002E0FFC">
      <w:pPr>
        <w:numPr>
          <w:ilvl w:val="0"/>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31" w:line="267" w:lineRule="auto"/>
        <w:ind w:hanging="360"/>
        <w:rPr>
          <w:rFonts w:ascii="Calibri" w:hAnsi="Calibri"/>
          <w:sz w:val="22"/>
          <w:szCs w:val="22"/>
        </w:rPr>
      </w:pPr>
      <w:r w:rsidRPr="00390534">
        <w:rPr>
          <w:rFonts w:ascii="Calibri" w:hAnsi="Calibri"/>
          <w:sz w:val="22"/>
          <w:szCs w:val="22"/>
        </w:rPr>
        <w:t>Each contestant must have maintained a 3.</w:t>
      </w:r>
      <w:r w:rsidR="006150C3">
        <w:rPr>
          <w:rFonts w:ascii="Calibri" w:hAnsi="Calibri"/>
          <w:sz w:val="22"/>
          <w:szCs w:val="22"/>
        </w:rPr>
        <w:t>0</w:t>
      </w:r>
      <w:r w:rsidRPr="00390534">
        <w:rPr>
          <w:rFonts w:ascii="Calibri" w:hAnsi="Calibri"/>
          <w:sz w:val="22"/>
          <w:szCs w:val="22"/>
        </w:rPr>
        <w:t xml:space="preserve"> grade point average during the first two years of senior high school.</w:t>
      </w:r>
    </w:p>
    <w:p w14:paraId="7AE814FF" w14:textId="77777777" w:rsidR="002E0FFC" w:rsidRPr="00390534" w:rsidRDefault="002E0FFC">
      <w:pPr>
        <w:numPr>
          <w:ilvl w:val="0"/>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3" w:line="267" w:lineRule="auto"/>
        <w:ind w:hanging="367"/>
        <w:rPr>
          <w:rFonts w:ascii="Calibri" w:hAnsi="Calibri"/>
          <w:sz w:val="22"/>
          <w:szCs w:val="22"/>
        </w:rPr>
      </w:pPr>
      <w:r w:rsidRPr="00390534">
        <w:rPr>
          <w:rFonts w:ascii="Calibri" w:hAnsi="Calibri"/>
          <w:sz w:val="22"/>
          <w:szCs w:val="22"/>
        </w:rPr>
        <w:t>Each contestant must be a junior in good standing.</w:t>
      </w:r>
    </w:p>
    <w:p w14:paraId="347A6F14" w14:textId="77777777" w:rsidR="002E0FFC" w:rsidRPr="00390534" w:rsidRDefault="002E0FFC">
      <w:pPr>
        <w:numPr>
          <w:ilvl w:val="0"/>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3" w:line="267" w:lineRule="auto"/>
        <w:ind w:hanging="367"/>
        <w:rPr>
          <w:rFonts w:ascii="Calibri" w:hAnsi="Calibri"/>
          <w:sz w:val="22"/>
          <w:szCs w:val="22"/>
        </w:rPr>
      </w:pPr>
      <w:r w:rsidRPr="00390534">
        <w:rPr>
          <w:rFonts w:ascii="Calibri" w:hAnsi="Calibri"/>
          <w:sz w:val="22"/>
          <w:szCs w:val="22"/>
        </w:rPr>
        <w:t>Eligible student must complete applications by the application deadline. NO EXCEPTIONS.</w:t>
      </w:r>
    </w:p>
    <w:p w14:paraId="5804103B" w14:textId="77777777" w:rsidR="002E0FFC" w:rsidRPr="00390534" w:rsidRDefault="002E0FFC">
      <w:pPr>
        <w:numPr>
          <w:ilvl w:val="0"/>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286" w:line="267" w:lineRule="auto"/>
        <w:ind w:hanging="367"/>
        <w:rPr>
          <w:rFonts w:ascii="Calibri" w:hAnsi="Calibri"/>
          <w:sz w:val="22"/>
          <w:szCs w:val="22"/>
        </w:rPr>
      </w:pPr>
      <w:r w:rsidRPr="00390534">
        <w:rPr>
          <w:rFonts w:ascii="Calibri" w:hAnsi="Calibri"/>
          <w:sz w:val="22"/>
          <w:szCs w:val="22"/>
        </w:rPr>
        <w:t>An interview of each contestant will be conducted by the members of the faculty committee. Contestants will be judged on the following factors:</w:t>
      </w:r>
    </w:p>
    <w:p w14:paraId="2EEF8997" w14:textId="77777777" w:rsidR="002E0FFC" w:rsidRPr="00390534" w:rsidRDefault="002E0FFC">
      <w:pPr>
        <w:numPr>
          <w:ilvl w:val="1"/>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29" w:line="267" w:lineRule="auto"/>
        <w:ind w:hanging="367"/>
        <w:rPr>
          <w:rFonts w:ascii="Calibri" w:hAnsi="Calibri"/>
          <w:sz w:val="22"/>
          <w:szCs w:val="22"/>
        </w:rPr>
      </w:pPr>
      <w:r w:rsidRPr="00390534">
        <w:rPr>
          <w:rFonts w:ascii="Calibri" w:hAnsi="Calibri"/>
          <w:sz w:val="22"/>
          <w:szCs w:val="22"/>
        </w:rPr>
        <w:t>Personality</w:t>
      </w:r>
    </w:p>
    <w:p w14:paraId="367E3DBF" w14:textId="77777777" w:rsidR="002E0FFC" w:rsidRPr="00390534" w:rsidRDefault="002E0FFC">
      <w:pPr>
        <w:numPr>
          <w:ilvl w:val="1"/>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44" w:line="267" w:lineRule="auto"/>
        <w:ind w:hanging="367"/>
        <w:rPr>
          <w:rFonts w:ascii="Calibri" w:hAnsi="Calibri"/>
          <w:sz w:val="22"/>
          <w:szCs w:val="22"/>
        </w:rPr>
      </w:pPr>
      <w:r w:rsidRPr="00390534">
        <w:rPr>
          <w:rFonts w:ascii="Calibri" w:hAnsi="Calibri"/>
          <w:sz w:val="22"/>
          <w:szCs w:val="22"/>
        </w:rPr>
        <w:t>Verbal skills</w:t>
      </w:r>
    </w:p>
    <w:p w14:paraId="2413A4B3" w14:textId="77777777" w:rsidR="002E0FFC" w:rsidRPr="00390534" w:rsidRDefault="002E0FFC">
      <w:pPr>
        <w:numPr>
          <w:ilvl w:val="1"/>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3" w:line="267" w:lineRule="auto"/>
        <w:ind w:hanging="367"/>
        <w:rPr>
          <w:rFonts w:ascii="Calibri" w:hAnsi="Calibri"/>
          <w:sz w:val="22"/>
          <w:szCs w:val="22"/>
        </w:rPr>
      </w:pPr>
      <w:r w:rsidRPr="00390534">
        <w:rPr>
          <w:rFonts w:ascii="Calibri" w:hAnsi="Calibri"/>
          <w:sz w:val="22"/>
          <w:szCs w:val="22"/>
        </w:rPr>
        <w:t>School spirit</w:t>
      </w:r>
    </w:p>
    <w:p w14:paraId="20A2387A" w14:textId="77777777" w:rsidR="002E0FFC" w:rsidRPr="00390534" w:rsidRDefault="002E0FFC">
      <w:pPr>
        <w:numPr>
          <w:ilvl w:val="1"/>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37" w:line="267" w:lineRule="auto"/>
        <w:ind w:hanging="367"/>
        <w:rPr>
          <w:rFonts w:ascii="Calibri" w:hAnsi="Calibri"/>
          <w:sz w:val="22"/>
          <w:szCs w:val="22"/>
        </w:rPr>
      </w:pPr>
      <w:r w:rsidRPr="00390534">
        <w:rPr>
          <w:rFonts w:ascii="Calibri" w:hAnsi="Calibri"/>
          <w:sz w:val="22"/>
          <w:szCs w:val="22"/>
        </w:rPr>
        <w:t>Citizenship</w:t>
      </w:r>
    </w:p>
    <w:p w14:paraId="0A5D64CF" w14:textId="77777777" w:rsidR="002E0FFC" w:rsidRPr="00390534" w:rsidRDefault="002E0FFC">
      <w:pPr>
        <w:numPr>
          <w:ilvl w:val="1"/>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182" w:line="267" w:lineRule="auto"/>
        <w:ind w:hanging="367"/>
        <w:rPr>
          <w:rFonts w:ascii="Calibri" w:hAnsi="Calibri"/>
          <w:sz w:val="22"/>
          <w:szCs w:val="22"/>
        </w:rPr>
      </w:pPr>
      <w:r w:rsidRPr="00390534">
        <w:rPr>
          <w:rFonts w:ascii="Calibri" w:hAnsi="Calibri"/>
          <w:sz w:val="22"/>
          <w:szCs w:val="22"/>
        </w:rPr>
        <w:t>School loyalty</w:t>
      </w:r>
    </w:p>
    <w:p w14:paraId="3BF10D6D" w14:textId="77777777" w:rsidR="002E0FFC" w:rsidRPr="00390534" w:rsidRDefault="002E0FFC" w:rsidP="002E0FFC">
      <w:pPr>
        <w:spacing w:after="243"/>
        <w:ind w:left="1444"/>
        <w:rPr>
          <w:rFonts w:ascii="Calibri" w:hAnsi="Calibri"/>
          <w:sz w:val="22"/>
          <w:szCs w:val="22"/>
        </w:rPr>
      </w:pPr>
      <w:r w:rsidRPr="00390534">
        <w:rPr>
          <w:rFonts w:ascii="Calibri" w:hAnsi="Calibri"/>
          <w:sz w:val="22"/>
          <w:szCs w:val="22"/>
        </w:rPr>
        <w:t>The interview will count as 25% of the overall score.</w:t>
      </w:r>
    </w:p>
    <w:p w14:paraId="299CD93A" w14:textId="77777777" w:rsidR="002E0FFC" w:rsidRPr="00390534" w:rsidRDefault="002E0FFC">
      <w:pPr>
        <w:numPr>
          <w:ilvl w:val="0"/>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43" w:line="267" w:lineRule="auto"/>
        <w:ind w:hanging="367"/>
        <w:rPr>
          <w:rFonts w:ascii="Calibri" w:hAnsi="Calibri"/>
          <w:sz w:val="22"/>
          <w:szCs w:val="22"/>
        </w:rPr>
      </w:pPr>
      <w:r w:rsidRPr="00390534">
        <w:rPr>
          <w:rFonts w:ascii="Calibri" w:hAnsi="Calibri"/>
          <w:sz w:val="22"/>
          <w:szCs w:val="22"/>
        </w:rPr>
        <w:t>Contestants will present speeches to the faculty committee for judging and approval before the auditorium presentation.</w:t>
      </w:r>
    </w:p>
    <w:p w14:paraId="01465C9E" w14:textId="77777777" w:rsidR="002E0FFC" w:rsidRPr="00390534" w:rsidRDefault="002E0FFC">
      <w:pPr>
        <w:numPr>
          <w:ilvl w:val="0"/>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3" w:line="267" w:lineRule="auto"/>
        <w:ind w:hanging="367"/>
        <w:rPr>
          <w:rFonts w:ascii="Calibri" w:hAnsi="Calibri"/>
          <w:sz w:val="22"/>
          <w:szCs w:val="22"/>
        </w:rPr>
      </w:pPr>
      <w:r w:rsidRPr="00390534">
        <w:rPr>
          <w:rFonts w:ascii="Calibri" w:hAnsi="Calibri"/>
          <w:sz w:val="22"/>
          <w:szCs w:val="22"/>
        </w:rPr>
        <w:t>The committee will arrange audio presentations (speeches) for the contestants.</w:t>
      </w:r>
    </w:p>
    <w:p w14:paraId="035BC503" w14:textId="77777777" w:rsidR="002E0FFC" w:rsidRPr="00390534" w:rsidRDefault="002E0FFC">
      <w:pPr>
        <w:numPr>
          <w:ilvl w:val="0"/>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3" w:line="267" w:lineRule="auto"/>
        <w:ind w:hanging="367"/>
        <w:rPr>
          <w:rFonts w:ascii="Calibri" w:hAnsi="Calibri"/>
          <w:sz w:val="22"/>
          <w:szCs w:val="22"/>
        </w:rPr>
      </w:pPr>
      <w:r w:rsidRPr="00390534">
        <w:rPr>
          <w:rFonts w:ascii="Calibri" w:hAnsi="Calibri"/>
          <w:sz w:val="22"/>
          <w:szCs w:val="22"/>
        </w:rPr>
        <w:t>8The names of eligible contestants will be placed on a ballot. Voting will take place during first period (homeroom).</w:t>
      </w:r>
    </w:p>
    <w:p w14:paraId="72A1ACA0" w14:textId="77777777" w:rsidR="002E0FFC" w:rsidRPr="00390534" w:rsidRDefault="002E0FFC">
      <w:pPr>
        <w:numPr>
          <w:ilvl w:val="0"/>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27" w:line="267" w:lineRule="auto"/>
        <w:ind w:hanging="367"/>
        <w:rPr>
          <w:rFonts w:ascii="Calibri" w:hAnsi="Calibri"/>
          <w:sz w:val="22"/>
          <w:szCs w:val="22"/>
        </w:rPr>
      </w:pPr>
      <w:r w:rsidRPr="00390534">
        <w:rPr>
          <w:rFonts w:ascii="Calibri" w:hAnsi="Calibri"/>
          <w:sz w:val="22"/>
          <w:szCs w:val="22"/>
        </w:rPr>
        <w:t>The finalist(s) will be selected by a 75% majority vote of the student body and 25% interview score. The student(s) with the highest combined total will serve as Mr. or Miss Canton High School for the following school year. The student(s) with the next highest combined total will be announced as the first runner-ups.</w:t>
      </w:r>
    </w:p>
    <w:p w14:paraId="3F6865BA" w14:textId="77777777" w:rsidR="002E0FFC" w:rsidRDefault="002E0FFC">
      <w:pPr>
        <w:numPr>
          <w:ilvl w:val="0"/>
          <w:numId w:val="348"/>
        </w:numPr>
        <w:pBdr>
          <w:top w:val="none" w:sz="0" w:space="0" w:color="auto"/>
          <w:left w:val="none" w:sz="0" w:space="0" w:color="auto"/>
          <w:bottom w:val="none" w:sz="0" w:space="0" w:color="auto"/>
          <w:right w:val="none" w:sz="0" w:space="0" w:color="auto"/>
          <w:between w:val="none" w:sz="0" w:space="0" w:color="auto"/>
          <w:bar w:val="none" w:sz="0" w:color="auto"/>
        </w:pBdr>
        <w:spacing w:after="263" w:line="267" w:lineRule="auto"/>
        <w:ind w:hanging="367"/>
        <w:rPr>
          <w:rFonts w:ascii="Calibri" w:hAnsi="Calibri"/>
          <w:sz w:val="22"/>
          <w:szCs w:val="22"/>
        </w:rPr>
      </w:pPr>
      <w:r w:rsidRPr="00390534">
        <w:rPr>
          <w:rFonts w:ascii="Calibri" w:hAnsi="Calibri"/>
          <w:sz w:val="22"/>
          <w:szCs w:val="22"/>
        </w:rPr>
        <w:t xml:space="preserve">The finalist(s) will be announced during the coronation assembly program. </w:t>
      </w:r>
      <w:proofErr w:type="gramStart"/>
      <w:r w:rsidRPr="00390534">
        <w:rPr>
          <w:rFonts w:ascii="Calibri" w:hAnsi="Calibri"/>
          <w:sz w:val="22"/>
          <w:szCs w:val="22"/>
        </w:rPr>
        <w:t>l</w:t>
      </w:r>
      <w:proofErr w:type="gramEnd"/>
      <w:r w:rsidRPr="00390534">
        <w:rPr>
          <w:rFonts w:ascii="Calibri" w:hAnsi="Calibri"/>
          <w:sz w:val="22"/>
          <w:szCs w:val="22"/>
        </w:rPr>
        <w:t xml:space="preserve"> </w:t>
      </w:r>
      <w:proofErr w:type="spellStart"/>
      <w:r w:rsidRPr="00390534">
        <w:rPr>
          <w:rFonts w:ascii="Calibri" w:hAnsi="Calibri"/>
          <w:sz w:val="22"/>
          <w:szCs w:val="22"/>
        </w:rPr>
        <w:t>l</w:t>
      </w:r>
      <w:proofErr w:type="spellEnd"/>
      <w:r w:rsidRPr="00390534">
        <w:rPr>
          <w:rFonts w:ascii="Calibri" w:hAnsi="Calibri"/>
          <w:sz w:val="22"/>
          <w:szCs w:val="22"/>
        </w:rPr>
        <w:t xml:space="preserve"> . Seniors are not allowed to vote for Mr. and Miss Canton High School.</w:t>
      </w:r>
    </w:p>
    <w:p w14:paraId="231364DE" w14:textId="1C5FD407" w:rsidR="002E0FFC" w:rsidRDefault="002E0FFC" w:rsidP="002E0FFC">
      <w:pPr>
        <w:pBdr>
          <w:top w:val="none" w:sz="0" w:space="0" w:color="auto"/>
          <w:left w:val="none" w:sz="0" w:space="0" w:color="auto"/>
          <w:bottom w:val="none" w:sz="0" w:space="0" w:color="auto"/>
          <w:right w:val="none" w:sz="0" w:space="0" w:color="auto"/>
          <w:between w:val="none" w:sz="0" w:space="0" w:color="auto"/>
          <w:bar w:val="none" w:sz="0" w:color="auto"/>
        </w:pBdr>
        <w:spacing w:after="263" w:line="267" w:lineRule="auto"/>
        <w:ind w:left="727"/>
        <w:rPr>
          <w:rFonts w:ascii="Calibri" w:hAnsi="Calibri"/>
          <w:sz w:val="22"/>
          <w:szCs w:val="22"/>
        </w:rPr>
      </w:pPr>
    </w:p>
    <w:p w14:paraId="2355DD0C" w14:textId="77777777" w:rsidR="002E0FFC" w:rsidRPr="00390534" w:rsidRDefault="002E0FFC" w:rsidP="002E0FFC">
      <w:pPr>
        <w:pBdr>
          <w:top w:val="none" w:sz="0" w:space="0" w:color="auto"/>
          <w:left w:val="none" w:sz="0" w:space="0" w:color="auto"/>
          <w:bottom w:val="none" w:sz="0" w:space="0" w:color="auto"/>
          <w:right w:val="none" w:sz="0" w:space="0" w:color="auto"/>
          <w:between w:val="none" w:sz="0" w:space="0" w:color="auto"/>
          <w:bar w:val="none" w:sz="0" w:color="auto"/>
        </w:pBdr>
        <w:spacing w:after="263" w:line="267" w:lineRule="auto"/>
        <w:ind w:left="727"/>
        <w:rPr>
          <w:rFonts w:ascii="Calibri" w:hAnsi="Calibri"/>
          <w:sz w:val="22"/>
          <w:szCs w:val="22"/>
        </w:rPr>
      </w:pPr>
    </w:p>
    <w:p w14:paraId="183F6006" w14:textId="77777777" w:rsidR="0000096C" w:rsidRDefault="0000096C" w:rsidP="002E0FFC">
      <w:pPr>
        <w:spacing w:after="240" w:line="265" w:lineRule="auto"/>
        <w:ind w:left="1075" w:hanging="10"/>
        <w:rPr>
          <w:rFonts w:ascii="Calibri" w:hAnsi="Calibri"/>
          <w:b/>
          <w:bCs/>
          <w:sz w:val="22"/>
          <w:szCs w:val="22"/>
        </w:rPr>
      </w:pPr>
    </w:p>
    <w:p w14:paraId="52538844" w14:textId="77777777" w:rsidR="0000096C" w:rsidRDefault="0000096C" w:rsidP="002E0FFC">
      <w:pPr>
        <w:spacing w:after="240" w:line="265" w:lineRule="auto"/>
        <w:ind w:left="1075" w:hanging="10"/>
        <w:rPr>
          <w:rFonts w:ascii="Calibri" w:hAnsi="Calibri"/>
          <w:b/>
          <w:bCs/>
          <w:sz w:val="22"/>
          <w:szCs w:val="22"/>
        </w:rPr>
      </w:pPr>
    </w:p>
    <w:p w14:paraId="699F7A7B" w14:textId="77777777" w:rsidR="0000096C" w:rsidRDefault="0000096C" w:rsidP="002E0FFC">
      <w:pPr>
        <w:spacing w:after="240" w:line="265" w:lineRule="auto"/>
        <w:ind w:left="1075" w:hanging="10"/>
        <w:rPr>
          <w:rFonts w:ascii="Calibri" w:hAnsi="Calibri"/>
          <w:b/>
          <w:bCs/>
          <w:sz w:val="22"/>
          <w:szCs w:val="22"/>
        </w:rPr>
      </w:pPr>
    </w:p>
    <w:p w14:paraId="3A115963" w14:textId="77777777" w:rsidR="002E0FFC" w:rsidRPr="00DD7E95" w:rsidRDefault="002E0FFC" w:rsidP="002E0FFC">
      <w:pPr>
        <w:spacing w:after="240" w:line="265" w:lineRule="auto"/>
        <w:ind w:left="1075" w:hanging="10"/>
        <w:rPr>
          <w:rFonts w:ascii="Calibri" w:hAnsi="Calibri"/>
          <w:b/>
          <w:bCs/>
          <w:sz w:val="22"/>
          <w:szCs w:val="22"/>
        </w:rPr>
      </w:pPr>
      <w:r w:rsidRPr="00DD7E95">
        <w:rPr>
          <w:rFonts w:ascii="Calibri" w:hAnsi="Calibri"/>
          <w:b/>
          <w:bCs/>
          <w:sz w:val="22"/>
          <w:szCs w:val="22"/>
        </w:rPr>
        <w:lastRenderedPageBreak/>
        <w:t>GROUNDS FOR REMOVAL OF MR. OR MISS CANTON HIGH SCHOOL</w:t>
      </w:r>
    </w:p>
    <w:p w14:paraId="469F0268" w14:textId="77777777" w:rsidR="002E0FFC" w:rsidRPr="00390534" w:rsidRDefault="002E0FFC" w:rsidP="002E0FFC">
      <w:pPr>
        <w:ind w:left="8"/>
        <w:rPr>
          <w:rFonts w:ascii="Calibri" w:hAnsi="Calibri"/>
          <w:sz w:val="22"/>
          <w:szCs w:val="22"/>
        </w:rPr>
      </w:pPr>
      <w:r w:rsidRPr="00390534">
        <w:rPr>
          <w:rFonts w:ascii="Calibri" w:hAnsi="Calibri"/>
          <w:sz w:val="22"/>
          <w:szCs w:val="22"/>
        </w:rPr>
        <w:t>The student who holds the title of Mr. or Miss Canton High School is expected to adhere strictly to school guidelines as published in district and school handbooks. Any unethical, immoral, and fraudulent behaviors will result in immediate removal from office.</w:t>
      </w:r>
    </w:p>
    <w:p w14:paraId="5D2C28A5" w14:textId="77777777" w:rsidR="002E0FFC" w:rsidRPr="00390534" w:rsidRDefault="002E0FFC" w:rsidP="002E0FFC">
      <w:pPr>
        <w:spacing w:after="126"/>
        <w:ind w:left="8"/>
        <w:rPr>
          <w:rFonts w:ascii="Calibri" w:hAnsi="Calibri"/>
          <w:sz w:val="22"/>
          <w:szCs w:val="22"/>
        </w:rPr>
      </w:pPr>
      <w:r w:rsidRPr="00390534">
        <w:rPr>
          <w:rFonts w:ascii="Calibri" w:eastAsia="Times New Roman" w:hAnsi="Calibri"/>
          <w:sz w:val="22"/>
          <w:szCs w:val="22"/>
        </w:rPr>
        <w:t>Position applying for:</w:t>
      </w:r>
    </w:p>
    <w:p w14:paraId="02202C1E" w14:textId="77777777" w:rsidR="002E0FFC" w:rsidRPr="00390534" w:rsidRDefault="002E0FFC" w:rsidP="002E0FFC">
      <w:pPr>
        <w:tabs>
          <w:tab w:val="center" w:pos="1341"/>
          <w:tab w:val="center" w:pos="5696"/>
          <w:tab w:val="right" w:pos="9337"/>
        </w:tabs>
        <w:spacing w:after="120" w:line="259" w:lineRule="auto"/>
        <w:rPr>
          <w:rFonts w:ascii="Calibri" w:hAnsi="Calibri"/>
          <w:sz w:val="22"/>
          <w:szCs w:val="22"/>
        </w:rPr>
      </w:pPr>
      <w:r>
        <w:rPr>
          <w:rFonts w:ascii="Calibri" w:eastAsia="Times New Roman" w:hAnsi="Calibri"/>
          <w:sz w:val="22"/>
          <w:szCs w:val="22"/>
        </w:rPr>
        <w:t>___</w:t>
      </w:r>
      <w:r w:rsidRPr="00390534">
        <w:rPr>
          <w:rFonts w:ascii="Calibri" w:eastAsia="Times New Roman" w:hAnsi="Calibri"/>
          <w:sz w:val="22"/>
          <w:szCs w:val="22"/>
        </w:rPr>
        <w:t>Mr. Canton High School</w:t>
      </w:r>
      <w:r>
        <w:rPr>
          <w:rFonts w:ascii="Calibri" w:eastAsia="Times New Roman" w:hAnsi="Calibri"/>
          <w:sz w:val="22"/>
          <w:szCs w:val="22"/>
        </w:rPr>
        <w:t xml:space="preserve">                                      ___</w:t>
      </w:r>
      <w:r w:rsidRPr="00390534">
        <w:rPr>
          <w:rFonts w:ascii="Calibri" w:eastAsia="Times New Roman" w:hAnsi="Calibri"/>
          <w:sz w:val="22"/>
          <w:szCs w:val="22"/>
        </w:rPr>
        <w:t xml:space="preserve">Miss Canton High </w:t>
      </w:r>
      <w:r>
        <w:rPr>
          <w:rFonts w:ascii="Calibri" w:eastAsia="Times New Roman" w:hAnsi="Calibri"/>
          <w:sz w:val="22"/>
          <w:szCs w:val="22"/>
        </w:rPr>
        <w:t>School      ___</w:t>
      </w:r>
      <w:r w:rsidRPr="00390534">
        <w:rPr>
          <w:rFonts w:ascii="Calibri" w:eastAsia="Times New Roman" w:hAnsi="Calibri"/>
          <w:sz w:val="22"/>
          <w:szCs w:val="22"/>
        </w:rPr>
        <w:t>Homecoming Queen</w:t>
      </w:r>
    </w:p>
    <w:p w14:paraId="27493D23" w14:textId="77777777" w:rsidR="002E0FFC" w:rsidRPr="00390534" w:rsidRDefault="002E0FFC" w:rsidP="002E0FFC">
      <w:pPr>
        <w:tabs>
          <w:tab w:val="center" w:pos="842"/>
          <w:tab w:val="center" w:pos="2885"/>
          <w:tab w:val="center" w:pos="5345"/>
          <w:tab w:val="center" w:pos="8157"/>
        </w:tabs>
        <w:spacing w:after="120" w:line="259" w:lineRule="auto"/>
        <w:rPr>
          <w:rFonts w:ascii="Calibri" w:hAnsi="Calibri"/>
          <w:sz w:val="22"/>
          <w:szCs w:val="22"/>
        </w:rPr>
      </w:pPr>
      <w:r>
        <w:rPr>
          <w:rFonts w:ascii="Calibri" w:eastAsia="Times New Roman" w:hAnsi="Calibri"/>
          <w:sz w:val="22"/>
          <w:szCs w:val="22"/>
        </w:rPr>
        <w:t>___</w:t>
      </w:r>
      <w:r w:rsidRPr="00390534">
        <w:rPr>
          <w:rFonts w:ascii="Calibri" w:eastAsia="Times New Roman" w:hAnsi="Calibri"/>
          <w:sz w:val="22"/>
          <w:szCs w:val="22"/>
        </w:rPr>
        <w:t xml:space="preserve">Miss </w:t>
      </w:r>
      <w:proofErr w:type="gramStart"/>
      <w:r w:rsidRPr="00390534">
        <w:rPr>
          <w:rFonts w:ascii="Calibri" w:eastAsia="Times New Roman" w:hAnsi="Calibri"/>
          <w:sz w:val="22"/>
          <w:szCs w:val="22"/>
        </w:rPr>
        <w:t>Senior</w:t>
      </w:r>
      <w:proofErr w:type="gramEnd"/>
      <w:r>
        <w:rPr>
          <w:rFonts w:ascii="Calibri" w:eastAsia="Times New Roman" w:hAnsi="Calibri"/>
          <w:sz w:val="22"/>
          <w:szCs w:val="22"/>
        </w:rPr>
        <w:t xml:space="preserve">               ___</w:t>
      </w:r>
      <w:r w:rsidRPr="00390534">
        <w:rPr>
          <w:rFonts w:ascii="Calibri" w:eastAsia="Times New Roman" w:hAnsi="Calibri"/>
          <w:sz w:val="22"/>
          <w:szCs w:val="22"/>
        </w:rPr>
        <w:t>Miss Junior</w:t>
      </w:r>
      <w:r>
        <w:rPr>
          <w:rFonts w:ascii="Calibri" w:eastAsia="Times New Roman" w:hAnsi="Calibri"/>
          <w:sz w:val="22"/>
          <w:szCs w:val="22"/>
        </w:rPr>
        <w:t xml:space="preserve">                  ___</w:t>
      </w:r>
      <w:r w:rsidRPr="00390534">
        <w:rPr>
          <w:rFonts w:ascii="Calibri" w:eastAsia="Times New Roman" w:hAnsi="Calibri"/>
          <w:sz w:val="22"/>
          <w:szCs w:val="22"/>
        </w:rPr>
        <w:t>Miss Sophomore</w:t>
      </w:r>
      <w:r>
        <w:rPr>
          <w:rFonts w:ascii="Calibri" w:eastAsia="Times New Roman" w:hAnsi="Calibri"/>
          <w:sz w:val="22"/>
          <w:szCs w:val="22"/>
        </w:rPr>
        <w:t xml:space="preserve">                    ___</w:t>
      </w:r>
      <w:r w:rsidRPr="00390534">
        <w:rPr>
          <w:rFonts w:ascii="Calibri" w:eastAsia="Times New Roman" w:hAnsi="Calibri"/>
          <w:sz w:val="22"/>
          <w:szCs w:val="22"/>
        </w:rPr>
        <w:t>Miss Freshman</w:t>
      </w:r>
    </w:p>
    <w:p w14:paraId="3FBB3113" w14:textId="77777777" w:rsidR="002E0FFC" w:rsidRPr="00390534" w:rsidRDefault="002E0FFC" w:rsidP="002E0FFC">
      <w:pPr>
        <w:tabs>
          <w:tab w:val="center" w:pos="791"/>
          <w:tab w:val="center" w:pos="2938"/>
          <w:tab w:val="center" w:pos="5295"/>
          <w:tab w:val="center" w:pos="8111"/>
        </w:tabs>
        <w:spacing w:after="120"/>
        <w:rPr>
          <w:rFonts w:ascii="Calibri" w:hAnsi="Calibri"/>
          <w:sz w:val="22"/>
          <w:szCs w:val="22"/>
        </w:rPr>
      </w:pPr>
      <w:r>
        <w:rPr>
          <w:rFonts w:ascii="Calibri" w:eastAsia="Times New Roman" w:hAnsi="Calibri"/>
          <w:sz w:val="22"/>
          <w:szCs w:val="22"/>
        </w:rPr>
        <w:t>___</w:t>
      </w:r>
      <w:r w:rsidRPr="00390534">
        <w:rPr>
          <w:rFonts w:ascii="Calibri" w:eastAsia="Times New Roman" w:hAnsi="Calibri"/>
          <w:sz w:val="22"/>
          <w:szCs w:val="22"/>
        </w:rPr>
        <w:t xml:space="preserve">Mr. </w:t>
      </w:r>
      <w:proofErr w:type="gramStart"/>
      <w:r w:rsidRPr="00390534">
        <w:rPr>
          <w:rFonts w:ascii="Calibri" w:eastAsia="Times New Roman" w:hAnsi="Calibri"/>
          <w:sz w:val="22"/>
          <w:szCs w:val="22"/>
        </w:rPr>
        <w:t>Senior</w:t>
      </w:r>
      <w:proofErr w:type="gramEnd"/>
      <w:r>
        <w:rPr>
          <w:rFonts w:ascii="Calibri" w:eastAsia="Times New Roman" w:hAnsi="Calibri"/>
          <w:sz w:val="22"/>
          <w:szCs w:val="22"/>
        </w:rPr>
        <w:t xml:space="preserve">                 ___</w:t>
      </w:r>
      <w:r w:rsidRPr="00390534">
        <w:rPr>
          <w:rFonts w:ascii="Calibri" w:eastAsia="Times New Roman" w:hAnsi="Calibri"/>
          <w:sz w:val="22"/>
          <w:szCs w:val="22"/>
        </w:rPr>
        <w:t>Mr. Junior</w:t>
      </w:r>
      <w:r>
        <w:rPr>
          <w:rFonts w:ascii="Calibri" w:eastAsia="Times New Roman" w:hAnsi="Calibri"/>
          <w:sz w:val="22"/>
          <w:szCs w:val="22"/>
        </w:rPr>
        <w:t xml:space="preserve">                    ___</w:t>
      </w:r>
      <w:r w:rsidRPr="00390534">
        <w:rPr>
          <w:rFonts w:ascii="Calibri" w:eastAsia="Times New Roman" w:hAnsi="Calibri"/>
          <w:sz w:val="22"/>
          <w:szCs w:val="22"/>
        </w:rPr>
        <w:t>Mr. Sophomore</w:t>
      </w:r>
      <w:r>
        <w:rPr>
          <w:rFonts w:ascii="Calibri" w:eastAsia="Times New Roman" w:hAnsi="Calibri"/>
          <w:sz w:val="22"/>
          <w:szCs w:val="22"/>
        </w:rPr>
        <w:t xml:space="preserve">                      ___</w:t>
      </w:r>
      <w:r w:rsidRPr="00390534">
        <w:rPr>
          <w:rFonts w:ascii="Calibri" w:eastAsia="Times New Roman" w:hAnsi="Calibri"/>
          <w:sz w:val="22"/>
          <w:szCs w:val="22"/>
        </w:rPr>
        <w:t>Mr. Freshman</w:t>
      </w:r>
    </w:p>
    <w:p w14:paraId="0B5669B7" w14:textId="77777777" w:rsidR="002E0FFC" w:rsidRPr="00390534" w:rsidRDefault="002E0FFC" w:rsidP="002E0FFC">
      <w:pPr>
        <w:tabs>
          <w:tab w:val="center" w:pos="959"/>
          <w:tab w:val="center" w:pos="3324"/>
          <w:tab w:val="center" w:pos="5269"/>
          <w:tab w:val="center" w:pos="8157"/>
        </w:tabs>
        <w:spacing w:after="360" w:line="259" w:lineRule="auto"/>
        <w:rPr>
          <w:rFonts w:ascii="Calibri" w:hAnsi="Calibri"/>
          <w:sz w:val="22"/>
          <w:szCs w:val="22"/>
        </w:rPr>
      </w:pPr>
      <w:r>
        <w:rPr>
          <w:rFonts w:ascii="Calibri" w:eastAsia="Times New Roman" w:hAnsi="Calibri"/>
          <w:sz w:val="22"/>
          <w:szCs w:val="22"/>
        </w:rPr>
        <w:t>___</w:t>
      </w:r>
      <w:r w:rsidRPr="00390534">
        <w:rPr>
          <w:rFonts w:ascii="Calibri" w:eastAsia="Times New Roman" w:hAnsi="Calibri"/>
          <w:sz w:val="22"/>
          <w:szCs w:val="22"/>
        </w:rPr>
        <w:t>SGA President</w:t>
      </w:r>
      <w:r>
        <w:rPr>
          <w:rFonts w:ascii="Calibri" w:eastAsia="Times New Roman" w:hAnsi="Calibri"/>
          <w:sz w:val="22"/>
          <w:szCs w:val="22"/>
        </w:rPr>
        <w:t xml:space="preserve">          ___</w:t>
      </w:r>
      <w:r w:rsidRPr="00390534">
        <w:rPr>
          <w:rFonts w:ascii="Calibri" w:eastAsia="Times New Roman" w:hAnsi="Calibri"/>
          <w:sz w:val="22"/>
          <w:szCs w:val="22"/>
        </w:rPr>
        <w:t>SGA Vice President</w:t>
      </w:r>
      <w:r>
        <w:rPr>
          <w:rFonts w:ascii="Calibri" w:eastAsia="Times New Roman" w:hAnsi="Calibri"/>
          <w:sz w:val="22"/>
          <w:szCs w:val="22"/>
        </w:rPr>
        <w:t xml:space="preserve">     ___</w:t>
      </w:r>
      <w:r w:rsidRPr="00390534">
        <w:rPr>
          <w:rFonts w:ascii="Calibri" w:eastAsia="Times New Roman" w:hAnsi="Calibri"/>
          <w:sz w:val="22"/>
          <w:szCs w:val="22"/>
        </w:rPr>
        <w:t>SGA Secretary</w:t>
      </w:r>
      <w:r>
        <w:rPr>
          <w:rFonts w:ascii="Calibri" w:eastAsia="Times New Roman" w:hAnsi="Calibri"/>
          <w:sz w:val="22"/>
          <w:szCs w:val="22"/>
        </w:rPr>
        <w:t xml:space="preserve">                         ___</w:t>
      </w:r>
      <w:r w:rsidRPr="00390534">
        <w:rPr>
          <w:rFonts w:ascii="Calibri" w:eastAsia="Times New Roman" w:hAnsi="Calibri"/>
          <w:sz w:val="22"/>
          <w:szCs w:val="22"/>
        </w:rPr>
        <w:t>SGA Treasurer</w:t>
      </w:r>
    </w:p>
    <w:p w14:paraId="0D2253B8" w14:textId="77777777" w:rsidR="002E0FFC" w:rsidRPr="00390534" w:rsidRDefault="002E0FFC" w:rsidP="002E0FFC">
      <w:pPr>
        <w:rPr>
          <w:rFonts w:ascii="Calibri" w:hAnsi="Calibri"/>
          <w:sz w:val="22"/>
          <w:szCs w:val="22"/>
        </w:rPr>
      </w:pPr>
      <w:r w:rsidRPr="00390534">
        <w:rPr>
          <w:rFonts w:ascii="Calibri" w:eastAsia="Times New Roman" w:hAnsi="Calibri"/>
          <w:sz w:val="22"/>
          <w:szCs w:val="22"/>
        </w:rPr>
        <w:t>PERSONAL INFORMATION</w:t>
      </w:r>
    </w:p>
    <w:p w14:paraId="78F28332" w14:textId="77777777" w:rsidR="002E0FFC" w:rsidRPr="00390534" w:rsidRDefault="002E0FFC" w:rsidP="002E0FFC">
      <w:pPr>
        <w:spacing w:after="26" w:line="259" w:lineRule="auto"/>
        <w:ind w:left="4"/>
        <w:rPr>
          <w:rFonts w:ascii="Calibri" w:hAnsi="Calibri"/>
          <w:sz w:val="22"/>
          <w:szCs w:val="22"/>
        </w:rPr>
      </w:pPr>
      <w:r w:rsidRPr="00390534">
        <w:rPr>
          <w:rFonts w:ascii="Calibri" w:hAnsi="Calibri"/>
          <w:noProof/>
          <w:sz w:val="22"/>
          <w:szCs w:val="22"/>
        </w:rPr>
        <w:drawing>
          <wp:inline distT="0" distB="0" distL="0" distR="0" wp14:anchorId="71D9A707" wp14:editId="45E9ABC2">
            <wp:extent cx="5368936" cy="24388"/>
            <wp:effectExtent l="0" t="0" r="0" b="0"/>
            <wp:docPr id="4707" name="Picture 4707"/>
            <wp:cNvGraphicFramePr/>
            <a:graphic xmlns:a="http://schemas.openxmlformats.org/drawingml/2006/main">
              <a:graphicData uri="http://schemas.openxmlformats.org/drawingml/2006/picture">
                <pic:pic xmlns:pic="http://schemas.openxmlformats.org/drawingml/2006/picture">
                  <pic:nvPicPr>
                    <pic:cNvPr id="11427" name="Picture 11427"/>
                    <pic:cNvPicPr/>
                  </pic:nvPicPr>
                  <pic:blipFill>
                    <a:blip r:embed="rId29"/>
                    <a:stretch>
                      <a:fillRect/>
                    </a:stretch>
                  </pic:blipFill>
                  <pic:spPr>
                    <a:xfrm>
                      <a:off x="0" y="0"/>
                      <a:ext cx="5368936" cy="24388"/>
                    </a:xfrm>
                    <a:prstGeom prst="rect">
                      <a:avLst/>
                    </a:prstGeom>
                  </pic:spPr>
                </pic:pic>
              </a:graphicData>
            </a:graphic>
          </wp:inline>
        </w:drawing>
      </w:r>
    </w:p>
    <w:p w14:paraId="0AA00EB4" w14:textId="77777777" w:rsidR="002E0FFC" w:rsidRPr="00390534" w:rsidRDefault="002E0FFC" w:rsidP="002E0FFC">
      <w:pPr>
        <w:tabs>
          <w:tab w:val="center" w:pos="4032"/>
          <w:tab w:val="center" w:pos="7849"/>
        </w:tabs>
        <w:spacing w:after="213"/>
        <w:rPr>
          <w:rFonts w:ascii="Calibri" w:hAnsi="Calibri"/>
          <w:sz w:val="22"/>
          <w:szCs w:val="22"/>
        </w:rPr>
      </w:pPr>
      <w:r w:rsidRPr="00390534">
        <w:rPr>
          <w:rFonts w:ascii="Calibri" w:eastAsia="Times New Roman" w:hAnsi="Calibri"/>
          <w:sz w:val="22"/>
          <w:szCs w:val="22"/>
        </w:rPr>
        <w:t>First Name</w:t>
      </w:r>
      <w:r w:rsidRPr="00390534">
        <w:rPr>
          <w:rFonts w:ascii="Calibri" w:eastAsia="Times New Roman" w:hAnsi="Calibri"/>
          <w:sz w:val="22"/>
          <w:szCs w:val="22"/>
        </w:rPr>
        <w:tab/>
      </w:r>
      <w:r>
        <w:rPr>
          <w:rFonts w:ascii="Calibri" w:eastAsia="Times New Roman" w:hAnsi="Calibri"/>
          <w:sz w:val="22"/>
          <w:szCs w:val="22"/>
        </w:rPr>
        <w:t xml:space="preserve">                                                     </w:t>
      </w:r>
      <w:r w:rsidRPr="00390534">
        <w:rPr>
          <w:rFonts w:ascii="Calibri" w:eastAsia="Times New Roman" w:hAnsi="Calibri"/>
          <w:sz w:val="22"/>
          <w:szCs w:val="22"/>
        </w:rPr>
        <w:t>Last Name</w:t>
      </w:r>
      <w:r>
        <w:rPr>
          <w:rFonts w:ascii="Calibri" w:eastAsia="Times New Roman" w:hAnsi="Calibri"/>
          <w:sz w:val="22"/>
          <w:szCs w:val="22"/>
        </w:rPr>
        <w:t xml:space="preserve">                                 </w:t>
      </w:r>
      <w:r w:rsidRPr="00390534">
        <w:rPr>
          <w:rFonts w:ascii="Calibri" w:eastAsia="Times New Roman" w:hAnsi="Calibri"/>
          <w:sz w:val="22"/>
          <w:szCs w:val="22"/>
        </w:rPr>
        <w:t>Student Phone #</w:t>
      </w:r>
    </w:p>
    <w:p w14:paraId="3960B47B" w14:textId="77777777" w:rsidR="002E0FFC" w:rsidRPr="00390534" w:rsidRDefault="002E0FFC" w:rsidP="002E0FFC">
      <w:pPr>
        <w:spacing w:after="29" w:line="259" w:lineRule="auto"/>
        <w:ind w:left="4"/>
        <w:rPr>
          <w:rFonts w:ascii="Calibri" w:hAnsi="Calibri"/>
          <w:sz w:val="22"/>
          <w:szCs w:val="22"/>
        </w:rPr>
      </w:pPr>
      <w:r w:rsidRPr="00390534">
        <w:rPr>
          <w:rFonts w:ascii="Calibri" w:hAnsi="Calibri"/>
          <w:noProof/>
          <w:sz w:val="22"/>
          <w:szCs w:val="22"/>
        </w:rPr>
        <w:drawing>
          <wp:inline distT="0" distB="0" distL="0" distR="0" wp14:anchorId="306F00D4" wp14:editId="2D7F8634">
            <wp:extent cx="3545754" cy="21339"/>
            <wp:effectExtent l="0" t="0" r="0" b="0"/>
            <wp:docPr id="4708" name="Picture 4708"/>
            <wp:cNvGraphicFramePr/>
            <a:graphic xmlns:a="http://schemas.openxmlformats.org/drawingml/2006/main">
              <a:graphicData uri="http://schemas.openxmlformats.org/drawingml/2006/picture">
                <pic:pic xmlns:pic="http://schemas.openxmlformats.org/drawingml/2006/picture">
                  <pic:nvPicPr>
                    <pic:cNvPr id="11429" name="Picture 11429"/>
                    <pic:cNvPicPr/>
                  </pic:nvPicPr>
                  <pic:blipFill>
                    <a:blip r:embed="rId30"/>
                    <a:stretch>
                      <a:fillRect/>
                    </a:stretch>
                  </pic:blipFill>
                  <pic:spPr>
                    <a:xfrm>
                      <a:off x="0" y="0"/>
                      <a:ext cx="3545754" cy="21339"/>
                    </a:xfrm>
                    <a:prstGeom prst="rect">
                      <a:avLst/>
                    </a:prstGeom>
                  </pic:spPr>
                </pic:pic>
              </a:graphicData>
            </a:graphic>
          </wp:inline>
        </w:drawing>
      </w:r>
    </w:p>
    <w:p w14:paraId="4DF8A926" w14:textId="77777777" w:rsidR="002E0FFC" w:rsidRPr="00390534" w:rsidRDefault="002E0FFC" w:rsidP="002E0FFC">
      <w:pPr>
        <w:tabs>
          <w:tab w:val="center" w:pos="4604"/>
        </w:tabs>
        <w:spacing w:after="212"/>
        <w:rPr>
          <w:rFonts w:ascii="Calibri" w:hAnsi="Calibri"/>
          <w:sz w:val="22"/>
          <w:szCs w:val="22"/>
        </w:rPr>
      </w:pPr>
      <w:r w:rsidRPr="00390534">
        <w:rPr>
          <w:rFonts w:ascii="Calibri" w:eastAsia="Times New Roman" w:hAnsi="Calibri"/>
          <w:sz w:val="22"/>
          <w:szCs w:val="22"/>
        </w:rPr>
        <w:t>Parent/Guardian Name</w:t>
      </w:r>
      <w:r>
        <w:rPr>
          <w:rFonts w:ascii="Calibri" w:eastAsia="Times New Roman" w:hAnsi="Calibri"/>
          <w:sz w:val="22"/>
          <w:szCs w:val="22"/>
        </w:rPr>
        <w:t xml:space="preserve">                  </w:t>
      </w:r>
      <w:r w:rsidRPr="00390534">
        <w:rPr>
          <w:rFonts w:ascii="Calibri" w:eastAsia="Times New Roman" w:hAnsi="Calibri"/>
          <w:sz w:val="22"/>
          <w:szCs w:val="22"/>
        </w:rPr>
        <w:t>Parent/Guardian Phone #</w:t>
      </w:r>
    </w:p>
    <w:p w14:paraId="577E082C" w14:textId="77777777" w:rsidR="002E0FFC" w:rsidRPr="00390534" w:rsidRDefault="002E0FFC" w:rsidP="002E0FFC">
      <w:pPr>
        <w:spacing w:after="26" w:line="259" w:lineRule="auto"/>
        <w:ind w:left="4"/>
        <w:rPr>
          <w:rFonts w:ascii="Calibri" w:hAnsi="Calibri"/>
          <w:sz w:val="22"/>
          <w:szCs w:val="22"/>
        </w:rPr>
      </w:pPr>
      <w:r w:rsidRPr="00390534">
        <w:rPr>
          <w:rFonts w:ascii="Calibri" w:hAnsi="Calibri"/>
          <w:noProof/>
          <w:sz w:val="22"/>
          <w:szCs w:val="22"/>
        </w:rPr>
        <w:drawing>
          <wp:inline distT="0" distB="0" distL="0" distR="0" wp14:anchorId="104C53C8" wp14:editId="5B36DFCB">
            <wp:extent cx="4545761" cy="21339"/>
            <wp:effectExtent l="0" t="0" r="0" b="0"/>
            <wp:docPr id="4709" name="Picture 4709"/>
            <wp:cNvGraphicFramePr/>
            <a:graphic xmlns:a="http://schemas.openxmlformats.org/drawingml/2006/main">
              <a:graphicData uri="http://schemas.openxmlformats.org/drawingml/2006/picture">
                <pic:pic xmlns:pic="http://schemas.openxmlformats.org/drawingml/2006/picture">
                  <pic:nvPicPr>
                    <pic:cNvPr id="11431" name="Picture 11431"/>
                    <pic:cNvPicPr/>
                  </pic:nvPicPr>
                  <pic:blipFill>
                    <a:blip r:embed="rId31"/>
                    <a:stretch>
                      <a:fillRect/>
                    </a:stretch>
                  </pic:blipFill>
                  <pic:spPr>
                    <a:xfrm>
                      <a:off x="0" y="0"/>
                      <a:ext cx="4545761" cy="21339"/>
                    </a:xfrm>
                    <a:prstGeom prst="rect">
                      <a:avLst/>
                    </a:prstGeom>
                  </pic:spPr>
                </pic:pic>
              </a:graphicData>
            </a:graphic>
          </wp:inline>
        </w:drawing>
      </w:r>
    </w:p>
    <w:p w14:paraId="190C5302" w14:textId="77777777" w:rsidR="002E0FFC" w:rsidRPr="00390534" w:rsidRDefault="002E0FFC" w:rsidP="002E0FFC">
      <w:pPr>
        <w:tabs>
          <w:tab w:val="center" w:pos="3449"/>
          <w:tab w:val="center" w:pos="6848"/>
        </w:tabs>
        <w:spacing w:after="164"/>
        <w:rPr>
          <w:rFonts w:ascii="Calibri" w:hAnsi="Calibri"/>
          <w:sz w:val="22"/>
          <w:szCs w:val="22"/>
        </w:rPr>
      </w:pPr>
      <w:r w:rsidRPr="00390534">
        <w:rPr>
          <w:rFonts w:ascii="Calibri" w:eastAsia="Times New Roman" w:hAnsi="Calibri"/>
          <w:sz w:val="22"/>
          <w:szCs w:val="22"/>
        </w:rPr>
        <w:t>Address</w:t>
      </w:r>
      <w:r w:rsidRPr="00390534">
        <w:rPr>
          <w:rFonts w:ascii="Calibri" w:eastAsia="Times New Roman" w:hAnsi="Calibri"/>
          <w:sz w:val="22"/>
          <w:szCs w:val="22"/>
        </w:rPr>
        <w:tab/>
        <w:t>City and State</w:t>
      </w:r>
      <w:r w:rsidRPr="00390534">
        <w:rPr>
          <w:rFonts w:ascii="Calibri" w:eastAsia="Times New Roman" w:hAnsi="Calibri"/>
          <w:sz w:val="22"/>
          <w:szCs w:val="22"/>
        </w:rPr>
        <w:tab/>
        <w:t>Zip Code</w:t>
      </w:r>
    </w:p>
    <w:p w14:paraId="08D93119" w14:textId="77777777" w:rsidR="002E0FFC" w:rsidRPr="00390534" w:rsidRDefault="002E0FFC" w:rsidP="002E0FFC">
      <w:pPr>
        <w:spacing w:after="206"/>
        <w:ind w:left="8"/>
        <w:rPr>
          <w:rFonts w:ascii="Calibri" w:hAnsi="Calibri"/>
          <w:sz w:val="22"/>
          <w:szCs w:val="22"/>
        </w:rPr>
      </w:pPr>
      <w:r w:rsidRPr="00390534">
        <w:rPr>
          <w:rFonts w:ascii="Calibri" w:eastAsia="Times New Roman" w:hAnsi="Calibri"/>
          <w:sz w:val="22"/>
          <w:szCs w:val="22"/>
        </w:rPr>
        <w:t>ACADEMIC DISCIPLINARY BACKGROUND</w:t>
      </w:r>
    </w:p>
    <w:p w14:paraId="0F3D367F" w14:textId="77777777" w:rsidR="002E0FFC" w:rsidRPr="00390534" w:rsidRDefault="002E0FFC" w:rsidP="002E0FFC">
      <w:pPr>
        <w:spacing w:after="35" w:line="259" w:lineRule="auto"/>
        <w:ind w:left="2870"/>
        <w:rPr>
          <w:rFonts w:ascii="Calibri" w:hAnsi="Calibri"/>
          <w:sz w:val="22"/>
          <w:szCs w:val="22"/>
        </w:rPr>
      </w:pPr>
      <w:r w:rsidRPr="00390534">
        <w:rPr>
          <w:rFonts w:ascii="Calibri" w:hAnsi="Calibri"/>
          <w:noProof/>
          <w:sz w:val="22"/>
          <w:szCs w:val="22"/>
        </w:rPr>
        <w:drawing>
          <wp:inline distT="0" distB="0" distL="0" distR="0" wp14:anchorId="63345B2A" wp14:editId="6A9A5417">
            <wp:extent cx="3411607" cy="18291"/>
            <wp:effectExtent l="0" t="0" r="0" b="0"/>
            <wp:docPr id="4710" name="Picture 4710"/>
            <wp:cNvGraphicFramePr/>
            <a:graphic xmlns:a="http://schemas.openxmlformats.org/drawingml/2006/main">
              <a:graphicData uri="http://schemas.openxmlformats.org/drawingml/2006/picture">
                <pic:pic xmlns:pic="http://schemas.openxmlformats.org/drawingml/2006/picture">
                  <pic:nvPicPr>
                    <pic:cNvPr id="11433" name="Picture 11433"/>
                    <pic:cNvPicPr/>
                  </pic:nvPicPr>
                  <pic:blipFill>
                    <a:blip r:embed="rId32"/>
                    <a:stretch>
                      <a:fillRect/>
                    </a:stretch>
                  </pic:blipFill>
                  <pic:spPr>
                    <a:xfrm>
                      <a:off x="0" y="0"/>
                      <a:ext cx="3411607" cy="18291"/>
                    </a:xfrm>
                    <a:prstGeom prst="rect">
                      <a:avLst/>
                    </a:prstGeom>
                  </pic:spPr>
                </pic:pic>
              </a:graphicData>
            </a:graphic>
          </wp:inline>
        </w:drawing>
      </w:r>
    </w:p>
    <w:p w14:paraId="3A605245" w14:textId="77777777" w:rsidR="002E0FFC" w:rsidRPr="00390534" w:rsidRDefault="002E0FFC" w:rsidP="002E0FFC">
      <w:pPr>
        <w:tabs>
          <w:tab w:val="center" w:pos="3411"/>
          <w:tab w:val="center" w:pos="7016"/>
        </w:tabs>
        <w:spacing w:after="231"/>
        <w:rPr>
          <w:rFonts w:ascii="Calibri" w:hAnsi="Calibri"/>
          <w:sz w:val="22"/>
          <w:szCs w:val="22"/>
        </w:rPr>
      </w:pPr>
      <w:r w:rsidRPr="00390534">
        <w:rPr>
          <w:rFonts w:ascii="Calibri" w:hAnsi="Calibri"/>
          <w:noProof/>
          <w:sz w:val="22"/>
          <w:szCs w:val="22"/>
        </w:rPr>
        <mc:AlternateContent>
          <mc:Choice Requires="wpg">
            <w:drawing>
              <wp:anchor distT="0" distB="0" distL="114300" distR="114300" simplePos="0" relativeHeight="251661824" behindDoc="1" locked="0" layoutInCell="1" allowOverlap="1" wp14:anchorId="3D98DD88" wp14:editId="2C7788D1">
                <wp:simplePos x="0" y="0"/>
                <wp:positionH relativeFrom="column">
                  <wp:posOffset>2565</wp:posOffset>
                </wp:positionH>
                <wp:positionV relativeFrom="paragraph">
                  <wp:posOffset>-37318</wp:posOffset>
                </wp:positionV>
                <wp:extent cx="1341472" cy="12194"/>
                <wp:effectExtent l="0" t="0" r="0" b="0"/>
                <wp:wrapNone/>
                <wp:docPr id="12" name="Group 12"/>
                <wp:cNvGraphicFramePr/>
                <a:graphic xmlns:a="http://schemas.openxmlformats.org/drawingml/2006/main">
                  <a:graphicData uri="http://schemas.microsoft.com/office/word/2010/wordprocessingGroup">
                    <wpg:wgp>
                      <wpg:cNvGrpSpPr/>
                      <wpg:grpSpPr>
                        <a:xfrm>
                          <a:off x="0" y="0"/>
                          <a:ext cx="1341472" cy="12194"/>
                          <a:chOff x="0" y="0"/>
                          <a:chExt cx="1341472" cy="12194"/>
                        </a:xfrm>
                      </wpg:grpSpPr>
                      <wps:wsp>
                        <wps:cNvPr id="14" name="Shape 11441"/>
                        <wps:cNvSpPr/>
                        <wps:spPr>
                          <a:xfrm>
                            <a:off x="0" y="0"/>
                            <a:ext cx="1341472" cy="12194"/>
                          </a:xfrm>
                          <a:custGeom>
                            <a:avLst/>
                            <a:gdLst/>
                            <a:ahLst/>
                            <a:cxnLst/>
                            <a:rect l="0" t="0" r="0" b="0"/>
                            <a:pathLst>
                              <a:path w="1341472" h="12194">
                                <a:moveTo>
                                  <a:pt x="0" y="6097"/>
                                </a:moveTo>
                                <a:lnTo>
                                  <a:pt x="1341472"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1F8013" id="Group 12" o:spid="_x0000_s1026" style="position:absolute;margin-left:.2pt;margin-top:-2.95pt;width:105.65pt;height:.95pt;z-index:-251654656" coordsize="1341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">
                <v:shape id="Shape 11441" o:spid="_x0000_s1027" style="position:absolute;width:13414;height:121;visibility:visible;mso-wrap-style:square;v-text-anchor:top" coordsize="1341472,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" path="m,6097r1341472,e" filled="f" strokeweight=".33872mm">
                  <v:stroke miterlimit="1" joinstyle="miter"/>
                  <v:path arrowok="t" textboxrect="0,0,1341472,12194"/>
                </v:shape>
              </v:group>
            </w:pict>
          </mc:Fallback>
        </mc:AlternateContent>
      </w:r>
      <w:r w:rsidRPr="00390534">
        <w:rPr>
          <w:rFonts w:ascii="Calibri" w:eastAsia="Times New Roman" w:hAnsi="Calibri"/>
          <w:sz w:val="22"/>
          <w:szCs w:val="22"/>
        </w:rPr>
        <w:t>Classification</w:t>
      </w:r>
      <w:r w:rsidRPr="00390534">
        <w:rPr>
          <w:rFonts w:ascii="Calibri" w:eastAsia="Times New Roman" w:hAnsi="Calibri"/>
          <w:sz w:val="22"/>
          <w:szCs w:val="22"/>
        </w:rPr>
        <w:tab/>
        <w:t>Current GPA</w:t>
      </w:r>
      <w:r w:rsidRPr="00390534">
        <w:rPr>
          <w:rFonts w:ascii="Calibri" w:eastAsia="Times New Roman" w:hAnsi="Calibri"/>
          <w:sz w:val="22"/>
          <w:szCs w:val="22"/>
        </w:rPr>
        <w:tab/>
        <w:t>Have you failed any state tests?</w:t>
      </w:r>
    </w:p>
    <w:p w14:paraId="1C40FA62" w14:textId="77777777" w:rsidR="002E0FFC" w:rsidRPr="00390534" w:rsidRDefault="002E0FFC" w:rsidP="002E0FFC">
      <w:pPr>
        <w:ind w:left="8"/>
        <w:rPr>
          <w:rFonts w:ascii="Calibri" w:hAnsi="Calibri"/>
          <w:sz w:val="22"/>
          <w:szCs w:val="22"/>
        </w:rPr>
      </w:pPr>
      <w:r w:rsidRPr="00390534">
        <w:rPr>
          <w:rFonts w:ascii="Calibri" w:eastAsia="Times New Roman" w:hAnsi="Calibri"/>
          <w:sz w:val="22"/>
          <w:szCs w:val="22"/>
        </w:rPr>
        <w:t>List honors and achievements you received during your high school career. Also, list any positions held.</w:t>
      </w:r>
    </w:p>
    <w:p w14:paraId="03D248DD" w14:textId="77777777" w:rsidR="002E0FFC" w:rsidRPr="00390534" w:rsidRDefault="002E0FFC" w:rsidP="002E0FFC">
      <w:pPr>
        <w:spacing w:after="120" w:line="259" w:lineRule="auto"/>
        <w:ind w:left="-1"/>
        <w:rPr>
          <w:rFonts w:ascii="Calibri" w:hAnsi="Calibri"/>
          <w:sz w:val="22"/>
          <w:szCs w:val="22"/>
        </w:rPr>
      </w:pPr>
      <w:r w:rsidRPr="00390534">
        <w:rPr>
          <w:rFonts w:ascii="Calibri" w:hAnsi="Calibri"/>
          <w:noProof/>
          <w:sz w:val="22"/>
          <w:szCs w:val="22"/>
        </w:rPr>
        <w:drawing>
          <wp:inline distT="0" distB="0" distL="0" distR="0" wp14:anchorId="00C88EAD" wp14:editId="291620AC">
            <wp:extent cx="4003074" cy="21339"/>
            <wp:effectExtent l="0" t="0" r="0" b="0"/>
            <wp:docPr id="4711" name="Picture 4711"/>
            <wp:cNvGraphicFramePr/>
            <a:graphic xmlns:a="http://schemas.openxmlformats.org/drawingml/2006/main">
              <a:graphicData uri="http://schemas.openxmlformats.org/drawingml/2006/picture">
                <pic:pic xmlns:pic="http://schemas.openxmlformats.org/drawingml/2006/picture">
                  <pic:nvPicPr>
                    <pic:cNvPr id="11435" name="Picture 11435"/>
                    <pic:cNvPicPr/>
                  </pic:nvPicPr>
                  <pic:blipFill>
                    <a:blip r:embed="rId33"/>
                    <a:stretch>
                      <a:fillRect/>
                    </a:stretch>
                  </pic:blipFill>
                  <pic:spPr>
                    <a:xfrm>
                      <a:off x="0" y="0"/>
                      <a:ext cx="4003074" cy="21339"/>
                    </a:xfrm>
                    <a:prstGeom prst="rect">
                      <a:avLst/>
                    </a:prstGeom>
                  </pic:spPr>
                </pic:pic>
              </a:graphicData>
            </a:graphic>
          </wp:inline>
        </w:drawing>
      </w:r>
    </w:p>
    <w:p w14:paraId="3541EFCC" w14:textId="77777777" w:rsidR="002E0FFC" w:rsidRPr="00390534" w:rsidRDefault="002E0FFC" w:rsidP="002E0FFC">
      <w:pPr>
        <w:spacing w:after="120" w:line="259" w:lineRule="auto"/>
        <w:ind w:left="4"/>
        <w:rPr>
          <w:rFonts w:ascii="Calibri" w:hAnsi="Calibri"/>
          <w:sz w:val="22"/>
          <w:szCs w:val="22"/>
        </w:rPr>
      </w:pPr>
      <w:r w:rsidRPr="00390534">
        <w:rPr>
          <w:rFonts w:ascii="Calibri" w:hAnsi="Calibri"/>
          <w:noProof/>
          <w:sz w:val="22"/>
          <w:szCs w:val="22"/>
        </w:rPr>
        <w:drawing>
          <wp:inline distT="0" distB="0" distL="0" distR="0" wp14:anchorId="50F02533" wp14:editId="27CFFC25">
            <wp:extent cx="4000025" cy="21339"/>
            <wp:effectExtent l="0" t="0" r="0" b="0"/>
            <wp:docPr id="4712" name="Picture 4712"/>
            <wp:cNvGraphicFramePr/>
            <a:graphic xmlns:a="http://schemas.openxmlformats.org/drawingml/2006/main">
              <a:graphicData uri="http://schemas.openxmlformats.org/drawingml/2006/picture">
                <pic:pic xmlns:pic="http://schemas.openxmlformats.org/drawingml/2006/picture">
                  <pic:nvPicPr>
                    <pic:cNvPr id="11437" name="Picture 11437"/>
                    <pic:cNvPicPr/>
                  </pic:nvPicPr>
                  <pic:blipFill>
                    <a:blip r:embed="rId34"/>
                    <a:stretch>
                      <a:fillRect/>
                    </a:stretch>
                  </pic:blipFill>
                  <pic:spPr>
                    <a:xfrm>
                      <a:off x="0" y="0"/>
                      <a:ext cx="4000025" cy="21339"/>
                    </a:xfrm>
                    <a:prstGeom prst="rect">
                      <a:avLst/>
                    </a:prstGeom>
                  </pic:spPr>
                </pic:pic>
              </a:graphicData>
            </a:graphic>
          </wp:inline>
        </w:drawing>
      </w:r>
    </w:p>
    <w:p w14:paraId="3D9930B6" w14:textId="77777777" w:rsidR="002E0FFC" w:rsidRPr="00390534" w:rsidRDefault="002E0FFC" w:rsidP="002E0FFC">
      <w:pPr>
        <w:spacing w:after="240" w:line="259" w:lineRule="auto"/>
        <w:ind w:left="4"/>
        <w:rPr>
          <w:rFonts w:ascii="Calibri" w:hAnsi="Calibri"/>
          <w:sz w:val="22"/>
          <w:szCs w:val="22"/>
        </w:rPr>
      </w:pPr>
      <w:r w:rsidRPr="00390534">
        <w:rPr>
          <w:rFonts w:ascii="Calibri" w:hAnsi="Calibri"/>
          <w:noProof/>
          <w:sz w:val="22"/>
          <w:szCs w:val="22"/>
        </w:rPr>
        <w:drawing>
          <wp:inline distT="0" distB="0" distL="0" distR="0" wp14:anchorId="7108D4BB" wp14:editId="7AD5FA19">
            <wp:extent cx="4000025" cy="21339"/>
            <wp:effectExtent l="0" t="0" r="0" b="0"/>
            <wp:docPr id="4717" name="Picture 4717"/>
            <wp:cNvGraphicFramePr/>
            <a:graphic xmlns:a="http://schemas.openxmlformats.org/drawingml/2006/main">
              <a:graphicData uri="http://schemas.openxmlformats.org/drawingml/2006/picture">
                <pic:pic xmlns:pic="http://schemas.openxmlformats.org/drawingml/2006/picture">
                  <pic:nvPicPr>
                    <pic:cNvPr id="11439" name="Picture 11439"/>
                    <pic:cNvPicPr/>
                  </pic:nvPicPr>
                  <pic:blipFill>
                    <a:blip r:embed="rId35"/>
                    <a:stretch>
                      <a:fillRect/>
                    </a:stretch>
                  </pic:blipFill>
                  <pic:spPr>
                    <a:xfrm>
                      <a:off x="0" y="0"/>
                      <a:ext cx="4000025" cy="21339"/>
                    </a:xfrm>
                    <a:prstGeom prst="rect">
                      <a:avLst/>
                    </a:prstGeom>
                  </pic:spPr>
                </pic:pic>
              </a:graphicData>
            </a:graphic>
          </wp:inline>
        </w:drawing>
      </w:r>
    </w:p>
    <w:p w14:paraId="38EE9A86" w14:textId="77777777" w:rsidR="002E0FFC" w:rsidRPr="00390534" w:rsidRDefault="002E0FFC" w:rsidP="002E0FFC">
      <w:pPr>
        <w:ind w:left="8" w:right="3989"/>
        <w:rPr>
          <w:rFonts w:ascii="Calibri" w:hAnsi="Calibri"/>
          <w:sz w:val="22"/>
          <w:szCs w:val="22"/>
        </w:rPr>
      </w:pPr>
      <w:r w:rsidRPr="00390534">
        <w:rPr>
          <w:rFonts w:ascii="Calibri" w:eastAsia="Times New Roman" w:hAnsi="Calibri"/>
          <w:sz w:val="22"/>
          <w:szCs w:val="22"/>
        </w:rPr>
        <w:t xml:space="preserve">Have you ever been suspended? Yes No If yes, </w:t>
      </w:r>
      <w:proofErr w:type="gramStart"/>
      <w:r w:rsidRPr="00390534">
        <w:rPr>
          <w:rFonts w:ascii="Calibri" w:eastAsia="Times New Roman" w:hAnsi="Calibri"/>
          <w:sz w:val="22"/>
          <w:szCs w:val="22"/>
        </w:rPr>
        <w:t>explain</w:t>
      </w:r>
      <w:proofErr w:type="gramEnd"/>
      <w:r w:rsidRPr="00390534">
        <w:rPr>
          <w:rFonts w:ascii="Calibri" w:eastAsia="Times New Roman" w:hAnsi="Calibri"/>
          <w:sz w:val="22"/>
          <w:szCs w:val="22"/>
        </w:rPr>
        <w:t>.</w:t>
      </w:r>
    </w:p>
    <w:p w14:paraId="34AAC971" w14:textId="77777777" w:rsidR="002E0FFC" w:rsidRPr="00390534" w:rsidRDefault="002E0FFC" w:rsidP="002E0FFC">
      <w:pPr>
        <w:spacing w:after="120" w:line="259" w:lineRule="auto"/>
        <w:ind w:left="4"/>
        <w:rPr>
          <w:rFonts w:ascii="Calibri" w:hAnsi="Calibri"/>
          <w:sz w:val="22"/>
          <w:szCs w:val="22"/>
        </w:rPr>
      </w:pPr>
      <w:r w:rsidRPr="00390534">
        <w:rPr>
          <w:rFonts w:ascii="Calibri" w:hAnsi="Calibri"/>
          <w:noProof/>
          <w:sz w:val="22"/>
          <w:szCs w:val="22"/>
        </w:rPr>
        <mc:AlternateContent>
          <mc:Choice Requires="wpg">
            <w:drawing>
              <wp:inline distT="0" distB="0" distL="0" distR="0" wp14:anchorId="7DE88E22" wp14:editId="5DA1B4B2">
                <wp:extent cx="5396376" cy="12194"/>
                <wp:effectExtent l="0" t="0" r="0" b="0"/>
                <wp:docPr id="15" name="Group 15"/>
                <wp:cNvGraphicFramePr/>
                <a:graphic xmlns:a="http://schemas.openxmlformats.org/drawingml/2006/main">
                  <a:graphicData uri="http://schemas.microsoft.com/office/word/2010/wordprocessingGroup">
                    <wpg:wgp>
                      <wpg:cNvGrpSpPr/>
                      <wpg:grpSpPr>
                        <a:xfrm>
                          <a:off x="0" y="0"/>
                          <a:ext cx="5396376" cy="12194"/>
                          <a:chOff x="0" y="0"/>
                          <a:chExt cx="5396376" cy="12194"/>
                        </a:xfrm>
                      </wpg:grpSpPr>
                      <wps:wsp>
                        <wps:cNvPr id="16" name="Shape 11443"/>
                        <wps:cNvSpPr/>
                        <wps:spPr>
                          <a:xfrm>
                            <a:off x="0" y="0"/>
                            <a:ext cx="5396376" cy="12194"/>
                          </a:xfrm>
                          <a:custGeom>
                            <a:avLst/>
                            <a:gdLst/>
                            <a:ahLst/>
                            <a:cxnLst/>
                            <a:rect l="0" t="0" r="0" b="0"/>
                            <a:pathLst>
                              <a:path w="5396376" h="12194">
                                <a:moveTo>
                                  <a:pt x="0" y="6097"/>
                                </a:moveTo>
                                <a:lnTo>
                                  <a:pt x="5396376"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D19B10" id="Group 15" o:spid="_x0000_s1026" style="width:424.9pt;height:.95pt;mso-position-horizontal-relative:char;mso-position-vertical-relative:line" coordsize="5396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">
                <v:shape id="Shape 11443" o:spid="_x0000_s1027" style="position:absolute;width:53963;height:121;visibility:visible;mso-wrap-style:square;v-text-anchor:top" coordsize="5396376,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" path="m,6097r5396376,e" filled="f" strokeweight=".33872mm">
                  <v:stroke miterlimit="1" joinstyle="miter"/>
                  <v:path arrowok="t" textboxrect="0,0,5396376,12194"/>
                </v:shape>
                <w10:anchorlock/>
              </v:group>
            </w:pict>
          </mc:Fallback>
        </mc:AlternateContent>
      </w:r>
    </w:p>
    <w:p w14:paraId="16FEC7D3" w14:textId="77777777" w:rsidR="002E0FFC" w:rsidRPr="00390534" w:rsidRDefault="002E0FFC" w:rsidP="002E0FFC">
      <w:pPr>
        <w:spacing w:after="120" w:line="259" w:lineRule="auto"/>
        <w:ind w:left="4"/>
        <w:rPr>
          <w:rFonts w:ascii="Calibri" w:hAnsi="Calibri"/>
          <w:sz w:val="22"/>
          <w:szCs w:val="22"/>
        </w:rPr>
      </w:pPr>
      <w:r w:rsidRPr="00390534">
        <w:rPr>
          <w:rFonts w:ascii="Calibri" w:hAnsi="Calibri"/>
          <w:noProof/>
          <w:sz w:val="22"/>
          <w:szCs w:val="22"/>
        </w:rPr>
        <mc:AlternateContent>
          <mc:Choice Requires="wpg">
            <w:drawing>
              <wp:inline distT="0" distB="0" distL="0" distR="0" wp14:anchorId="1F9E04BB" wp14:editId="0C283B46">
                <wp:extent cx="5896379" cy="12194"/>
                <wp:effectExtent l="0" t="0" r="0" b="0"/>
                <wp:docPr id="46" name="Group 46"/>
                <wp:cNvGraphicFramePr/>
                <a:graphic xmlns:a="http://schemas.openxmlformats.org/drawingml/2006/main">
                  <a:graphicData uri="http://schemas.microsoft.com/office/word/2010/wordprocessingGroup">
                    <wpg:wgp>
                      <wpg:cNvGrpSpPr/>
                      <wpg:grpSpPr>
                        <a:xfrm>
                          <a:off x="0" y="0"/>
                          <a:ext cx="5896379" cy="12194"/>
                          <a:chOff x="0" y="0"/>
                          <a:chExt cx="5896379" cy="12194"/>
                        </a:xfrm>
                      </wpg:grpSpPr>
                      <wps:wsp>
                        <wps:cNvPr id="47" name="Shape 11445"/>
                        <wps:cNvSpPr/>
                        <wps:spPr>
                          <a:xfrm>
                            <a:off x="0" y="0"/>
                            <a:ext cx="5896379" cy="12194"/>
                          </a:xfrm>
                          <a:custGeom>
                            <a:avLst/>
                            <a:gdLst/>
                            <a:ahLst/>
                            <a:cxnLst/>
                            <a:rect l="0" t="0" r="0" b="0"/>
                            <a:pathLst>
                              <a:path w="5896379" h="12194">
                                <a:moveTo>
                                  <a:pt x="0" y="6097"/>
                                </a:moveTo>
                                <a:lnTo>
                                  <a:pt x="5896379"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3E4C1A" id="Group 46" o:spid="_x0000_s1026" style="width:464.3pt;height:.95pt;mso-position-horizontal-relative:char;mso-position-vertical-relative:line" coordsize="58963,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">
                <v:shape id="Shape 11445" o:spid="_x0000_s1027" style="position:absolute;width:58963;height:121;visibility:visible;mso-wrap-style:square;v-text-anchor:top" coordsize="5896379,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" path="m,6097r5896379,e" filled="f" strokeweight=".33872mm">
                  <v:stroke miterlimit="1" joinstyle="miter"/>
                  <v:path arrowok="t" textboxrect="0,0,5896379,12194"/>
                </v:shape>
                <w10:anchorlock/>
              </v:group>
            </w:pict>
          </mc:Fallback>
        </mc:AlternateContent>
      </w:r>
    </w:p>
    <w:p w14:paraId="47449FFA" w14:textId="77777777" w:rsidR="002E0FFC" w:rsidRPr="00390534" w:rsidRDefault="002E0FFC" w:rsidP="002E0FFC">
      <w:pPr>
        <w:spacing w:after="240" w:line="259" w:lineRule="auto"/>
        <w:ind w:left="9"/>
        <w:rPr>
          <w:rFonts w:ascii="Calibri" w:hAnsi="Calibri"/>
          <w:sz w:val="22"/>
          <w:szCs w:val="22"/>
        </w:rPr>
      </w:pPr>
      <w:r w:rsidRPr="00390534">
        <w:rPr>
          <w:rFonts w:ascii="Calibri" w:hAnsi="Calibri"/>
          <w:noProof/>
          <w:sz w:val="22"/>
          <w:szCs w:val="22"/>
        </w:rPr>
        <mc:AlternateContent>
          <mc:Choice Requires="wpg">
            <w:drawing>
              <wp:inline distT="0" distB="0" distL="0" distR="0" wp14:anchorId="7E76AEE3" wp14:editId="2A203F17">
                <wp:extent cx="5899428" cy="12194"/>
                <wp:effectExtent l="0" t="0" r="0" b="0"/>
                <wp:docPr id="48" name="Group 48"/>
                <wp:cNvGraphicFramePr/>
                <a:graphic xmlns:a="http://schemas.openxmlformats.org/drawingml/2006/main">
                  <a:graphicData uri="http://schemas.microsoft.com/office/word/2010/wordprocessingGroup">
                    <wpg:wgp>
                      <wpg:cNvGrpSpPr/>
                      <wpg:grpSpPr>
                        <a:xfrm>
                          <a:off x="0" y="0"/>
                          <a:ext cx="5899428" cy="12194"/>
                          <a:chOff x="0" y="0"/>
                          <a:chExt cx="5899428" cy="12194"/>
                        </a:xfrm>
                      </wpg:grpSpPr>
                      <wps:wsp>
                        <wps:cNvPr id="58" name="Shape 11447"/>
                        <wps:cNvSpPr/>
                        <wps:spPr>
                          <a:xfrm>
                            <a:off x="0" y="0"/>
                            <a:ext cx="5899428" cy="12194"/>
                          </a:xfrm>
                          <a:custGeom>
                            <a:avLst/>
                            <a:gdLst/>
                            <a:ahLst/>
                            <a:cxnLst/>
                            <a:rect l="0" t="0" r="0" b="0"/>
                            <a:pathLst>
                              <a:path w="5899428" h="12194">
                                <a:moveTo>
                                  <a:pt x="0" y="6097"/>
                                </a:moveTo>
                                <a:lnTo>
                                  <a:pt x="5899428"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ED9E768" id="Group 48" o:spid="_x0000_s1026" style="width:464.5pt;height:.95pt;mso-position-horizontal-relative:char;mso-position-vertical-relative:line" coordsize="58994,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">
                <v:shape id="Shape 11447" o:spid="_x0000_s1027" style="position:absolute;width:58994;height:121;visibility:visible;mso-wrap-style:square;v-text-anchor:top" coordsize="5899428,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" path="m,6097r5899428,e" filled="f" strokeweight=".33872mm">
                  <v:stroke miterlimit="1" joinstyle="miter"/>
                  <v:path arrowok="t" textboxrect="0,0,5899428,12194"/>
                </v:shape>
                <w10:anchorlock/>
              </v:group>
            </w:pict>
          </mc:Fallback>
        </mc:AlternateContent>
      </w:r>
    </w:p>
    <w:p w14:paraId="2EBA07BF" w14:textId="77777777" w:rsidR="002E0FFC" w:rsidRPr="00390534" w:rsidRDefault="002E0FFC" w:rsidP="002E0FFC">
      <w:pPr>
        <w:spacing w:after="68"/>
        <w:ind w:left="8" w:right="4671"/>
        <w:rPr>
          <w:rFonts w:ascii="Calibri" w:hAnsi="Calibri"/>
          <w:sz w:val="22"/>
          <w:szCs w:val="22"/>
        </w:rPr>
      </w:pPr>
      <w:r w:rsidRPr="00390534">
        <w:rPr>
          <w:rFonts w:ascii="Calibri" w:eastAsia="Times New Roman" w:hAnsi="Calibri"/>
          <w:sz w:val="22"/>
          <w:szCs w:val="22"/>
        </w:rPr>
        <w:t>Have you ever been placed in ISS?</w:t>
      </w:r>
      <w:r w:rsidRPr="00390534">
        <w:rPr>
          <w:rFonts w:ascii="Calibri" w:eastAsia="Times New Roman" w:hAnsi="Calibri"/>
          <w:sz w:val="22"/>
          <w:szCs w:val="22"/>
        </w:rPr>
        <w:tab/>
        <w:t>Yes</w:t>
      </w:r>
      <w:r w:rsidRPr="00390534">
        <w:rPr>
          <w:rFonts w:ascii="Calibri" w:eastAsia="Times New Roman" w:hAnsi="Calibri"/>
          <w:sz w:val="22"/>
          <w:szCs w:val="22"/>
        </w:rPr>
        <w:tab/>
        <w:t xml:space="preserve">No If yes, </w:t>
      </w:r>
      <w:proofErr w:type="gramStart"/>
      <w:r w:rsidRPr="00390534">
        <w:rPr>
          <w:rFonts w:ascii="Calibri" w:eastAsia="Times New Roman" w:hAnsi="Calibri"/>
          <w:sz w:val="22"/>
          <w:szCs w:val="22"/>
        </w:rPr>
        <w:t>explain</w:t>
      </w:r>
      <w:proofErr w:type="gramEnd"/>
      <w:r w:rsidRPr="00390534">
        <w:rPr>
          <w:rFonts w:ascii="Calibri" w:eastAsia="Times New Roman" w:hAnsi="Calibri"/>
          <w:sz w:val="22"/>
          <w:szCs w:val="22"/>
        </w:rPr>
        <w:t>.</w:t>
      </w:r>
    </w:p>
    <w:p w14:paraId="31C800A1" w14:textId="77777777" w:rsidR="002E0FFC" w:rsidRPr="00390534" w:rsidRDefault="002E0FFC" w:rsidP="002E0FFC">
      <w:pPr>
        <w:spacing w:after="120" w:line="259" w:lineRule="auto"/>
        <w:ind w:left="4" w:right="-25"/>
        <w:rPr>
          <w:rFonts w:ascii="Calibri" w:hAnsi="Calibri"/>
          <w:sz w:val="22"/>
          <w:szCs w:val="22"/>
        </w:rPr>
      </w:pPr>
      <w:r w:rsidRPr="00390534">
        <w:rPr>
          <w:rFonts w:ascii="Calibri" w:hAnsi="Calibri"/>
          <w:noProof/>
          <w:sz w:val="22"/>
          <w:szCs w:val="22"/>
        </w:rPr>
        <mc:AlternateContent>
          <mc:Choice Requires="wpg">
            <w:drawing>
              <wp:inline distT="0" distB="0" distL="0" distR="0" wp14:anchorId="32211C50" wp14:editId="3B48036D">
                <wp:extent cx="5942111" cy="12194"/>
                <wp:effectExtent l="0" t="0" r="0" b="0"/>
                <wp:docPr id="59" name="Group 59"/>
                <wp:cNvGraphicFramePr/>
                <a:graphic xmlns:a="http://schemas.openxmlformats.org/drawingml/2006/main">
                  <a:graphicData uri="http://schemas.microsoft.com/office/word/2010/wordprocessingGroup">
                    <wpg:wgp>
                      <wpg:cNvGrpSpPr/>
                      <wpg:grpSpPr>
                        <a:xfrm>
                          <a:off x="0" y="0"/>
                          <a:ext cx="5942111" cy="12194"/>
                          <a:chOff x="0" y="0"/>
                          <a:chExt cx="5942111" cy="12194"/>
                        </a:xfrm>
                      </wpg:grpSpPr>
                      <wps:wsp>
                        <wps:cNvPr id="60" name="Shape 11449"/>
                        <wps:cNvSpPr/>
                        <wps:spPr>
                          <a:xfrm>
                            <a:off x="0" y="0"/>
                            <a:ext cx="5942111" cy="12194"/>
                          </a:xfrm>
                          <a:custGeom>
                            <a:avLst/>
                            <a:gdLst/>
                            <a:ahLst/>
                            <a:cxnLst/>
                            <a:rect l="0" t="0" r="0" b="0"/>
                            <a:pathLst>
                              <a:path w="5942111" h="12194">
                                <a:moveTo>
                                  <a:pt x="0" y="6097"/>
                                </a:moveTo>
                                <a:lnTo>
                                  <a:pt x="5942111"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81BBF3" id="Group 59" o:spid="_x0000_s1026" style="width:467.9pt;height:.95pt;mso-position-horizontal-relative:char;mso-position-vertical-relative:line" coordsize="5942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">
                <v:shape id="Shape 11449" o:spid="_x0000_s1027" style="position:absolute;width:59421;height:121;visibility:visible;mso-wrap-style:square;v-text-anchor:top" coordsize="5942111,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" path="m,6097r5942111,e" filled="f" strokeweight=".33872mm">
                  <v:stroke miterlimit="1" joinstyle="miter"/>
                  <v:path arrowok="t" textboxrect="0,0,5942111,12194"/>
                </v:shape>
                <w10:anchorlock/>
              </v:group>
            </w:pict>
          </mc:Fallback>
        </mc:AlternateContent>
      </w:r>
    </w:p>
    <w:p w14:paraId="60CCFCF3" w14:textId="77777777" w:rsidR="002E0FFC" w:rsidRPr="00390534" w:rsidRDefault="002E0FFC" w:rsidP="002E0FFC">
      <w:pPr>
        <w:spacing w:after="120" w:line="259" w:lineRule="auto"/>
        <w:ind w:left="9" w:right="-20"/>
        <w:rPr>
          <w:rFonts w:ascii="Calibri" w:hAnsi="Calibri"/>
          <w:sz w:val="22"/>
          <w:szCs w:val="22"/>
        </w:rPr>
      </w:pPr>
      <w:r w:rsidRPr="00390534">
        <w:rPr>
          <w:rFonts w:ascii="Calibri" w:hAnsi="Calibri"/>
          <w:noProof/>
          <w:sz w:val="22"/>
          <w:szCs w:val="22"/>
        </w:rPr>
        <mc:AlternateContent>
          <mc:Choice Requires="wpg">
            <w:drawing>
              <wp:inline distT="0" distB="0" distL="0" distR="0" wp14:anchorId="54B848AF" wp14:editId="3CC9447B">
                <wp:extent cx="5936013" cy="12194"/>
                <wp:effectExtent l="0" t="0" r="0" b="0"/>
                <wp:docPr id="61" name="Group 61"/>
                <wp:cNvGraphicFramePr/>
                <a:graphic xmlns:a="http://schemas.openxmlformats.org/drawingml/2006/main">
                  <a:graphicData uri="http://schemas.microsoft.com/office/word/2010/wordprocessingGroup">
                    <wpg:wgp>
                      <wpg:cNvGrpSpPr/>
                      <wpg:grpSpPr>
                        <a:xfrm>
                          <a:off x="0" y="0"/>
                          <a:ext cx="5936013" cy="12194"/>
                          <a:chOff x="0" y="0"/>
                          <a:chExt cx="5936013" cy="12194"/>
                        </a:xfrm>
                      </wpg:grpSpPr>
                      <wps:wsp>
                        <wps:cNvPr id="62" name="Shape 11451"/>
                        <wps:cNvSpPr/>
                        <wps:spPr>
                          <a:xfrm>
                            <a:off x="0" y="0"/>
                            <a:ext cx="5936013" cy="12194"/>
                          </a:xfrm>
                          <a:custGeom>
                            <a:avLst/>
                            <a:gdLst/>
                            <a:ahLst/>
                            <a:cxnLst/>
                            <a:rect l="0" t="0" r="0" b="0"/>
                            <a:pathLst>
                              <a:path w="5936013" h="12194">
                                <a:moveTo>
                                  <a:pt x="0" y="6097"/>
                                </a:moveTo>
                                <a:lnTo>
                                  <a:pt x="5936013"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0C88EE8" id="Group 61" o:spid="_x0000_s1026" style="width:467.4pt;height:.95pt;mso-position-horizontal-relative:char;mso-position-vertical-relative:line" coordsize="5936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">
                <v:shape id="Shape 11451" o:spid="_x0000_s1027" style="position:absolute;width:59360;height:121;visibility:visible;mso-wrap-style:square;v-text-anchor:top" coordsize="5936013,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" path="m,6097r5936013,e" filled="f" strokeweight=".33872mm">
                  <v:stroke miterlimit="1" joinstyle="miter"/>
                  <v:path arrowok="t" textboxrect="0,0,5936013,12194"/>
                </v:shape>
                <w10:anchorlock/>
              </v:group>
            </w:pict>
          </mc:Fallback>
        </mc:AlternateContent>
      </w:r>
    </w:p>
    <w:p w14:paraId="3310D5AA" w14:textId="77777777" w:rsidR="002E0FFC" w:rsidRPr="00390534" w:rsidRDefault="002E0FFC" w:rsidP="002E0FFC">
      <w:pPr>
        <w:spacing w:after="240" w:line="259" w:lineRule="auto"/>
        <w:ind w:left="9"/>
        <w:rPr>
          <w:rFonts w:ascii="Calibri" w:hAnsi="Calibri"/>
          <w:sz w:val="22"/>
          <w:szCs w:val="22"/>
        </w:rPr>
      </w:pPr>
      <w:r w:rsidRPr="00390534">
        <w:rPr>
          <w:rFonts w:ascii="Calibri" w:hAnsi="Calibri"/>
          <w:noProof/>
          <w:sz w:val="22"/>
          <w:szCs w:val="22"/>
        </w:rPr>
        <mc:AlternateContent>
          <mc:Choice Requires="wpg">
            <w:drawing>
              <wp:inline distT="0" distB="0" distL="0" distR="0" wp14:anchorId="1054F389" wp14:editId="260F81DF">
                <wp:extent cx="5862842" cy="12194"/>
                <wp:effectExtent l="0" t="0" r="0" b="0"/>
                <wp:docPr id="63" name="Group 63"/>
                <wp:cNvGraphicFramePr/>
                <a:graphic xmlns:a="http://schemas.openxmlformats.org/drawingml/2006/main">
                  <a:graphicData uri="http://schemas.microsoft.com/office/word/2010/wordprocessingGroup">
                    <wpg:wgp>
                      <wpg:cNvGrpSpPr/>
                      <wpg:grpSpPr>
                        <a:xfrm>
                          <a:off x="0" y="0"/>
                          <a:ext cx="5862842" cy="12194"/>
                          <a:chOff x="0" y="0"/>
                          <a:chExt cx="5862842" cy="12194"/>
                        </a:xfrm>
                      </wpg:grpSpPr>
                      <wps:wsp>
                        <wps:cNvPr id="2816" name="Shape 11453"/>
                        <wps:cNvSpPr/>
                        <wps:spPr>
                          <a:xfrm>
                            <a:off x="0" y="0"/>
                            <a:ext cx="5862842" cy="12194"/>
                          </a:xfrm>
                          <a:custGeom>
                            <a:avLst/>
                            <a:gdLst/>
                            <a:ahLst/>
                            <a:cxnLst/>
                            <a:rect l="0" t="0" r="0" b="0"/>
                            <a:pathLst>
                              <a:path w="5862842" h="12194">
                                <a:moveTo>
                                  <a:pt x="0" y="6097"/>
                                </a:moveTo>
                                <a:lnTo>
                                  <a:pt x="5862842"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E9F381" id="Group 63" o:spid="_x0000_s1026" style="width:461.65pt;height:.95pt;mso-position-horizontal-relative:char;mso-position-vertical-relative:line" coordsize="58628,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">
                <v:shape id="Shape 11453" o:spid="_x0000_s1027" style="position:absolute;width:58628;height:121;visibility:visible;mso-wrap-style:square;v-text-anchor:top" coordsize="5862842,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" path="m,6097r5862842,e" filled="f" strokeweight=".33872mm">
                  <v:stroke miterlimit="1" joinstyle="miter"/>
                  <v:path arrowok="t" textboxrect="0,0,5862842,12194"/>
                </v:shape>
                <w10:anchorlock/>
              </v:group>
            </w:pict>
          </mc:Fallback>
        </mc:AlternateContent>
      </w:r>
    </w:p>
    <w:p w14:paraId="27E19701" w14:textId="77777777" w:rsidR="002E0FFC" w:rsidRPr="00390534" w:rsidRDefault="002E0FFC" w:rsidP="002E0FFC">
      <w:pPr>
        <w:ind w:left="8"/>
        <w:rPr>
          <w:rFonts w:ascii="Calibri" w:hAnsi="Calibri"/>
          <w:sz w:val="22"/>
          <w:szCs w:val="22"/>
        </w:rPr>
      </w:pPr>
      <w:r w:rsidRPr="00390534">
        <w:rPr>
          <w:rFonts w:ascii="Calibri" w:eastAsia="Times New Roman" w:hAnsi="Calibri"/>
          <w:sz w:val="22"/>
          <w:szCs w:val="22"/>
        </w:rPr>
        <w:t>Are there any disciplinary issues you feel the committee should know about?</w:t>
      </w:r>
    </w:p>
    <w:p w14:paraId="146AB657" w14:textId="77777777" w:rsidR="002E0FFC" w:rsidRPr="00390534" w:rsidRDefault="002E0FFC" w:rsidP="002E0FFC">
      <w:pPr>
        <w:spacing w:after="120" w:line="259" w:lineRule="auto"/>
        <w:ind w:left="4" w:right="-29"/>
        <w:rPr>
          <w:rFonts w:ascii="Calibri" w:hAnsi="Calibri"/>
          <w:sz w:val="22"/>
          <w:szCs w:val="22"/>
        </w:rPr>
      </w:pPr>
      <w:r w:rsidRPr="00390534">
        <w:rPr>
          <w:rFonts w:ascii="Calibri" w:hAnsi="Calibri"/>
          <w:noProof/>
          <w:sz w:val="22"/>
          <w:szCs w:val="22"/>
        </w:rPr>
        <mc:AlternateContent>
          <mc:Choice Requires="wpg">
            <w:drawing>
              <wp:inline distT="0" distB="0" distL="0" distR="0" wp14:anchorId="3BF61D35" wp14:editId="6BCB41E2">
                <wp:extent cx="5945159" cy="12194"/>
                <wp:effectExtent l="0" t="0" r="0" b="0"/>
                <wp:docPr id="2817" name="Group 2817"/>
                <wp:cNvGraphicFramePr/>
                <a:graphic xmlns:a="http://schemas.openxmlformats.org/drawingml/2006/main">
                  <a:graphicData uri="http://schemas.microsoft.com/office/word/2010/wordprocessingGroup">
                    <wpg:wgp>
                      <wpg:cNvGrpSpPr/>
                      <wpg:grpSpPr>
                        <a:xfrm>
                          <a:off x="0" y="0"/>
                          <a:ext cx="5945159" cy="12194"/>
                          <a:chOff x="0" y="0"/>
                          <a:chExt cx="5945159" cy="12194"/>
                        </a:xfrm>
                      </wpg:grpSpPr>
                      <wps:wsp>
                        <wps:cNvPr id="2818" name="Shape 11455"/>
                        <wps:cNvSpPr/>
                        <wps:spPr>
                          <a:xfrm>
                            <a:off x="0" y="0"/>
                            <a:ext cx="5945159" cy="12194"/>
                          </a:xfrm>
                          <a:custGeom>
                            <a:avLst/>
                            <a:gdLst/>
                            <a:ahLst/>
                            <a:cxnLst/>
                            <a:rect l="0" t="0" r="0" b="0"/>
                            <a:pathLst>
                              <a:path w="5945159" h="12194">
                                <a:moveTo>
                                  <a:pt x="0" y="6097"/>
                                </a:moveTo>
                                <a:lnTo>
                                  <a:pt x="5945159"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8559CFA" id="Group 2817" o:spid="_x0000_s1026" style="width:468.1pt;height:.95pt;mso-position-horizontal-relative:char;mso-position-vertical-relative:line" coordsize="5945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">
                <v:shape id="Shape 11455" o:spid="_x0000_s1027" style="position:absolute;width:59451;height:121;visibility:visible;mso-wrap-style:square;v-text-anchor:top" coordsize="5945159,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" path="m,6097r5945159,e" filled="f" strokeweight=".33872mm">
                  <v:stroke miterlimit="1" joinstyle="miter"/>
                  <v:path arrowok="t" textboxrect="0,0,5945159,12194"/>
                </v:shape>
                <w10:anchorlock/>
              </v:group>
            </w:pict>
          </mc:Fallback>
        </mc:AlternateContent>
      </w:r>
    </w:p>
    <w:p w14:paraId="5CE1EB30" w14:textId="77777777" w:rsidR="002E0FFC" w:rsidRPr="00390534" w:rsidRDefault="002E0FFC" w:rsidP="002E0FFC">
      <w:pPr>
        <w:spacing w:after="1786" w:line="259" w:lineRule="auto"/>
        <w:ind w:left="9" w:right="-25"/>
        <w:rPr>
          <w:rFonts w:ascii="Calibri" w:hAnsi="Calibri"/>
          <w:sz w:val="22"/>
          <w:szCs w:val="22"/>
        </w:rPr>
      </w:pPr>
      <w:r w:rsidRPr="00390534">
        <w:rPr>
          <w:rFonts w:ascii="Calibri" w:hAnsi="Calibri"/>
          <w:noProof/>
          <w:sz w:val="22"/>
          <w:szCs w:val="22"/>
        </w:rPr>
        <mc:AlternateContent>
          <mc:Choice Requires="wpg">
            <w:drawing>
              <wp:inline distT="0" distB="0" distL="0" distR="0" wp14:anchorId="6FAB6DD0" wp14:editId="1EA0C85D">
                <wp:extent cx="5939062" cy="12194"/>
                <wp:effectExtent l="0" t="0" r="0" b="0"/>
                <wp:docPr id="2819" name="Group 2819"/>
                <wp:cNvGraphicFramePr/>
                <a:graphic xmlns:a="http://schemas.openxmlformats.org/drawingml/2006/main">
                  <a:graphicData uri="http://schemas.microsoft.com/office/word/2010/wordprocessingGroup">
                    <wpg:wgp>
                      <wpg:cNvGrpSpPr/>
                      <wpg:grpSpPr>
                        <a:xfrm>
                          <a:off x="0" y="0"/>
                          <a:ext cx="5939062" cy="12194"/>
                          <a:chOff x="0" y="0"/>
                          <a:chExt cx="5939062" cy="12194"/>
                        </a:xfrm>
                      </wpg:grpSpPr>
                      <wps:wsp>
                        <wps:cNvPr id="2820" name="Shape 11457"/>
                        <wps:cNvSpPr/>
                        <wps:spPr>
                          <a:xfrm>
                            <a:off x="0" y="0"/>
                            <a:ext cx="5939062" cy="12194"/>
                          </a:xfrm>
                          <a:custGeom>
                            <a:avLst/>
                            <a:gdLst/>
                            <a:ahLst/>
                            <a:cxnLst/>
                            <a:rect l="0" t="0" r="0" b="0"/>
                            <a:pathLst>
                              <a:path w="5939062" h="12194">
                                <a:moveTo>
                                  <a:pt x="0" y="6097"/>
                                </a:moveTo>
                                <a:lnTo>
                                  <a:pt x="5939062"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7EAB657" id="Group 2819" o:spid="_x0000_s1026" style="width:467.65pt;height:.95pt;mso-position-horizontal-relative:char;mso-position-vertical-relative:line" coordsize="5939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">
                <v:shape id="Shape 11457" o:spid="_x0000_s1027" style="position:absolute;width:59390;height:121;visibility:visible;mso-wrap-style:square;v-text-anchor:top" coordsize="5939062,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" path="m,6097r5939062,e" filled="f" strokeweight=".33872mm">
                  <v:stroke miterlimit="1" joinstyle="miter"/>
                  <v:path arrowok="t" textboxrect="0,0,5939062,12194"/>
                </v:shape>
                <w10:anchorlock/>
              </v:group>
            </w:pict>
          </mc:Fallback>
        </mc:AlternateContent>
      </w:r>
    </w:p>
    <w:p w14:paraId="070453B2" w14:textId="77777777" w:rsidR="00DE0A84" w:rsidRDefault="00DE0A84" w:rsidP="002E0FFC">
      <w:pPr>
        <w:spacing w:after="215" w:line="265" w:lineRule="auto"/>
        <w:rPr>
          <w:rFonts w:ascii="Calibri" w:eastAsia="Times New Roman" w:hAnsi="Calibri"/>
          <w:b/>
          <w:bCs/>
          <w:sz w:val="22"/>
          <w:szCs w:val="22"/>
        </w:rPr>
      </w:pPr>
    </w:p>
    <w:p w14:paraId="62088A7E" w14:textId="7C7747A4" w:rsidR="002E0FFC" w:rsidRPr="00DD7E95" w:rsidRDefault="002E0FFC" w:rsidP="002E0FFC">
      <w:pPr>
        <w:spacing w:after="215" w:line="265" w:lineRule="auto"/>
        <w:rPr>
          <w:rFonts w:ascii="Calibri" w:hAnsi="Calibri"/>
          <w:b/>
          <w:bCs/>
          <w:sz w:val="22"/>
          <w:szCs w:val="22"/>
        </w:rPr>
      </w:pPr>
      <w:r w:rsidRPr="00DD7E95">
        <w:rPr>
          <w:rFonts w:ascii="Calibri" w:eastAsia="Times New Roman" w:hAnsi="Calibri"/>
          <w:b/>
          <w:bCs/>
          <w:sz w:val="22"/>
          <w:szCs w:val="22"/>
        </w:rPr>
        <w:t>COMMUNITY SERVICE</w:t>
      </w:r>
    </w:p>
    <w:p w14:paraId="7CB5FFDA" w14:textId="77777777" w:rsidR="002E0FFC" w:rsidRPr="00390534" w:rsidRDefault="002E0FFC" w:rsidP="002E0FFC">
      <w:pPr>
        <w:spacing w:line="265" w:lineRule="auto"/>
        <w:ind w:left="23" w:hanging="10"/>
        <w:rPr>
          <w:rFonts w:ascii="Calibri" w:hAnsi="Calibri"/>
          <w:sz w:val="22"/>
          <w:szCs w:val="22"/>
        </w:rPr>
      </w:pPr>
      <w:r w:rsidRPr="00390534">
        <w:rPr>
          <w:rFonts w:ascii="Calibri" w:eastAsia="Times New Roman" w:hAnsi="Calibri"/>
          <w:sz w:val="22"/>
          <w:szCs w:val="22"/>
        </w:rPr>
        <w:t>List organizations that you have been involved with that directly impact your community.</w:t>
      </w:r>
    </w:p>
    <w:p w14:paraId="6D25469A" w14:textId="77777777" w:rsidR="002E0FFC" w:rsidRPr="00390534" w:rsidRDefault="002E0FFC" w:rsidP="002E0FFC">
      <w:pPr>
        <w:spacing w:after="33" w:line="259" w:lineRule="auto"/>
        <w:ind w:left="-1" w:right="-25"/>
        <w:rPr>
          <w:rFonts w:ascii="Calibri" w:hAnsi="Calibri"/>
          <w:sz w:val="22"/>
          <w:szCs w:val="22"/>
        </w:rPr>
      </w:pPr>
      <w:r w:rsidRPr="00390534">
        <w:rPr>
          <w:rFonts w:ascii="Calibri" w:hAnsi="Calibri"/>
          <w:noProof/>
          <w:sz w:val="22"/>
          <w:szCs w:val="22"/>
        </w:rPr>
        <w:drawing>
          <wp:inline distT="0" distB="0" distL="0" distR="0" wp14:anchorId="19335EBF" wp14:editId="62C67963">
            <wp:extent cx="5945159" cy="36583"/>
            <wp:effectExtent l="0" t="0" r="0" b="0"/>
            <wp:docPr id="4718" name="Picture 4718"/>
            <wp:cNvGraphicFramePr/>
            <a:graphic xmlns:a="http://schemas.openxmlformats.org/drawingml/2006/main">
              <a:graphicData uri="http://schemas.openxmlformats.org/drawingml/2006/picture">
                <pic:pic xmlns:pic="http://schemas.openxmlformats.org/drawingml/2006/picture">
                  <pic:nvPicPr>
                    <pic:cNvPr id="11459" name="Picture 11459"/>
                    <pic:cNvPicPr/>
                  </pic:nvPicPr>
                  <pic:blipFill>
                    <a:blip r:embed="rId36"/>
                    <a:stretch>
                      <a:fillRect/>
                    </a:stretch>
                  </pic:blipFill>
                  <pic:spPr>
                    <a:xfrm>
                      <a:off x="0" y="0"/>
                      <a:ext cx="5945159" cy="36583"/>
                    </a:xfrm>
                    <a:prstGeom prst="rect">
                      <a:avLst/>
                    </a:prstGeom>
                  </pic:spPr>
                </pic:pic>
              </a:graphicData>
            </a:graphic>
          </wp:inline>
        </w:drawing>
      </w:r>
    </w:p>
    <w:p w14:paraId="4A127E40" w14:textId="77777777" w:rsidR="002E0FFC" w:rsidRPr="00390534" w:rsidRDefault="002E0FFC" w:rsidP="002E0FFC">
      <w:pPr>
        <w:tabs>
          <w:tab w:val="center" w:pos="4251"/>
          <w:tab w:val="center" w:pos="7465"/>
        </w:tabs>
        <w:spacing w:after="215" w:line="265" w:lineRule="auto"/>
        <w:rPr>
          <w:rFonts w:ascii="Calibri" w:hAnsi="Calibri"/>
          <w:sz w:val="22"/>
          <w:szCs w:val="22"/>
        </w:rPr>
      </w:pPr>
      <w:r w:rsidRPr="00390534">
        <w:rPr>
          <w:rFonts w:ascii="Calibri" w:eastAsia="Times New Roman" w:hAnsi="Calibri"/>
          <w:sz w:val="22"/>
          <w:szCs w:val="22"/>
        </w:rPr>
        <w:t>Organization Name</w:t>
      </w:r>
      <w:r w:rsidRPr="00390534">
        <w:rPr>
          <w:rFonts w:ascii="Calibri" w:eastAsia="Times New Roman" w:hAnsi="Calibri"/>
          <w:sz w:val="22"/>
          <w:szCs w:val="22"/>
        </w:rPr>
        <w:tab/>
        <w:t>Position Held</w:t>
      </w:r>
      <w:r w:rsidRPr="00390534">
        <w:rPr>
          <w:rFonts w:ascii="Calibri" w:eastAsia="Times New Roman" w:hAnsi="Calibri"/>
          <w:sz w:val="22"/>
          <w:szCs w:val="22"/>
        </w:rPr>
        <w:tab/>
        <w:t>Dates</w:t>
      </w:r>
    </w:p>
    <w:p w14:paraId="42824447" w14:textId="77777777" w:rsidR="002E0FFC" w:rsidRPr="00390534" w:rsidRDefault="002E0FFC" w:rsidP="002E0FFC">
      <w:pPr>
        <w:spacing w:after="36" w:line="259" w:lineRule="auto"/>
        <w:ind w:left="4" w:right="-25"/>
        <w:rPr>
          <w:rFonts w:ascii="Calibri" w:hAnsi="Calibri"/>
          <w:sz w:val="22"/>
          <w:szCs w:val="22"/>
        </w:rPr>
      </w:pPr>
      <w:r w:rsidRPr="00390534">
        <w:rPr>
          <w:rFonts w:ascii="Calibri" w:hAnsi="Calibri"/>
          <w:noProof/>
          <w:sz w:val="22"/>
          <w:szCs w:val="22"/>
        </w:rPr>
        <w:drawing>
          <wp:inline distT="0" distB="0" distL="0" distR="0" wp14:anchorId="732BA70D" wp14:editId="6CB480A0">
            <wp:extent cx="5942111" cy="33535"/>
            <wp:effectExtent l="0" t="0" r="0" b="0"/>
            <wp:docPr id="4719" name="Picture 4719"/>
            <wp:cNvGraphicFramePr/>
            <a:graphic xmlns:a="http://schemas.openxmlformats.org/drawingml/2006/main">
              <a:graphicData uri="http://schemas.openxmlformats.org/drawingml/2006/picture">
                <pic:pic xmlns:pic="http://schemas.openxmlformats.org/drawingml/2006/picture">
                  <pic:nvPicPr>
                    <pic:cNvPr id="11461" name="Picture 11461"/>
                    <pic:cNvPicPr/>
                  </pic:nvPicPr>
                  <pic:blipFill>
                    <a:blip r:embed="rId37"/>
                    <a:stretch>
                      <a:fillRect/>
                    </a:stretch>
                  </pic:blipFill>
                  <pic:spPr>
                    <a:xfrm>
                      <a:off x="0" y="0"/>
                      <a:ext cx="5942111" cy="33535"/>
                    </a:xfrm>
                    <a:prstGeom prst="rect">
                      <a:avLst/>
                    </a:prstGeom>
                  </pic:spPr>
                </pic:pic>
              </a:graphicData>
            </a:graphic>
          </wp:inline>
        </w:drawing>
      </w:r>
    </w:p>
    <w:p w14:paraId="1A822845" w14:textId="77777777" w:rsidR="002E0FFC" w:rsidRPr="00390534" w:rsidRDefault="002E0FFC" w:rsidP="002E0FFC">
      <w:pPr>
        <w:tabs>
          <w:tab w:val="center" w:pos="4253"/>
          <w:tab w:val="center" w:pos="7463"/>
        </w:tabs>
        <w:spacing w:after="215" w:line="265" w:lineRule="auto"/>
        <w:rPr>
          <w:rFonts w:ascii="Calibri" w:hAnsi="Calibri"/>
          <w:sz w:val="22"/>
          <w:szCs w:val="22"/>
        </w:rPr>
      </w:pPr>
      <w:r w:rsidRPr="00390534">
        <w:rPr>
          <w:rFonts w:ascii="Calibri" w:eastAsia="Times New Roman" w:hAnsi="Calibri"/>
          <w:sz w:val="22"/>
          <w:szCs w:val="22"/>
        </w:rPr>
        <w:t>Organization Name</w:t>
      </w:r>
      <w:r w:rsidRPr="00390534">
        <w:rPr>
          <w:rFonts w:ascii="Calibri" w:eastAsia="Times New Roman" w:hAnsi="Calibri"/>
          <w:sz w:val="22"/>
          <w:szCs w:val="22"/>
        </w:rPr>
        <w:tab/>
        <w:t>Position Held</w:t>
      </w:r>
      <w:r w:rsidRPr="00390534">
        <w:rPr>
          <w:rFonts w:ascii="Calibri" w:eastAsia="Times New Roman" w:hAnsi="Calibri"/>
          <w:sz w:val="22"/>
          <w:szCs w:val="22"/>
        </w:rPr>
        <w:tab/>
        <w:t>Dates</w:t>
      </w:r>
    </w:p>
    <w:p w14:paraId="0E4F95B1" w14:textId="77777777" w:rsidR="002E0FFC" w:rsidRPr="00390534" w:rsidRDefault="002E0FFC" w:rsidP="002E0FFC">
      <w:pPr>
        <w:spacing w:after="38" w:line="259" w:lineRule="auto"/>
        <w:ind w:left="-1" w:right="-29"/>
        <w:rPr>
          <w:rFonts w:ascii="Calibri" w:hAnsi="Calibri"/>
          <w:sz w:val="22"/>
          <w:szCs w:val="22"/>
        </w:rPr>
      </w:pPr>
      <w:r w:rsidRPr="00390534">
        <w:rPr>
          <w:rFonts w:ascii="Calibri" w:hAnsi="Calibri"/>
          <w:noProof/>
          <w:sz w:val="22"/>
          <w:szCs w:val="22"/>
        </w:rPr>
        <w:drawing>
          <wp:inline distT="0" distB="0" distL="0" distR="0" wp14:anchorId="63B77156" wp14:editId="0F83C9C9">
            <wp:extent cx="5948209" cy="27437"/>
            <wp:effectExtent l="0" t="0" r="0" b="0"/>
            <wp:docPr id="4720" name="Picture 4720"/>
            <wp:cNvGraphicFramePr/>
            <a:graphic xmlns:a="http://schemas.openxmlformats.org/drawingml/2006/main">
              <a:graphicData uri="http://schemas.openxmlformats.org/drawingml/2006/picture">
                <pic:pic xmlns:pic="http://schemas.openxmlformats.org/drawingml/2006/picture">
                  <pic:nvPicPr>
                    <pic:cNvPr id="11463" name="Picture 11463"/>
                    <pic:cNvPicPr/>
                  </pic:nvPicPr>
                  <pic:blipFill>
                    <a:blip r:embed="rId38"/>
                    <a:stretch>
                      <a:fillRect/>
                    </a:stretch>
                  </pic:blipFill>
                  <pic:spPr>
                    <a:xfrm>
                      <a:off x="0" y="0"/>
                      <a:ext cx="5948209" cy="27437"/>
                    </a:xfrm>
                    <a:prstGeom prst="rect">
                      <a:avLst/>
                    </a:prstGeom>
                  </pic:spPr>
                </pic:pic>
              </a:graphicData>
            </a:graphic>
          </wp:inline>
        </w:drawing>
      </w:r>
    </w:p>
    <w:p w14:paraId="1E2E6ABD" w14:textId="77777777" w:rsidR="002E0FFC" w:rsidRPr="00390534" w:rsidRDefault="002E0FFC" w:rsidP="002E0FFC">
      <w:pPr>
        <w:tabs>
          <w:tab w:val="center" w:pos="4258"/>
          <w:tab w:val="center" w:pos="7465"/>
        </w:tabs>
        <w:spacing w:after="476" w:line="265" w:lineRule="auto"/>
        <w:rPr>
          <w:rFonts w:ascii="Calibri" w:hAnsi="Calibri"/>
          <w:sz w:val="22"/>
          <w:szCs w:val="22"/>
        </w:rPr>
      </w:pPr>
      <w:r w:rsidRPr="00390534">
        <w:rPr>
          <w:rFonts w:ascii="Calibri" w:eastAsia="Times New Roman" w:hAnsi="Calibri"/>
          <w:sz w:val="22"/>
          <w:szCs w:val="22"/>
        </w:rPr>
        <w:t>Organization Name</w:t>
      </w:r>
      <w:r w:rsidRPr="00390534">
        <w:rPr>
          <w:rFonts w:ascii="Calibri" w:eastAsia="Times New Roman" w:hAnsi="Calibri"/>
          <w:sz w:val="22"/>
          <w:szCs w:val="22"/>
        </w:rPr>
        <w:tab/>
        <w:t>Position Held</w:t>
      </w:r>
      <w:r w:rsidRPr="00390534">
        <w:rPr>
          <w:rFonts w:ascii="Calibri" w:eastAsia="Times New Roman" w:hAnsi="Calibri"/>
          <w:sz w:val="22"/>
          <w:szCs w:val="22"/>
        </w:rPr>
        <w:tab/>
        <w:t>Dates</w:t>
      </w:r>
    </w:p>
    <w:p w14:paraId="75C19A6A" w14:textId="77777777" w:rsidR="002E0FFC" w:rsidRPr="00390534" w:rsidRDefault="002E0FFC" w:rsidP="002E0FFC">
      <w:pPr>
        <w:spacing w:line="233" w:lineRule="auto"/>
        <w:ind w:left="18" w:right="14" w:hanging="15"/>
        <w:rPr>
          <w:rFonts w:ascii="Calibri" w:hAnsi="Calibri"/>
          <w:sz w:val="22"/>
          <w:szCs w:val="22"/>
        </w:rPr>
      </w:pPr>
      <w:r w:rsidRPr="00390534">
        <w:rPr>
          <w:rFonts w:ascii="Calibri" w:eastAsia="Times New Roman" w:hAnsi="Calibri"/>
          <w:sz w:val="22"/>
          <w:szCs w:val="22"/>
        </w:rPr>
        <w:t>ORGANIZATIONAL KNOWLEDGE AND PERSONAL ASSESSMENT (Additional page(s) may be attached)</w:t>
      </w:r>
    </w:p>
    <w:p w14:paraId="1F4DD8D5" w14:textId="77777777" w:rsidR="002E0FFC" w:rsidRPr="00390534" w:rsidRDefault="002E0FFC" w:rsidP="002E0FFC">
      <w:pPr>
        <w:ind w:left="8"/>
        <w:rPr>
          <w:rFonts w:ascii="Calibri" w:hAnsi="Calibri"/>
          <w:sz w:val="22"/>
          <w:szCs w:val="22"/>
        </w:rPr>
      </w:pPr>
      <w:r w:rsidRPr="00390534">
        <w:rPr>
          <w:rFonts w:ascii="Calibri" w:eastAsia="Times New Roman" w:hAnsi="Calibri"/>
          <w:sz w:val="22"/>
          <w:szCs w:val="22"/>
        </w:rPr>
        <w:t>In your own words, describe why you want to represent Canton High School in the position you chose.</w:t>
      </w:r>
    </w:p>
    <w:p w14:paraId="088434D4" w14:textId="77777777" w:rsidR="002E0FFC" w:rsidRPr="00390534" w:rsidRDefault="002E0FFC" w:rsidP="002E0FFC">
      <w:pPr>
        <w:spacing w:after="120" w:line="259" w:lineRule="auto"/>
        <w:ind w:left="-1" w:right="-20"/>
        <w:rPr>
          <w:rFonts w:ascii="Calibri" w:hAnsi="Calibri"/>
          <w:sz w:val="22"/>
          <w:szCs w:val="22"/>
        </w:rPr>
      </w:pPr>
      <w:r w:rsidRPr="00390534">
        <w:rPr>
          <w:rFonts w:ascii="Calibri" w:hAnsi="Calibri"/>
          <w:noProof/>
          <w:sz w:val="22"/>
          <w:szCs w:val="22"/>
        </w:rPr>
        <mc:AlternateContent>
          <mc:Choice Requires="wpg">
            <w:drawing>
              <wp:inline distT="0" distB="0" distL="0" distR="0" wp14:anchorId="4DE0D9D1" wp14:editId="461110CD">
                <wp:extent cx="5942111" cy="12194"/>
                <wp:effectExtent l="0" t="0" r="0" b="0"/>
                <wp:docPr id="2821" name="Group 2821"/>
                <wp:cNvGraphicFramePr/>
                <a:graphic xmlns:a="http://schemas.openxmlformats.org/drawingml/2006/main">
                  <a:graphicData uri="http://schemas.microsoft.com/office/word/2010/wordprocessingGroup">
                    <wpg:wgp>
                      <wpg:cNvGrpSpPr/>
                      <wpg:grpSpPr>
                        <a:xfrm>
                          <a:off x="0" y="0"/>
                          <a:ext cx="5942111" cy="12194"/>
                          <a:chOff x="0" y="0"/>
                          <a:chExt cx="5942111" cy="12194"/>
                        </a:xfrm>
                      </wpg:grpSpPr>
                      <wps:wsp>
                        <wps:cNvPr id="2822" name="Shape 11467"/>
                        <wps:cNvSpPr/>
                        <wps:spPr>
                          <a:xfrm>
                            <a:off x="0" y="0"/>
                            <a:ext cx="5942111" cy="12194"/>
                          </a:xfrm>
                          <a:custGeom>
                            <a:avLst/>
                            <a:gdLst/>
                            <a:ahLst/>
                            <a:cxnLst/>
                            <a:rect l="0" t="0" r="0" b="0"/>
                            <a:pathLst>
                              <a:path w="5942111" h="12194">
                                <a:moveTo>
                                  <a:pt x="0" y="6097"/>
                                </a:moveTo>
                                <a:lnTo>
                                  <a:pt x="5942111"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1792D2" id="Group 2821" o:spid="_x0000_s1026" style="width:467.9pt;height:.95pt;mso-position-horizontal-relative:char;mso-position-vertical-relative:line" coordsize="5942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">
                <v:shape id="Shape 11467" o:spid="_x0000_s1027" style="position:absolute;width:59421;height:121;visibility:visible;mso-wrap-style:square;v-text-anchor:top" coordsize="5942111,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" path="m,6097r5942111,e" filled="f" strokeweight=".33872mm">
                  <v:stroke miterlimit="1" joinstyle="miter"/>
                  <v:path arrowok="t" textboxrect="0,0,5942111,12194"/>
                </v:shape>
                <w10:anchorlock/>
              </v:group>
            </w:pict>
          </mc:Fallback>
        </mc:AlternateContent>
      </w:r>
    </w:p>
    <w:p w14:paraId="52EB6D80" w14:textId="77777777" w:rsidR="002E0FFC" w:rsidRPr="00390534" w:rsidRDefault="002E0FFC" w:rsidP="002E0FFC">
      <w:pPr>
        <w:spacing w:after="120" w:line="259" w:lineRule="auto"/>
        <w:ind w:left="4" w:right="-25"/>
        <w:rPr>
          <w:rFonts w:ascii="Calibri" w:hAnsi="Calibri"/>
          <w:sz w:val="22"/>
          <w:szCs w:val="22"/>
        </w:rPr>
      </w:pPr>
      <w:r w:rsidRPr="00390534">
        <w:rPr>
          <w:rFonts w:ascii="Calibri" w:hAnsi="Calibri"/>
          <w:noProof/>
          <w:sz w:val="22"/>
          <w:szCs w:val="22"/>
        </w:rPr>
        <mc:AlternateContent>
          <mc:Choice Requires="wpg">
            <w:drawing>
              <wp:inline distT="0" distB="0" distL="0" distR="0" wp14:anchorId="17BE5534" wp14:editId="7BD75F5D">
                <wp:extent cx="5942111" cy="12195"/>
                <wp:effectExtent l="0" t="0" r="0" b="0"/>
                <wp:docPr id="2823" name="Group 2823"/>
                <wp:cNvGraphicFramePr/>
                <a:graphic xmlns:a="http://schemas.openxmlformats.org/drawingml/2006/main">
                  <a:graphicData uri="http://schemas.microsoft.com/office/word/2010/wordprocessingGroup">
                    <wpg:wgp>
                      <wpg:cNvGrpSpPr/>
                      <wpg:grpSpPr>
                        <a:xfrm>
                          <a:off x="0" y="0"/>
                          <a:ext cx="5942111" cy="12195"/>
                          <a:chOff x="0" y="0"/>
                          <a:chExt cx="5942111" cy="12195"/>
                        </a:xfrm>
                      </wpg:grpSpPr>
                      <wps:wsp>
                        <wps:cNvPr id="2824" name="Shape 11469"/>
                        <wps:cNvSpPr/>
                        <wps:spPr>
                          <a:xfrm>
                            <a:off x="0" y="0"/>
                            <a:ext cx="5942111" cy="12195"/>
                          </a:xfrm>
                          <a:custGeom>
                            <a:avLst/>
                            <a:gdLst/>
                            <a:ahLst/>
                            <a:cxnLst/>
                            <a:rect l="0" t="0" r="0" b="0"/>
                            <a:pathLst>
                              <a:path w="5942111" h="12195">
                                <a:moveTo>
                                  <a:pt x="0" y="6097"/>
                                </a:moveTo>
                                <a:lnTo>
                                  <a:pt x="5942111"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06BA29" id="Group 2823" o:spid="_x0000_s1026" style="width:467.9pt;height:.95pt;mso-position-horizontal-relative:char;mso-position-vertical-relative:line" coordsize="5942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">
                <v:shape id="Shape 11469" o:spid="_x0000_s1027" style="position:absolute;width:59421;height:121;visibility:visible;mso-wrap-style:square;v-text-anchor:top" coordsize="5942111,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" path="m,6097r5942111,e" filled="f" strokeweight=".33875mm">
                  <v:stroke miterlimit="1" joinstyle="miter"/>
                  <v:path arrowok="t" textboxrect="0,0,5942111,12195"/>
                </v:shape>
                <w10:anchorlock/>
              </v:group>
            </w:pict>
          </mc:Fallback>
        </mc:AlternateContent>
      </w:r>
    </w:p>
    <w:p w14:paraId="2CD4A217" w14:textId="77777777" w:rsidR="002E0FFC" w:rsidRPr="00390534" w:rsidRDefault="002E0FFC" w:rsidP="002E0FFC">
      <w:pPr>
        <w:spacing w:after="120" w:line="259" w:lineRule="auto"/>
        <w:ind w:left="4" w:right="-29"/>
        <w:rPr>
          <w:rFonts w:ascii="Calibri" w:hAnsi="Calibri"/>
          <w:sz w:val="22"/>
          <w:szCs w:val="22"/>
        </w:rPr>
      </w:pPr>
      <w:r w:rsidRPr="00390534">
        <w:rPr>
          <w:rFonts w:ascii="Calibri" w:hAnsi="Calibri"/>
          <w:noProof/>
          <w:sz w:val="22"/>
          <w:szCs w:val="22"/>
        </w:rPr>
        <mc:AlternateContent>
          <mc:Choice Requires="wpg">
            <w:drawing>
              <wp:inline distT="0" distB="0" distL="0" distR="0" wp14:anchorId="10726AD3" wp14:editId="1078D3D5">
                <wp:extent cx="5945159" cy="12195"/>
                <wp:effectExtent l="0" t="0" r="0" b="0"/>
                <wp:docPr id="2825" name="Group 2825"/>
                <wp:cNvGraphicFramePr/>
                <a:graphic xmlns:a="http://schemas.openxmlformats.org/drawingml/2006/main">
                  <a:graphicData uri="http://schemas.microsoft.com/office/word/2010/wordprocessingGroup">
                    <wpg:wgp>
                      <wpg:cNvGrpSpPr/>
                      <wpg:grpSpPr>
                        <a:xfrm>
                          <a:off x="0" y="0"/>
                          <a:ext cx="5945159" cy="12195"/>
                          <a:chOff x="0" y="0"/>
                          <a:chExt cx="5945159" cy="12195"/>
                        </a:xfrm>
                      </wpg:grpSpPr>
                      <wps:wsp>
                        <wps:cNvPr id="2826" name="Shape 11471"/>
                        <wps:cNvSpPr/>
                        <wps:spPr>
                          <a:xfrm>
                            <a:off x="0" y="0"/>
                            <a:ext cx="5945159" cy="12195"/>
                          </a:xfrm>
                          <a:custGeom>
                            <a:avLst/>
                            <a:gdLst/>
                            <a:ahLst/>
                            <a:cxnLst/>
                            <a:rect l="0" t="0" r="0" b="0"/>
                            <a:pathLst>
                              <a:path w="5945159" h="12195">
                                <a:moveTo>
                                  <a:pt x="0" y="6097"/>
                                </a:moveTo>
                                <a:lnTo>
                                  <a:pt x="5945159"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CEDA5AD" id="Group 2825" o:spid="_x0000_s1026" style="width:468.1pt;height:.95pt;mso-position-horizontal-relative:char;mso-position-vertical-relative:line" coordsize="5945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">
                <v:shape id="Shape 11471" o:spid="_x0000_s1027" style="position:absolute;width:59451;height:121;visibility:visible;mso-wrap-style:square;v-text-anchor:top" coordsize="5945159,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" path="m,6097r5945159,e" filled="f" strokeweight=".33875mm">
                  <v:stroke miterlimit="1" joinstyle="miter"/>
                  <v:path arrowok="t" textboxrect="0,0,5945159,12195"/>
                </v:shape>
                <w10:anchorlock/>
              </v:group>
            </w:pict>
          </mc:Fallback>
        </mc:AlternateContent>
      </w:r>
    </w:p>
    <w:p w14:paraId="745B16FB" w14:textId="77777777" w:rsidR="002E0FFC" w:rsidRPr="00390534" w:rsidRDefault="002E0FFC" w:rsidP="002E0FFC">
      <w:pPr>
        <w:spacing w:after="120" w:line="259" w:lineRule="auto"/>
        <w:ind w:left="9" w:right="-25"/>
        <w:rPr>
          <w:rFonts w:ascii="Calibri" w:hAnsi="Calibri"/>
          <w:sz w:val="22"/>
          <w:szCs w:val="22"/>
        </w:rPr>
      </w:pPr>
      <w:r w:rsidRPr="00390534">
        <w:rPr>
          <w:rFonts w:ascii="Calibri" w:hAnsi="Calibri"/>
          <w:noProof/>
          <w:sz w:val="22"/>
          <w:szCs w:val="22"/>
        </w:rPr>
        <mc:AlternateContent>
          <mc:Choice Requires="wpg">
            <w:drawing>
              <wp:inline distT="0" distB="0" distL="0" distR="0" wp14:anchorId="0663482E" wp14:editId="29D4D039">
                <wp:extent cx="5939062" cy="12195"/>
                <wp:effectExtent l="0" t="0" r="0" b="0"/>
                <wp:docPr id="2827" name="Group 2827"/>
                <wp:cNvGraphicFramePr/>
                <a:graphic xmlns:a="http://schemas.openxmlformats.org/drawingml/2006/main">
                  <a:graphicData uri="http://schemas.microsoft.com/office/word/2010/wordprocessingGroup">
                    <wpg:wgp>
                      <wpg:cNvGrpSpPr/>
                      <wpg:grpSpPr>
                        <a:xfrm>
                          <a:off x="0" y="0"/>
                          <a:ext cx="5939062" cy="12195"/>
                          <a:chOff x="0" y="0"/>
                          <a:chExt cx="5939062" cy="12195"/>
                        </a:xfrm>
                      </wpg:grpSpPr>
                      <wps:wsp>
                        <wps:cNvPr id="2828" name="Shape 11473"/>
                        <wps:cNvSpPr/>
                        <wps:spPr>
                          <a:xfrm>
                            <a:off x="0" y="0"/>
                            <a:ext cx="5939062" cy="12195"/>
                          </a:xfrm>
                          <a:custGeom>
                            <a:avLst/>
                            <a:gdLst/>
                            <a:ahLst/>
                            <a:cxnLst/>
                            <a:rect l="0" t="0" r="0" b="0"/>
                            <a:pathLst>
                              <a:path w="5939062" h="12195">
                                <a:moveTo>
                                  <a:pt x="0" y="6097"/>
                                </a:moveTo>
                                <a:lnTo>
                                  <a:pt x="5939062"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0831DC" id="Group 2827" o:spid="_x0000_s1026" style="width:467.65pt;height:.95pt;mso-position-horizontal-relative:char;mso-position-vertical-relative:line" coordsize="5939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">
                <v:shape id="Shape 11473" o:spid="_x0000_s1027" style="position:absolute;width:59390;height:121;visibility:visible;mso-wrap-style:square;v-text-anchor:top" coordsize="5939062,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" path="m,6097r5939062,e" filled="f" strokeweight=".33875mm">
                  <v:stroke miterlimit="1" joinstyle="miter"/>
                  <v:path arrowok="t" textboxrect="0,0,5939062,12195"/>
                </v:shape>
                <w10:anchorlock/>
              </v:group>
            </w:pict>
          </mc:Fallback>
        </mc:AlternateContent>
      </w:r>
    </w:p>
    <w:p w14:paraId="658D9816" w14:textId="77777777" w:rsidR="002E0FFC" w:rsidRPr="00390534" w:rsidRDefault="002E0FFC" w:rsidP="002E0FFC">
      <w:pPr>
        <w:spacing w:after="120" w:line="259" w:lineRule="auto"/>
        <w:ind w:left="-1" w:right="-29"/>
        <w:rPr>
          <w:rFonts w:ascii="Calibri" w:hAnsi="Calibri"/>
          <w:sz w:val="22"/>
          <w:szCs w:val="22"/>
        </w:rPr>
      </w:pPr>
      <w:r w:rsidRPr="00390534">
        <w:rPr>
          <w:rFonts w:ascii="Calibri" w:hAnsi="Calibri"/>
          <w:noProof/>
          <w:sz w:val="22"/>
          <w:szCs w:val="22"/>
        </w:rPr>
        <mc:AlternateContent>
          <mc:Choice Requires="wpg">
            <w:drawing>
              <wp:inline distT="0" distB="0" distL="0" distR="0" wp14:anchorId="6444E76F" wp14:editId="426F672A">
                <wp:extent cx="5948208" cy="12194"/>
                <wp:effectExtent l="0" t="0" r="0" b="0"/>
                <wp:docPr id="2829" name="Group 2829"/>
                <wp:cNvGraphicFramePr/>
                <a:graphic xmlns:a="http://schemas.openxmlformats.org/drawingml/2006/main">
                  <a:graphicData uri="http://schemas.microsoft.com/office/word/2010/wordprocessingGroup">
                    <wpg:wgp>
                      <wpg:cNvGrpSpPr/>
                      <wpg:grpSpPr>
                        <a:xfrm>
                          <a:off x="0" y="0"/>
                          <a:ext cx="5948208" cy="12194"/>
                          <a:chOff x="0" y="0"/>
                          <a:chExt cx="5948208" cy="12194"/>
                        </a:xfrm>
                      </wpg:grpSpPr>
                      <wps:wsp>
                        <wps:cNvPr id="2830" name="Shape 11475"/>
                        <wps:cNvSpPr/>
                        <wps:spPr>
                          <a:xfrm>
                            <a:off x="0" y="0"/>
                            <a:ext cx="5948208" cy="12194"/>
                          </a:xfrm>
                          <a:custGeom>
                            <a:avLst/>
                            <a:gdLst/>
                            <a:ahLst/>
                            <a:cxnLst/>
                            <a:rect l="0" t="0" r="0" b="0"/>
                            <a:pathLst>
                              <a:path w="5948208" h="12194">
                                <a:moveTo>
                                  <a:pt x="0" y="6097"/>
                                </a:moveTo>
                                <a:lnTo>
                                  <a:pt x="5948208"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3632385" id="Group 2829" o:spid="_x0000_s1026" style="width:468.35pt;height:.95pt;mso-position-horizontal-relative:char;mso-position-vertical-relative:line" coordsize="59482,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">
                <v:shape id="Shape 11475" o:spid="_x0000_s1027" style="position:absolute;width:59482;height:121;visibility:visible;mso-wrap-style:square;v-text-anchor:top" coordsize="5948208,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" path="m,6097r5948208,e" filled="f" strokeweight=".33872mm">
                  <v:stroke miterlimit="1" joinstyle="miter"/>
                  <v:path arrowok="t" textboxrect="0,0,5948208,12194"/>
                </v:shape>
                <w10:anchorlock/>
              </v:group>
            </w:pict>
          </mc:Fallback>
        </mc:AlternateContent>
      </w:r>
    </w:p>
    <w:p w14:paraId="04107C68" w14:textId="77777777" w:rsidR="002E0FFC" w:rsidRPr="00390534" w:rsidRDefault="002E0FFC" w:rsidP="002E0FFC">
      <w:pPr>
        <w:spacing w:after="431" w:line="259" w:lineRule="auto"/>
        <w:ind w:left="4" w:right="-25"/>
        <w:rPr>
          <w:rFonts w:ascii="Calibri" w:hAnsi="Calibri"/>
          <w:sz w:val="22"/>
          <w:szCs w:val="22"/>
        </w:rPr>
      </w:pPr>
      <w:r w:rsidRPr="00390534">
        <w:rPr>
          <w:rFonts w:ascii="Calibri" w:hAnsi="Calibri"/>
          <w:noProof/>
          <w:sz w:val="22"/>
          <w:szCs w:val="22"/>
        </w:rPr>
        <mc:AlternateContent>
          <mc:Choice Requires="wpg">
            <w:drawing>
              <wp:inline distT="0" distB="0" distL="0" distR="0" wp14:anchorId="46D587EE" wp14:editId="08CC8EDB">
                <wp:extent cx="5942111" cy="12195"/>
                <wp:effectExtent l="0" t="0" r="0" b="0"/>
                <wp:docPr id="2831" name="Group 2831"/>
                <wp:cNvGraphicFramePr/>
                <a:graphic xmlns:a="http://schemas.openxmlformats.org/drawingml/2006/main">
                  <a:graphicData uri="http://schemas.microsoft.com/office/word/2010/wordprocessingGroup">
                    <wpg:wgp>
                      <wpg:cNvGrpSpPr/>
                      <wpg:grpSpPr>
                        <a:xfrm>
                          <a:off x="0" y="0"/>
                          <a:ext cx="5942111" cy="12195"/>
                          <a:chOff x="0" y="0"/>
                          <a:chExt cx="5942111" cy="12195"/>
                        </a:xfrm>
                      </wpg:grpSpPr>
                      <wps:wsp>
                        <wps:cNvPr id="2832" name="Shape 11477"/>
                        <wps:cNvSpPr/>
                        <wps:spPr>
                          <a:xfrm>
                            <a:off x="0" y="0"/>
                            <a:ext cx="5942111" cy="12195"/>
                          </a:xfrm>
                          <a:custGeom>
                            <a:avLst/>
                            <a:gdLst/>
                            <a:ahLst/>
                            <a:cxnLst/>
                            <a:rect l="0" t="0" r="0" b="0"/>
                            <a:pathLst>
                              <a:path w="5942111" h="12195">
                                <a:moveTo>
                                  <a:pt x="0" y="6097"/>
                                </a:moveTo>
                                <a:lnTo>
                                  <a:pt x="5942111"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59034B1" id="Group 2831" o:spid="_x0000_s1026" style="width:467.9pt;height:.95pt;mso-position-horizontal-relative:char;mso-position-vertical-relative:line" coordsize="5942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">
                <v:shape id="Shape 11477" o:spid="_x0000_s1027" style="position:absolute;width:59421;height:121;visibility:visible;mso-wrap-style:square;v-text-anchor:top" coordsize="5942111,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" path="m,6097r5942111,e" filled="f" strokeweight=".33875mm">
                  <v:stroke miterlimit="1" joinstyle="miter"/>
                  <v:path arrowok="t" textboxrect="0,0,5942111,12195"/>
                </v:shape>
                <w10:anchorlock/>
              </v:group>
            </w:pict>
          </mc:Fallback>
        </mc:AlternateContent>
      </w:r>
    </w:p>
    <w:p w14:paraId="0781514A" w14:textId="77777777" w:rsidR="002E0FFC" w:rsidRPr="00390534" w:rsidRDefault="002E0FFC" w:rsidP="002E0FFC">
      <w:pPr>
        <w:ind w:left="8"/>
        <w:rPr>
          <w:rFonts w:ascii="Calibri" w:hAnsi="Calibri"/>
          <w:sz w:val="22"/>
          <w:szCs w:val="22"/>
        </w:rPr>
      </w:pPr>
      <w:r w:rsidRPr="00390534">
        <w:rPr>
          <w:rFonts w:ascii="Calibri" w:eastAsia="Times New Roman" w:hAnsi="Calibri"/>
          <w:sz w:val="22"/>
          <w:szCs w:val="22"/>
        </w:rPr>
        <w:t>How would you describe your school (building, teachers, administrators, students) to someone who has never been here before?</w:t>
      </w:r>
    </w:p>
    <w:p w14:paraId="07183D82" w14:textId="77777777" w:rsidR="002E0FFC" w:rsidRPr="00390534" w:rsidRDefault="002E0FFC" w:rsidP="002E0FFC">
      <w:pPr>
        <w:spacing w:after="120" w:line="259" w:lineRule="auto"/>
        <w:ind w:left="9" w:right="-29"/>
        <w:rPr>
          <w:rFonts w:ascii="Calibri" w:hAnsi="Calibri"/>
          <w:sz w:val="22"/>
          <w:szCs w:val="22"/>
        </w:rPr>
      </w:pPr>
      <w:r w:rsidRPr="00390534">
        <w:rPr>
          <w:rFonts w:ascii="Calibri" w:hAnsi="Calibri"/>
          <w:noProof/>
          <w:sz w:val="22"/>
          <w:szCs w:val="22"/>
        </w:rPr>
        <mc:AlternateContent>
          <mc:Choice Requires="wpg">
            <w:drawing>
              <wp:inline distT="0" distB="0" distL="0" distR="0" wp14:anchorId="2A910F6C" wp14:editId="1A096DFD">
                <wp:extent cx="5942110" cy="12195"/>
                <wp:effectExtent l="0" t="0" r="0" b="0"/>
                <wp:docPr id="2833" name="Group 2833"/>
                <wp:cNvGraphicFramePr/>
                <a:graphic xmlns:a="http://schemas.openxmlformats.org/drawingml/2006/main">
                  <a:graphicData uri="http://schemas.microsoft.com/office/word/2010/wordprocessingGroup">
                    <wpg:wgp>
                      <wpg:cNvGrpSpPr/>
                      <wpg:grpSpPr>
                        <a:xfrm>
                          <a:off x="0" y="0"/>
                          <a:ext cx="5942110" cy="12195"/>
                          <a:chOff x="0" y="0"/>
                          <a:chExt cx="5942110" cy="12195"/>
                        </a:xfrm>
                      </wpg:grpSpPr>
                      <wps:wsp>
                        <wps:cNvPr id="2834" name="Shape 11479"/>
                        <wps:cNvSpPr/>
                        <wps:spPr>
                          <a:xfrm>
                            <a:off x="0" y="0"/>
                            <a:ext cx="5942110" cy="12195"/>
                          </a:xfrm>
                          <a:custGeom>
                            <a:avLst/>
                            <a:gdLst/>
                            <a:ahLst/>
                            <a:cxnLst/>
                            <a:rect l="0" t="0" r="0" b="0"/>
                            <a:pathLst>
                              <a:path w="5942110" h="12195">
                                <a:moveTo>
                                  <a:pt x="0" y="6097"/>
                                </a:moveTo>
                                <a:lnTo>
                                  <a:pt x="5942110"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DE97DBE" id="Group 2833" o:spid="_x0000_s1026" style="width:467.9pt;height:.95pt;mso-position-horizontal-relative:char;mso-position-vertical-relative:line" coordsize="5942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">
                <v:shape id="Shape 11479" o:spid="_x0000_s1027" style="position:absolute;width:59421;height:121;visibility:visible;mso-wrap-style:square;v-text-anchor:top" coordsize="5942110,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" path="m,6097r5942110,e" filled="f" strokeweight=".33875mm">
                  <v:stroke miterlimit="1" joinstyle="miter"/>
                  <v:path arrowok="t" textboxrect="0,0,5942110,12195"/>
                </v:shape>
                <w10:anchorlock/>
              </v:group>
            </w:pict>
          </mc:Fallback>
        </mc:AlternateContent>
      </w:r>
    </w:p>
    <w:p w14:paraId="47FC4B7D" w14:textId="77777777" w:rsidR="002E0FFC" w:rsidRPr="00390534" w:rsidRDefault="002E0FFC" w:rsidP="002E0FFC">
      <w:pPr>
        <w:spacing w:after="120" w:line="259" w:lineRule="auto"/>
        <w:ind w:left="4" w:right="-29"/>
        <w:rPr>
          <w:rFonts w:ascii="Calibri" w:hAnsi="Calibri"/>
          <w:sz w:val="22"/>
          <w:szCs w:val="22"/>
        </w:rPr>
      </w:pPr>
      <w:r w:rsidRPr="00390534">
        <w:rPr>
          <w:rFonts w:ascii="Calibri" w:hAnsi="Calibri"/>
          <w:noProof/>
          <w:sz w:val="22"/>
          <w:szCs w:val="22"/>
        </w:rPr>
        <mc:AlternateContent>
          <mc:Choice Requires="wpg">
            <w:drawing>
              <wp:inline distT="0" distB="0" distL="0" distR="0" wp14:anchorId="76CD4EE2" wp14:editId="3D583B59">
                <wp:extent cx="5945159" cy="12195"/>
                <wp:effectExtent l="0" t="0" r="0" b="0"/>
                <wp:docPr id="2835" name="Group 2835"/>
                <wp:cNvGraphicFramePr/>
                <a:graphic xmlns:a="http://schemas.openxmlformats.org/drawingml/2006/main">
                  <a:graphicData uri="http://schemas.microsoft.com/office/word/2010/wordprocessingGroup">
                    <wpg:wgp>
                      <wpg:cNvGrpSpPr/>
                      <wpg:grpSpPr>
                        <a:xfrm>
                          <a:off x="0" y="0"/>
                          <a:ext cx="5945159" cy="12195"/>
                          <a:chOff x="0" y="0"/>
                          <a:chExt cx="5945159" cy="12195"/>
                        </a:xfrm>
                      </wpg:grpSpPr>
                      <wps:wsp>
                        <wps:cNvPr id="2836" name="Shape 11481"/>
                        <wps:cNvSpPr/>
                        <wps:spPr>
                          <a:xfrm>
                            <a:off x="0" y="0"/>
                            <a:ext cx="5945159" cy="12195"/>
                          </a:xfrm>
                          <a:custGeom>
                            <a:avLst/>
                            <a:gdLst/>
                            <a:ahLst/>
                            <a:cxnLst/>
                            <a:rect l="0" t="0" r="0" b="0"/>
                            <a:pathLst>
                              <a:path w="5945159" h="12195">
                                <a:moveTo>
                                  <a:pt x="0" y="6097"/>
                                </a:moveTo>
                                <a:lnTo>
                                  <a:pt x="5945159"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CC8C401" id="Group 2835" o:spid="_x0000_s1026" style="width:468.1pt;height:.95pt;mso-position-horizontal-relative:char;mso-position-vertical-relative:line" coordsize="5945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">
                <v:shape id="Shape 11481" o:spid="_x0000_s1027" style="position:absolute;width:59451;height:121;visibility:visible;mso-wrap-style:square;v-text-anchor:top" coordsize="5945159,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" path="m,6097r5945159,e" filled="f" strokeweight=".33875mm">
                  <v:stroke miterlimit="1" joinstyle="miter"/>
                  <v:path arrowok="t" textboxrect="0,0,5945159,12195"/>
                </v:shape>
                <w10:anchorlock/>
              </v:group>
            </w:pict>
          </mc:Fallback>
        </mc:AlternateContent>
      </w:r>
    </w:p>
    <w:p w14:paraId="34E8DB25" w14:textId="77777777" w:rsidR="002E0FFC" w:rsidRPr="00390534" w:rsidRDefault="002E0FFC" w:rsidP="002E0FFC">
      <w:pPr>
        <w:spacing w:after="120" w:line="259" w:lineRule="auto"/>
        <w:ind w:left="9" w:right="-29"/>
        <w:rPr>
          <w:rFonts w:ascii="Calibri" w:hAnsi="Calibri"/>
          <w:sz w:val="22"/>
          <w:szCs w:val="22"/>
        </w:rPr>
      </w:pPr>
      <w:r w:rsidRPr="00390534">
        <w:rPr>
          <w:rFonts w:ascii="Calibri" w:hAnsi="Calibri"/>
          <w:noProof/>
          <w:sz w:val="22"/>
          <w:szCs w:val="22"/>
        </w:rPr>
        <mc:AlternateContent>
          <mc:Choice Requires="wpg">
            <w:drawing>
              <wp:inline distT="0" distB="0" distL="0" distR="0" wp14:anchorId="7CE999EC" wp14:editId="28C2F5B6">
                <wp:extent cx="5942110" cy="12195"/>
                <wp:effectExtent l="0" t="0" r="0" b="0"/>
                <wp:docPr id="2837" name="Group 2837"/>
                <wp:cNvGraphicFramePr/>
                <a:graphic xmlns:a="http://schemas.openxmlformats.org/drawingml/2006/main">
                  <a:graphicData uri="http://schemas.microsoft.com/office/word/2010/wordprocessingGroup">
                    <wpg:wgp>
                      <wpg:cNvGrpSpPr/>
                      <wpg:grpSpPr>
                        <a:xfrm>
                          <a:off x="0" y="0"/>
                          <a:ext cx="5942110" cy="12195"/>
                          <a:chOff x="0" y="0"/>
                          <a:chExt cx="5942110" cy="12195"/>
                        </a:xfrm>
                      </wpg:grpSpPr>
                      <wps:wsp>
                        <wps:cNvPr id="2838" name="Shape 11483"/>
                        <wps:cNvSpPr/>
                        <wps:spPr>
                          <a:xfrm>
                            <a:off x="0" y="0"/>
                            <a:ext cx="5942110" cy="12195"/>
                          </a:xfrm>
                          <a:custGeom>
                            <a:avLst/>
                            <a:gdLst/>
                            <a:ahLst/>
                            <a:cxnLst/>
                            <a:rect l="0" t="0" r="0" b="0"/>
                            <a:pathLst>
                              <a:path w="5942110" h="12195">
                                <a:moveTo>
                                  <a:pt x="0" y="6097"/>
                                </a:moveTo>
                                <a:lnTo>
                                  <a:pt x="5942110"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6B07B06" id="Group 2837" o:spid="_x0000_s1026" style="width:467.9pt;height:.95pt;mso-position-horizontal-relative:char;mso-position-vertical-relative:line" coordsize="5942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">
                <v:shape id="Shape 11483" o:spid="_x0000_s1027" style="position:absolute;width:59421;height:121;visibility:visible;mso-wrap-style:square;v-text-anchor:top" coordsize="5942110,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" path="m,6097r5942110,e" filled="f" strokeweight=".33875mm">
                  <v:stroke miterlimit="1" joinstyle="miter"/>
                  <v:path arrowok="t" textboxrect="0,0,5942110,12195"/>
                </v:shape>
                <w10:anchorlock/>
              </v:group>
            </w:pict>
          </mc:Fallback>
        </mc:AlternateContent>
      </w:r>
    </w:p>
    <w:p w14:paraId="642BE106" w14:textId="77777777" w:rsidR="002E0FFC" w:rsidRPr="00390534" w:rsidRDefault="002E0FFC" w:rsidP="002E0FFC">
      <w:pPr>
        <w:spacing w:after="120" w:line="259" w:lineRule="auto"/>
        <w:ind w:left="4" w:right="-29"/>
        <w:rPr>
          <w:rFonts w:ascii="Calibri" w:hAnsi="Calibri"/>
          <w:sz w:val="22"/>
          <w:szCs w:val="22"/>
        </w:rPr>
      </w:pPr>
      <w:r w:rsidRPr="00390534">
        <w:rPr>
          <w:rFonts w:ascii="Calibri" w:hAnsi="Calibri"/>
          <w:noProof/>
          <w:sz w:val="22"/>
          <w:szCs w:val="22"/>
        </w:rPr>
        <mc:AlternateContent>
          <mc:Choice Requires="wpg">
            <w:drawing>
              <wp:inline distT="0" distB="0" distL="0" distR="0" wp14:anchorId="5A590E13" wp14:editId="257DC945">
                <wp:extent cx="5945159" cy="12195"/>
                <wp:effectExtent l="0" t="0" r="0" b="0"/>
                <wp:docPr id="2839" name="Group 2839"/>
                <wp:cNvGraphicFramePr/>
                <a:graphic xmlns:a="http://schemas.openxmlformats.org/drawingml/2006/main">
                  <a:graphicData uri="http://schemas.microsoft.com/office/word/2010/wordprocessingGroup">
                    <wpg:wgp>
                      <wpg:cNvGrpSpPr/>
                      <wpg:grpSpPr>
                        <a:xfrm>
                          <a:off x="0" y="0"/>
                          <a:ext cx="5945159" cy="12195"/>
                          <a:chOff x="0" y="0"/>
                          <a:chExt cx="5945159" cy="12195"/>
                        </a:xfrm>
                      </wpg:grpSpPr>
                      <wps:wsp>
                        <wps:cNvPr id="2840" name="Shape 11485"/>
                        <wps:cNvSpPr/>
                        <wps:spPr>
                          <a:xfrm>
                            <a:off x="0" y="0"/>
                            <a:ext cx="5945159" cy="12195"/>
                          </a:xfrm>
                          <a:custGeom>
                            <a:avLst/>
                            <a:gdLst/>
                            <a:ahLst/>
                            <a:cxnLst/>
                            <a:rect l="0" t="0" r="0" b="0"/>
                            <a:pathLst>
                              <a:path w="5945159" h="12195">
                                <a:moveTo>
                                  <a:pt x="0" y="6097"/>
                                </a:moveTo>
                                <a:lnTo>
                                  <a:pt x="5945159"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33DB37" id="Group 2839" o:spid="_x0000_s1026" style="width:468.1pt;height:.95pt;mso-position-horizontal-relative:char;mso-position-vertical-relative:line" coordsize="5945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">
                <v:shape id="Shape 11485" o:spid="_x0000_s1027" style="position:absolute;width:59451;height:121;visibility:visible;mso-wrap-style:square;v-text-anchor:top" coordsize="5945159,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" path="m,6097r5945159,e" filled="f" strokeweight=".33875mm">
                  <v:stroke miterlimit="1" joinstyle="miter"/>
                  <v:path arrowok="t" textboxrect="0,0,5945159,12195"/>
                </v:shape>
                <w10:anchorlock/>
              </v:group>
            </w:pict>
          </mc:Fallback>
        </mc:AlternateContent>
      </w:r>
    </w:p>
    <w:p w14:paraId="02648112" w14:textId="77777777" w:rsidR="002E0FFC" w:rsidRPr="00390534" w:rsidRDefault="002E0FFC" w:rsidP="002E0FFC">
      <w:pPr>
        <w:spacing w:after="120" w:line="259" w:lineRule="auto"/>
        <w:ind w:left="9" w:right="-29"/>
        <w:rPr>
          <w:rFonts w:ascii="Calibri" w:hAnsi="Calibri"/>
          <w:sz w:val="22"/>
          <w:szCs w:val="22"/>
        </w:rPr>
      </w:pPr>
      <w:r w:rsidRPr="00390534">
        <w:rPr>
          <w:rFonts w:ascii="Calibri" w:hAnsi="Calibri"/>
          <w:noProof/>
          <w:sz w:val="22"/>
          <w:szCs w:val="22"/>
        </w:rPr>
        <mc:AlternateContent>
          <mc:Choice Requires="wpg">
            <w:drawing>
              <wp:inline distT="0" distB="0" distL="0" distR="0" wp14:anchorId="659F11CA" wp14:editId="227A554A">
                <wp:extent cx="5942110" cy="12195"/>
                <wp:effectExtent l="0" t="0" r="0" b="0"/>
                <wp:docPr id="2841" name="Group 2841"/>
                <wp:cNvGraphicFramePr/>
                <a:graphic xmlns:a="http://schemas.openxmlformats.org/drawingml/2006/main">
                  <a:graphicData uri="http://schemas.microsoft.com/office/word/2010/wordprocessingGroup">
                    <wpg:wgp>
                      <wpg:cNvGrpSpPr/>
                      <wpg:grpSpPr>
                        <a:xfrm>
                          <a:off x="0" y="0"/>
                          <a:ext cx="5942110" cy="12195"/>
                          <a:chOff x="0" y="0"/>
                          <a:chExt cx="5942110" cy="12195"/>
                        </a:xfrm>
                      </wpg:grpSpPr>
                      <wps:wsp>
                        <wps:cNvPr id="2842" name="Shape 11487"/>
                        <wps:cNvSpPr/>
                        <wps:spPr>
                          <a:xfrm>
                            <a:off x="0" y="0"/>
                            <a:ext cx="5942110" cy="12195"/>
                          </a:xfrm>
                          <a:custGeom>
                            <a:avLst/>
                            <a:gdLst/>
                            <a:ahLst/>
                            <a:cxnLst/>
                            <a:rect l="0" t="0" r="0" b="0"/>
                            <a:pathLst>
                              <a:path w="5942110" h="12195">
                                <a:moveTo>
                                  <a:pt x="0" y="6097"/>
                                </a:moveTo>
                                <a:lnTo>
                                  <a:pt x="5942110" y="6097"/>
                                </a:lnTo>
                              </a:path>
                            </a:pathLst>
                          </a:custGeom>
                          <a:ln w="12195"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6607BDF" id="Group 2841" o:spid="_x0000_s1026" style="width:467.9pt;height:.95pt;mso-position-horizontal-relative:char;mso-position-vertical-relative:line" coordsize="5942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">
                <v:shape id="Shape 11487" o:spid="_x0000_s1027" style="position:absolute;width:59421;height:121;visibility:visible;mso-wrap-style:square;v-text-anchor:top" coordsize="5942110,121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" path="m,6097r5942110,e" filled="f" strokeweight=".33875mm">
                  <v:stroke miterlimit="1" joinstyle="miter"/>
                  <v:path arrowok="t" textboxrect="0,0,5942110,12195"/>
                </v:shape>
                <w10:anchorlock/>
              </v:group>
            </w:pict>
          </mc:Fallback>
        </mc:AlternateContent>
      </w:r>
    </w:p>
    <w:p w14:paraId="64B83381" w14:textId="77777777" w:rsidR="002E0FFC" w:rsidRPr="00390534" w:rsidRDefault="002E0FFC" w:rsidP="002E0FFC">
      <w:pPr>
        <w:spacing w:after="475" w:line="259" w:lineRule="auto"/>
        <w:ind w:left="14" w:right="-34"/>
        <w:rPr>
          <w:rFonts w:ascii="Calibri" w:hAnsi="Calibri"/>
          <w:sz w:val="22"/>
          <w:szCs w:val="22"/>
        </w:rPr>
      </w:pPr>
      <w:r w:rsidRPr="00390534">
        <w:rPr>
          <w:rFonts w:ascii="Calibri" w:hAnsi="Calibri"/>
          <w:noProof/>
          <w:sz w:val="22"/>
          <w:szCs w:val="22"/>
        </w:rPr>
        <mc:AlternateContent>
          <mc:Choice Requires="wpg">
            <w:drawing>
              <wp:inline distT="0" distB="0" distL="0" distR="0" wp14:anchorId="4A26C8BB" wp14:editId="4CEF8766">
                <wp:extent cx="5942111" cy="12194"/>
                <wp:effectExtent l="0" t="0" r="0" b="0"/>
                <wp:docPr id="2845" name="Group 2845"/>
                <wp:cNvGraphicFramePr/>
                <a:graphic xmlns:a="http://schemas.openxmlformats.org/drawingml/2006/main">
                  <a:graphicData uri="http://schemas.microsoft.com/office/word/2010/wordprocessingGroup">
                    <wpg:wgp>
                      <wpg:cNvGrpSpPr/>
                      <wpg:grpSpPr>
                        <a:xfrm>
                          <a:off x="0" y="0"/>
                          <a:ext cx="5942111" cy="12194"/>
                          <a:chOff x="0" y="0"/>
                          <a:chExt cx="5942111" cy="12194"/>
                        </a:xfrm>
                      </wpg:grpSpPr>
                      <wps:wsp>
                        <wps:cNvPr id="2846" name="Shape 11489"/>
                        <wps:cNvSpPr/>
                        <wps:spPr>
                          <a:xfrm>
                            <a:off x="0" y="0"/>
                            <a:ext cx="5942111" cy="12194"/>
                          </a:xfrm>
                          <a:custGeom>
                            <a:avLst/>
                            <a:gdLst/>
                            <a:ahLst/>
                            <a:cxnLst/>
                            <a:rect l="0" t="0" r="0" b="0"/>
                            <a:pathLst>
                              <a:path w="5942111" h="12194">
                                <a:moveTo>
                                  <a:pt x="0" y="6097"/>
                                </a:moveTo>
                                <a:lnTo>
                                  <a:pt x="5942111" y="6097"/>
                                </a:lnTo>
                              </a:path>
                            </a:pathLst>
                          </a:custGeom>
                          <a:ln w="12194" cap="flat">
                            <a:miter lim="100000"/>
                          </a:ln>
                        </wps:spPr>
                        <wps:style>
                          <a:lnRef idx="1">
                            <a:srgbClr val="000000"/>
                          </a:lnRef>
                          <a:fillRef idx="0">
                            <a:srgbClr val="000000"/>
                          </a:fillRef>
                          <a:effectRef idx="0">
                            <a:scrgbClr r="0" g="0" b="0"/>
                          </a:effectRef>
                          <a:fontRef idx="none"/>
                        </wps:style>
                        <wps:bodyPr/>
                      </wps:wsp>
                    </wpg:wgp>
                  </a:graphicData>
                </a:graphic>
              </wp:inline>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99D9A86" id="Group 2845" o:spid="_x0000_s1026" style="width:467.9pt;height:.95pt;mso-position-horizontal-relative:char;mso-position-vertical-relative:line" coordsize="59421,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">
                <v:shape id="Shape 11489" o:spid="_x0000_s1027" style="position:absolute;width:59421;height:121;visibility:visible;mso-wrap-style:square;v-text-anchor:top" coordsize="5942111,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" path="m,6097r5942111,e" filled="f" strokeweight=".33872mm">
                  <v:stroke miterlimit="1" joinstyle="miter"/>
                  <v:path arrowok="t" textboxrect="0,0,5942111,12194"/>
                </v:shape>
                <w10:anchorlock/>
              </v:group>
            </w:pict>
          </mc:Fallback>
        </mc:AlternateContent>
      </w:r>
    </w:p>
    <w:p w14:paraId="099CBCE7" w14:textId="77777777" w:rsidR="002E0FFC" w:rsidRPr="00390534" w:rsidRDefault="002E0FFC" w:rsidP="002E0FFC">
      <w:pPr>
        <w:spacing w:after="484" w:line="233" w:lineRule="auto"/>
        <w:ind w:left="18" w:right="14" w:hanging="15"/>
        <w:rPr>
          <w:rFonts w:ascii="Calibri" w:hAnsi="Calibri"/>
          <w:sz w:val="22"/>
          <w:szCs w:val="22"/>
        </w:rPr>
      </w:pPr>
      <w:r w:rsidRPr="00390534">
        <w:rPr>
          <w:rFonts w:ascii="Calibri" w:eastAsia="Times New Roman" w:hAnsi="Calibri"/>
          <w:sz w:val="22"/>
          <w:szCs w:val="22"/>
        </w:rPr>
        <w:t>I understand that I will not be considered for any position unless my application is complete and submitted on time. Deadline: April 30 by 3:00 pm.</w:t>
      </w:r>
    </w:p>
    <w:p w14:paraId="5D0796A6" w14:textId="77777777" w:rsidR="002E0FFC" w:rsidRPr="00390534" w:rsidRDefault="002E0FFC" w:rsidP="002E0FFC">
      <w:pPr>
        <w:spacing w:after="38" w:line="259" w:lineRule="auto"/>
        <w:ind w:left="14"/>
        <w:rPr>
          <w:rFonts w:ascii="Calibri" w:hAnsi="Calibri"/>
          <w:sz w:val="22"/>
          <w:szCs w:val="22"/>
        </w:rPr>
      </w:pPr>
      <w:r w:rsidRPr="00390534">
        <w:rPr>
          <w:rFonts w:ascii="Calibri" w:hAnsi="Calibri"/>
          <w:noProof/>
          <w:sz w:val="22"/>
          <w:szCs w:val="22"/>
        </w:rPr>
        <w:drawing>
          <wp:inline distT="0" distB="0" distL="0" distR="0" wp14:anchorId="1C2A2940" wp14:editId="187D43E2">
            <wp:extent cx="4722591" cy="27437"/>
            <wp:effectExtent l="0" t="0" r="0" b="0"/>
            <wp:docPr id="4721" name="Picture 4721"/>
            <wp:cNvGraphicFramePr/>
            <a:graphic xmlns:a="http://schemas.openxmlformats.org/drawingml/2006/main">
              <a:graphicData uri="http://schemas.openxmlformats.org/drawingml/2006/picture">
                <pic:pic xmlns:pic="http://schemas.openxmlformats.org/drawingml/2006/picture">
                  <pic:nvPicPr>
                    <pic:cNvPr id="11465" name="Picture 11465"/>
                    <pic:cNvPicPr/>
                  </pic:nvPicPr>
                  <pic:blipFill>
                    <a:blip r:embed="rId39"/>
                    <a:stretch>
                      <a:fillRect/>
                    </a:stretch>
                  </pic:blipFill>
                  <pic:spPr>
                    <a:xfrm>
                      <a:off x="0" y="0"/>
                      <a:ext cx="4722591" cy="27437"/>
                    </a:xfrm>
                    <a:prstGeom prst="rect">
                      <a:avLst/>
                    </a:prstGeom>
                  </pic:spPr>
                </pic:pic>
              </a:graphicData>
            </a:graphic>
          </wp:inline>
        </w:drawing>
      </w:r>
    </w:p>
    <w:p w14:paraId="0AF542EF" w14:textId="28A23D2F" w:rsidR="002E0FFC" w:rsidRPr="00CA4543" w:rsidRDefault="002E0FFC" w:rsidP="00CA4543">
      <w:pPr>
        <w:tabs>
          <w:tab w:val="center" w:pos="5991"/>
        </w:tabs>
        <w:spacing w:after="2016" w:line="265" w:lineRule="auto"/>
        <w:rPr>
          <w:rFonts w:ascii="Calibri" w:hAnsi="Calibri"/>
          <w:sz w:val="22"/>
          <w:szCs w:val="22"/>
        </w:rPr>
      </w:pPr>
      <w:r w:rsidRPr="00390534">
        <w:rPr>
          <w:rFonts w:ascii="Calibri" w:eastAsia="Times New Roman" w:hAnsi="Calibri"/>
          <w:sz w:val="22"/>
          <w:szCs w:val="22"/>
        </w:rPr>
        <w:t>Signature</w:t>
      </w:r>
      <w:r w:rsidRPr="00390534">
        <w:rPr>
          <w:rFonts w:ascii="Calibri" w:eastAsia="Times New Roman" w:hAnsi="Calibri"/>
          <w:sz w:val="22"/>
          <w:szCs w:val="22"/>
        </w:rPr>
        <w:tab/>
        <w:t>Date</w:t>
      </w:r>
    </w:p>
    <w:p w14:paraId="42E8A9F9" w14:textId="26942F87" w:rsidR="00EA4D3F" w:rsidRDefault="008911B4" w:rsidP="00F27003">
      <w:pPr>
        <w:rPr>
          <w:rFonts w:asciiTheme="majorHAnsi" w:hAnsiTheme="majorHAnsi" w:cstheme="majorHAnsi"/>
          <w:b/>
          <w:sz w:val="20"/>
          <w:szCs w:val="20"/>
          <w:u w:val="single"/>
        </w:rPr>
      </w:pPr>
      <w:r>
        <w:rPr>
          <w:rFonts w:asciiTheme="majorHAnsi" w:hAnsiTheme="majorHAnsi" w:cstheme="majorHAnsi"/>
          <w:b/>
          <w:noProof/>
          <w:sz w:val="20"/>
          <w:szCs w:val="20"/>
          <w:u w:val="single"/>
        </w:rPr>
        <w:lastRenderedPageBreak/>
        <w:pict w14:anchorId="491F1E81">
          <v:shape id="_x0000_s1033" type="#_x0000_t75" style="position:absolute;margin-left:-64.5pt;margin-top:.3pt;width:599.25pt;height:654.75pt;z-index:251700736;mso-position-horizontal-relative:text;mso-position-vertical-relative:text" wrapcoords="-32 0 -32 21551 21600 21551 21600 0 -32 0">
            <v:imagedata r:id="rId40" o:title=""/>
            <w10:wrap type="tight"/>
          </v:shape>
          <o:OLEObject Type="Embed" ProgID="Acrobat.Document.DC" ShapeID="_x0000_s1033" DrawAspect="Content" ObjectID="_1753679065" r:id="rId41"/>
        </w:pict>
      </w:r>
    </w:p>
    <w:p w14:paraId="24E6EC70" w14:textId="4A0941E7" w:rsidR="00EA4D3F" w:rsidRDefault="00EA4D3F" w:rsidP="00F27003">
      <w:pPr>
        <w:rPr>
          <w:rFonts w:asciiTheme="majorHAnsi" w:hAnsiTheme="majorHAnsi" w:cstheme="majorHAnsi"/>
          <w:b/>
          <w:sz w:val="20"/>
          <w:szCs w:val="20"/>
          <w:u w:val="single"/>
        </w:rPr>
      </w:pPr>
    </w:p>
    <w:p w14:paraId="05BCF1E9" w14:textId="77777777" w:rsidR="0016441F" w:rsidRDefault="0016441F" w:rsidP="00F27003">
      <w:pPr>
        <w:rPr>
          <w:rFonts w:asciiTheme="majorHAnsi" w:hAnsiTheme="majorHAnsi" w:cstheme="majorHAnsi"/>
          <w:b/>
          <w:sz w:val="20"/>
          <w:szCs w:val="20"/>
          <w:u w:val="single"/>
        </w:rPr>
      </w:pPr>
    </w:p>
    <w:p w14:paraId="1531D940" w14:textId="0414160A" w:rsidR="002D5EDB" w:rsidRPr="00C36DDF" w:rsidRDefault="002D5EDB" w:rsidP="002D5EDB">
      <w:pPr>
        <w:jc w:val="center"/>
        <w:rPr>
          <w:rFonts w:asciiTheme="majorHAnsi" w:hAnsiTheme="majorHAnsi" w:cstheme="majorHAnsi"/>
          <w:b/>
          <w:sz w:val="20"/>
          <w:szCs w:val="20"/>
          <w:u w:val="single"/>
        </w:rPr>
      </w:pPr>
      <w:r w:rsidRPr="00C36DDF">
        <w:rPr>
          <w:rFonts w:asciiTheme="majorHAnsi" w:hAnsiTheme="majorHAnsi" w:cstheme="majorHAnsi"/>
          <w:b/>
          <w:sz w:val="20"/>
          <w:szCs w:val="20"/>
          <w:u w:val="single"/>
        </w:rPr>
        <w:t>NGA Creed</w:t>
      </w:r>
    </w:p>
    <w:p w14:paraId="34683814" w14:textId="77777777" w:rsidR="002D5EDB" w:rsidRPr="00C36DDF" w:rsidRDefault="002D5EDB" w:rsidP="002D5EDB">
      <w:pPr>
        <w:jc w:val="center"/>
        <w:rPr>
          <w:rFonts w:asciiTheme="majorHAnsi" w:hAnsiTheme="majorHAnsi" w:cstheme="majorHAnsi"/>
          <w:b/>
          <w:sz w:val="20"/>
          <w:szCs w:val="20"/>
          <w:u w:val="single"/>
        </w:rPr>
      </w:pPr>
      <w:r w:rsidRPr="00C36DDF">
        <w:rPr>
          <w:rFonts w:asciiTheme="majorHAnsi" w:hAnsiTheme="majorHAnsi" w:cstheme="majorHAnsi"/>
          <w:sz w:val="20"/>
          <w:szCs w:val="20"/>
        </w:rPr>
        <w:t>I AM an NGA Freshman!</w:t>
      </w:r>
    </w:p>
    <w:p w14:paraId="1D3C2A37"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set my standards high.</w:t>
      </w:r>
    </w:p>
    <w:p w14:paraId="282C3661"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motivate myself</w:t>
      </w:r>
    </w:p>
    <w:p w14:paraId="432EFC22"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assist others.</w:t>
      </w:r>
    </w:p>
    <w:p w14:paraId="7C8B7678"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nurture.</w:t>
      </w:r>
    </w:p>
    <w:p w14:paraId="0D4CDCCC"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grow.</w:t>
      </w:r>
    </w:p>
    <w:p w14:paraId="58BF33AF"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achieve.</w:t>
      </w:r>
    </w:p>
    <w:p w14:paraId="3A2E958B"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AM a focused, positive-minded, NGA Freshman!</w:t>
      </w:r>
    </w:p>
    <w:p w14:paraId="282BCE96" w14:textId="77777777" w:rsidR="002D5EDB" w:rsidRPr="00C36DDF" w:rsidRDefault="002D5EDB" w:rsidP="002D5EDB">
      <w:pPr>
        <w:rPr>
          <w:rFonts w:asciiTheme="majorHAnsi" w:hAnsiTheme="majorHAnsi" w:cstheme="majorHAnsi"/>
          <w:sz w:val="20"/>
          <w:szCs w:val="20"/>
        </w:rPr>
      </w:pPr>
    </w:p>
    <w:p w14:paraId="33A12935" w14:textId="77777777" w:rsidR="002D5EDB" w:rsidRPr="00C36DDF" w:rsidRDefault="002D5EDB" w:rsidP="002D5EDB">
      <w:pPr>
        <w:jc w:val="center"/>
        <w:rPr>
          <w:rFonts w:asciiTheme="majorHAnsi" w:hAnsiTheme="majorHAnsi" w:cstheme="majorHAnsi"/>
          <w:b/>
          <w:sz w:val="20"/>
          <w:szCs w:val="20"/>
          <w:u w:val="single"/>
        </w:rPr>
      </w:pPr>
      <w:r w:rsidRPr="00C36DDF">
        <w:rPr>
          <w:rFonts w:asciiTheme="majorHAnsi" w:hAnsiTheme="majorHAnsi" w:cstheme="majorHAnsi"/>
          <w:b/>
          <w:sz w:val="20"/>
          <w:szCs w:val="20"/>
          <w:u w:val="single"/>
        </w:rPr>
        <w:t>NGA Student Expectations</w:t>
      </w:r>
    </w:p>
    <w:p w14:paraId="48B6B27E"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be Punctual.</w:t>
      </w:r>
    </w:p>
    <w:p w14:paraId="23EA5641"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be Respectful.</w:t>
      </w:r>
    </w:p>
    <w:p w14:paraId="6FFBC437"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be a Motivator!</w:t>
      </w:r>
    </w:p>
    <w:p w14:paraId="28A3728F"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I will be Responsible!</w:t>
      </w:r>
    </w:p>
    <w:p w14:paraId="216EA61A" w14:textId="77777777" w:rsidR="002D5EDB" w:rsidRPr="00C36DDF" w:rsidRDefault="002D5EDB" w:rsidP="002D5EDB">
      <w:pPr>
        <w:jc w:val="center"/>
        <w:rPr>
          <w:rFonts w:asciiTheme="majorHAnsi" w:hAnsiTheme="majorHAnsi" w:cstheme="majorHAnsi"/>
          <w:sz w:val="20"/>
          <w:szCs w:val="20"/>
        </w:rPr>
      </w:pPr>
    </w:p>
    <w:p w14:paraId="2CE6F83B" w14:textId="77777777" w:rsidR="002D5EDB" w:rsidRPr="00C36DDF" w:rsidRDefault="002D5EDB" w:rsidP="002D5EDB">
      <w:pPr>
        <w:jc w:val="center"/>
        <w:rPr>
          <w:rFonts w:asciiTheme="majorHAnsi" w:hAnsiTheme="majorHAnsi" w:cstheme="majorHAnsi"/>
          <w:b/>
          <w:sz w:val="20"/>
          <w:szCs w:val="20"/>
          <w:u w:val="single"/>
        </w:rPr>
      </w:pPr>
      <w:r w:rsidRPr="00C36DDF">
        <w:rPr>
          <w:rFonts w:asciiTheme="majorHAnsi" w:hAnsiTheme="majorHAnsi" w:cstheme="majorHAnsi"/>
          <w:b/>
          <w:sz w:val="20"/>
          <w:szCs w:val="20"/>
          <w:u w:val="single"/>
        </w:rPr>
        <w:t>NGA Student Morning Protocol</w:t>
      </w:r>
    </w:p>
    <w:p w14:paraId="33CDBF88" w14:textId="77777777" w:rsidR="002D5EDB" w:rsidRPr="00C36DDF" w:rsidRDefault="002D5EDB">
      <w:pPr>
        <w:pStyle w:val="ListParagraph"/>
        <w:numPr>
          <w:ilvl w:val="0"/>
          <w:numId w:val="34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If you will be eating breakfast, report to the cafeteria.  NGA students are to only eat at the 1</w:t>
      </w:r>
      <w:r w:rsidRPr="00C36DDF">
        <w:rPr>
          <w:rFonts w:asciiTheme="majorHAnsi" w:hAnsiTheme="majorHAnsi" w:cstheme="majorHAnsi"/>
          <w:sz w:val="20"/>
          <w:szCs w:val="20"/>
          <w:vertAlign w:val="superscript"/>
        </w:rPr>
        <w:t>st</w:t>
      </w:r>
      <w:r w:rsidRPr="00C36DDF">
        <w:rPr>
          <w:rFonts w:asciiTheme="majorHAnsi" w:hAnsiTheme="majorHAnsi" w:cstheme="majorHAnsi"/>
          <w:sz w:val="20"/>
          <w:szCs w:val="20"/>
        </w:rPr>
        <w:t xml:space="preserve"> table during the mornings.  </w:t>
      </w:r>
    </w:p>
    <w:p w14:paraId="7739A4E9" w14:textId="77777777" w:rsidR="002D5EDB" w:rsidRPr="00C36DDF" w:rsidRDefault="002D5EDB">
      <w:pPr>
        <w:pStyle w:val="ListParagraph"/>
        <w:numPr>
          <w:ilvl w:val="0"/>
          <w:numId w:val="34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Clean your area at the table, and report to the designated holding room.</w:t>
      </w:r>
    </w:p>
    <w:p w14:paraId="79787D0C" w14:textId="77777777" w:rsidR="002D5EDB" w:rsidRPr="00C36DDF" w:rsidRDefault="002D5EDB">
      <w:pPr>
        <w:pStyle w:val="ListParagraph"/>
        <w:numPr>
          <w:ilvl w:val="0"/>
          <w:numId w:val="34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 xml:space="preserve">Cellphones, smart watches, and/ or Earpieces are not allowed.  </w:t>
      </w:r>
    </w:p>
    <w:p w14:paraId="1E621FAF" w14:textId="77777777" w:rsidR="002D5EDB" w:rsidRPr="00C36DDF" w:rsidRDefault="002D5EDB">
      <w:pPr>
        <w:pStyle w:val="ListParagraph"/>
        <w:numPr>
          <w:ilvl w:val="0"/>
          <w:numId w:val="341"/>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Enjoy a book, read over your notes, meditate, and make sure you have completed your homework during this time.</w:t>
      </w:r>
    </w:p>
    <w:p w14:paraId="35664CD3" w14:textId="77777777" w:rsidR="002D5EDB" w:rsidRPr="00C36DDF" w:rsidRDefault="002D5EDB" w:rsidP="002D5EDB">
      <w:pPr>
        <w:rPr>
          <w:rFonts w:asciiTheme="majorHAnsi" w:hAnsiTheme="majorHAnsi" w:cstheme="majorHAnsi"/>
          <w:sz w:val="20"/>
          <w:szCs w:val="20"/>
        </w:rPr>
      </w:pPr>
    </w:p>
    <w:p w14:paraId="309E02BC" w14:textId="77777777" w:rsidR="002D5EDB" w:rsidRPr="00C36DDF" w:rsidRDefault="002D5EDB" w:rsidP="002D5EDB">
      <w:pPr>
        <w:jc w:val="center"/>
        <w:rPr>
          <w:rFonts w:asciiTheme="majorHAnsi" w:hAnsiTheme="majorHAnsi" w:cstheme="majorHAnsi"/>
          <w:b/>
          <w:sz w:val="20"/>
          <w:szCs w:val="20"/>
          <w:u w:val="single"/>
        </w:rPr>
      </w:pPr>
      <w:r w:rsidRPr="00C36DDF">
        <w:rPr>
          <w:rFonts w:asciiTheme="majorHAnsi" w:hAnsiTheme="majorHAnsi" w:cstheme="majorHAnsi"/>
          <w:b/>
          <w:sz w:val="20"/>
          <w:szCs w:val="20"/>
          <w:u w:val="single"/>
        </w:rPr>
        <w:t>NGA Staff Expectations</w:t>
      </w:r>
    </w:p>
    <w:p w14:paraId="38DBB619"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Everyone will work together.</w:t>
      </w:r>
    </w:p>
    <w:p w14:paraId="5FE5A1B7"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We will share ideas daily.</w:t>
      </w:r>
    </w:p>
    <w:p w14:paraId="0779D202"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We will help one another if facing any trials.</w:t>
      </w:r>
    </w:p>
    <w:p w14:paraId="677A591C"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We will be punctual.</w:t>
      </w:r>
    </w:p>
    <w:p w14:paraId="5BB984D3"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We will work closely with our NGA parents.</w:t>
      </w:r>
    </w:p>
    <w:p w14:paraId="772983F1"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We will remain focused on why we are here.</w:t>
      </w:r>
    </w:p>
    <w:p w14:paraId="0EB7A6F8"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We will use our time effectively.</w:t>
      </w:r>
    </w:p>
    <w:p w14:paraId="368D39A8"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We will know that our goal is to Nurture</w:t>
      </w:r>
    </w:p>
    <w:p w14:paraId="62E9B965" w14:textId="77777777" w:rsidR="002D5EDB" w:rsidRPr="00C36DDF" w:rsidRDefault="002D5EDB" w:rsidP="002D5EDB">
      <w:pPr>
        <w:jc w:val="center"/>
        <w:rPr>
          <w:rFonts w:asciiTheme="majorHAnsi" w:hAnsiTheme="majorHAnsi" w:cstheme="majorHAnsi"/>
          <w:sz w:val="20"/>
          <w:szCs w:val="20"/>
        </w:rPr>
      </w:pPr>
      <w:r w:rsidRPr="00C36DDF">
        <w:rPr>
          <w:rFonts w:asciiTheme="majorHAnsi" w:hAnsiTheme="majorHAnsi" w:cstheme="majorHAnsi"/>
          <w:sz w:val="20"/>
          <w:szCs w:val="20"/>
        </w:rPr>
        <w:t xml:space="preserve">We </w:t>
      </w:r>
      <w:proofErr w:type="gramStart"/>
      <w:r w:rsidRPr="00C36DDF">
        <w:rPr>
          <w:rFonts w:asciiTheme="majorHAnsi" w:hAnsiTheme="majorHAnsi" w:cstheme="majorHAnsi"/>
          <w:sz w:val="20"/>
          <w:szCs w:val="20"/>
        </w:rPr>
        <w:t>Will</w:t>
      </w:r>
      <w:proofErr w:type="gramEnd"/>
      <w:r w:rsidRPr="00C36DDF">
        <w:rPr>
          <w:rFonts w:asciiTheme="majorHAnsi" w:hAnsiTheme="majorHAnsi" w:cstheme="majorHAnsi"/>
          <w:sz w:val="20"/>
          <w:szCs w:val="20"/>
        </w:rPr>
        <w:t xml:space="preserve"> continue to Grow.</w:t>
      </w:r>
    </w:p>
    <w:p w14:paraId="3B7A4FF4" w14:textId="77777777" w:rsidR="00033863" w:rsidRPr="00C36DDF" w:rsidRDefault="00033863" w:rsidP="00033863">
      <w:pPr>
        <w:rPr>
          <w:rFonts w:asciiTheme="majorHAnsi" w:hAnsiTheme="majorHAnsi" w:cstheme="majorHAnsi"/>
          <w:b/>
          <w:sz w:val="20"/>
          <w:szCs w:val="20"/>
          <w:u w:val="single"/>
        </w:rPr>
      </w:pPr>
    </w:p>
    <w:p w14:paraId="5E5A0B92" w14:textId="77777777" w:rsidR="00033863" w:rsidRPr="00C36DDF" w:rsidRDefault="00033863" w:rsidP="00FD688C">
      <w:pPr>
        <w:pStyle w:val="BodyTextIndent2"/>
        <w:spacing w:line="240" w:lineRule="auto"/>
        <w:ind w:left="0"/>
        <w:jc w:val="both"/>
        <w:rPr>
          <w:rFonts w:asciiTheme="majorHAnsi" w:eastAsia="Calibri" w:hAnsiTheme="majorHAnsi" w:cstheme="majorHAnsi"/>
          <w:sz w:val="20"/>
          <w:szCs w:val="20"/>
        </w:rPr>
      </w:pPr>
    </w:p>
    <w:p w14:paraId="3F7AC844" w14:textId="77777777" w:rsidR="004D1477" w:rsidRPr="00C36DDF" w:rsidRDefault="004D1477" w:rsidP="004D1477">
      <w:pPr>
        <w:jc w:val="center"/>
        <w:rPr>
          <w:rFonts w:asciiTheme="majorHAnsi" w:hAnsiTheme="majorHAnsi" w:cstheme="majorHAnsi"/>
          <w:b/>
          <w:sz w:val="20"/>
          <w:szCs w:val="20"/>
          <w:u w:val="single"/>
        </w:rPr>
      </w:pPr>
      <w:r w:rsidRPr="00C36DDF">
        <w:rPr>
          <w:rFonts w:asciiTheme="majorHAnsi" w:hAnsiTheme="majorHAnsi" w:cstheme="majorHAnsi"/>
          <w:b/>
          <w:sz w:val="20"/>
          <w:szCs w:val="20"/>
          <w:u w:val="single"/>
        </w:rPr>
        <w:t>THE END RESULT FOR NGA WILL BE TO ACHIEVE THE A- STATUS!</w:t>
      </w:r>
    </w:p>
    <w:p w14:paraId="6461A594" w14:textId="77777777" w:rsidR="004D1477" w:rsidRPr="00C36DDF" w:rsidRDefault="004D1477" w:rsidP="004D1477">
      <w:pPr>
        <w:jc w:val="both"/>
        <w:rPr>
          <w:rFonts w:asciiTheme="majorHAnsi" w:hAnsiTheme="majorHAnsi" w:cstheme="majorHAnsi"/>
          <w:b/>
          <w:sz w:val="20"/>
          <w:szCs w:val="20"/>
          <w:u w:val="single"/>
        </w:rPr>
      </w:pPr>
    </w:p>
    <w:p w14:paraId="111A068B" w14:textId="77777777" w:rsidR="004D1477" w:rsidRPr="00C36DDF" w:rsidRDefault="004D1477" w:rsidP="00FD688C">
      <w:pPr>
        <w:jc w:val="center"/>
        <w:rPr>
          <w:rFonts w:asciiTheme="majorHAnsi" w:hAnsiTheme="majorHAnsi" w:cstheme="majorHAnsi"/>
          <w:b/>
          <w:sz w:val="20"/>
          <w:szCs w:val="20"/>
          <w:u w:val="single"/>
        </w:rPr>
      </w:pPr>
      <w:r w:rsidRPr="00C36DDF">
        <w:rPr>
          <w:rFonts w:asciiTheme="majorHAnsi" w:hAnsiTheme="majorHAnsi" w:cstheme="majorHAnsi"/>
          <w:b/>
          <w:sz w:val="20"/>
          <w:szCs w:val="20"/>
          <w:u w:val="single"/>
        </w:rPr>
        <w:t>NGA Parent Expectations</w:t>
      </w:r>
    </w:p>
    <w:p w14:paraId="2E79CBED" w14:textId="77777777" w:rsidR="004D1477" w:rsidRPr="00C36DDF" w:rsidRDefault="004D1477" w:rsidP="004D1477">
      <w:pPr>
        <w:rPr>
          <w:rFonts w:asciiTheme="majorHAnsi" w:hAnsiTheme="majorHAnsi" w:cstheme="majorHAnsi"/>
          <w:sz w:val="20"/>
          <w:szCs w:val="20"/>
        </w:rPr>
      </w:pPr>
      <w:r w:rsidRPr="00C36DDF">
        <w:rPr>
          <w:rFonts w:asciiTheme="majorHAnsi" w:hAnsiTheme="majorHAnsi" w:cstheme="majorHAnsi"/>
          <w:sz w:val="20"/>
          <w:szCs w:val="20"/>
        </w:rPr>
        <w:t>NGA parents will:</w:t>
      </w:r>
    </w:p>
    <w:p w14:paraId="11911D3D" w14:textId="77777777" w:rsidR="004D1477" w:rsidRPr="00C36DDF" w:rsidRDefault="004D1477">
      <w:pPr>
        <w:pStyle w:val="ListParagraph"/>
        <w:numPr>
          <w:ilvl w:val="0"/>
          <w:numId w:val="343"/>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check grades weekly on Active Resources</w:t>
      </w:r>
    </w:p>
    <w:p w14:paraId="071B7459" w14:textId="77777777" w:rsidR="004D1477" w:rsidRPr="00C36DDF" w:rsidRDefault="004D1477">
      <w:pPr>
        <w:pStyle w:val="ListParagraph"/>
        <w:numPr>
          <w:ilvl w:val="0"/>
          <w:numId w:val="342"/>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engage in conversation about daily activities and concepts learned</w:t>
      </w:r>
    </w:p>
    <w:p w14:paraId="434B1CE0" w14:textId="77777777" w:rsidR="004D1477" w:rsidRPr="00C36DDF" w:rsidRDefault="004D1477">
      <w:pPr>
        <w:pStyle w:val="ListParagraph"/>
        <w:numPr>
          <w:ilvl w:val="0"/>
          <w:numId w:val="342"/>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get to know the NGA staff</w:t>
      </w:r>
    </w:p>
    <w:p w14:paraId="339F8D1A" w14:textId="77777777" w:rsidR="004D1477" w:rsidRPr="00C36DDF" w:rsidRDefault="004D1477">
      <w:pPr>
        <w:pStyle w:val="ListParagraph"/>
        <w:numPr>
          <w:ilvl w:val="0"/>
          <w:numId w:val="342"/>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be a part of the Ninth Grade Academy</w:t>
      </w:r>
    </w:p>
    <w:p w14:paraId="0AF4DC1D" w14:textId="77777777" w:rsidR="004D1477" w:rsidRPr="00C36DDF" w:rsidRDefault="004D1477">
      <w:pPr>
        <w:pStyle w:val="ListParagraph"/>
        <w:numPr>
          <w:ilvl w:val="0"/>
          <w:numId w:val="342"/>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encourage and motivate the NGA student</w:t>
      </w:r>
    </w:p>
    <w:p w14:paraId="6EAD0AD1" w14:textId="77777777" w:rsidR="00FD688C" w:rsidRDefault="00FD688C"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7F84DC4C" w14:textId="77777777" w:rsidR="00C36DDF" w:rsidRDefault="00C36DDF"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270450DD" w14:textId="6A54A1C2" w:rsidR="00C36DDF" w:rsidRDefault="00C36DDF"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4BCE80B1" w14:textId="4C2BF1BF" w:rsidR="00F46EA1" w:rsidRDefault="00F46EA1"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4CE6185C" w14:textId="32415172" w:rsidR="00F46EA1" w:rsidRDefault="00F46EA1"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0EDE5BF5" w14:textId="037A7BCE" w:rsidR="00F46EA1" w:rsidRDefault="00F46EA1"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0CEC515A" w14:textId="60F9900F" w:rsidR="00F46EA1" w:rsidRDefault="00F46EA1"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61186949" w14:textId="05F7BF4A" w:rsidR="00F46EA1" w:rsidRDefault="00F46EA1"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0C721F5A" w14:textId="77777777" w:rsidR="00A0701F" w:rsidRDefault="00A0701F"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17F0D9FA" w14:textId="77777777" w:rsidR="00F46EA1" w:rsidRDefault="00F46EA1" w:rsidP="00FD688C">
      <w:p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p>
    <w:p w14:paraId="36B098B4" w14:textId="77777777" w:rsidR="004D1477" w:rsidRPr="00C36DDF" w:rsidRDefault="004D1477" w:rsidP="00FD688C">
      <w:pPr>
        <w:jc w:val="center"/>
        <w:rPr>
          <w:rFonts w:asciiTheme="majorHAnsi" w:hAnsiTheme="majorHAnsi" w:cstheme="majorHAnsi"/>
          <w:b/>
          <w:sz w:val="20"/>
          <w:szCs w:val="20"/>
          <w:u w:val="single"/>
        </w:rPr>
      </w:pPr>
      <w:r w:rsidRPr="00C36DDF">
        <w:rPr>
          <w:rFonts w:asciiTheme="majorHAnsi" w:hAnsiTheme="majorHAnsi" w:cstheme="majorHAnsi"/>
          <w:b/>
          <w:sz w:val="20"/>
          <w:szCs w:val="20"/>
          <w:u w:val="single"/>
        </w:rPr>
        <w:t>Ways for Students to Succeed at the Ninth Grade Academy</w:t>
      </w:r>
    </w:p>
    <w:p w14:paraId="2FDEFE6B"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 xml:space="preserve">Ask questions when you do not understand; </w:t>
      </w:r>
      <w:proofErr w:type="gramStart"/>
      <w:r w:rsidRPr="00C36DDF">
        <w:rPr>
          <w:rFonts w:asciiTheme="majorHAnsi" w:hAnsiTheme="majorHAnsi" w:cstheme="majorHAnsi"/>
          <w:sz w:val="20"/>
          <w:szCs w:val="20"/>
        </w:rPr>
        <w:t>If</w:t>
      </w:r>
      <w:proofErr w:type="gramEnd"/>
      <w:r w:rsidRPr="00C36DDF">
        <w:rPr>
          <w:rFonts w:asciiTheme="majorHAnsi" w:hAnsiTheme="majorHAnsi" w:cstheme="majorHAnsi"/>
          <w:sz w:val="20"/>
          <w:szCs w:val="20"/>
        </w:rPr>
        <w:t xml:space="preserve"> you do not want to ask questions in front of your peers, write a note to your teacher or send him or her an email asking your question(s).</w:t>
      </w:r>
    </w:p>
    <w:p w14:paraId="18D31E39"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Take clear and easy to understand notes.</w:t>
      </w:r>
    </w:p>
    <w:p w14:paraId="763B31E4"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Read over your notes daily.</w:t>
      </w:r>
    </w:p>
    <w:p w14:paraId="57F5F914"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Highlight key words that will help you learn the material and answer the questions.</w:t>
      </w:r>
    </w:p>
    <w:p w14:paraId="12615AD8"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Ask your parent to help you at home review materials at home.</w:t>
      </w:r>
    </w:p>
    <w:p w14:paraId="3BE6DD7F"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 xml:space="preserve">Come to school every day, on time. </w:t>
      </w:r>
      <w:r w:rsidRPr="00C36DDF">
        <w:rPr>
          <w:rFonts w:asciiTheme="majorHAnsi" w:hAnsiTheme="majorHAnsi" w:cstheme="majorHAnsi"/>
          <w:b/>
          <w:i/>
          <w:sz w:val="20"/>
          <w:szCs w:val="20"/>
          <w:u w:val="single"/>
        </w:rPr>
        <w:t>(#attendance</w:t>
      </w:r>
      <w:r w:rsidR="00C36DDF">
        <w:rPr>
          <w:rFonts w:asciiTheme="majorHAnsi" w:hAnsiTheme="majorHAnsi" w:cstheme="majorHAnsi"/>
          <w:b/>
          <w:i/>
          <w:sz w:val="20"/>
          <w:szCs w:val="20"/>
          <w:u w:val="single"/>
        </w:rPr>
        <w:t xml:space="preserve"> </w:t>
      </w:r>
      <w:r w:rsidRPr="00C36DDF">
        <w:rPr>
          <w:rFonts w:asciiTheme="majorHAnsi" w:hAnsiTheme="majorHAnsi" w:cstheme="majorHAnsi"/>
          <w:b/>
          <w:i/>
          <w:sz w:val="20"/>
          <w:szCs w:val="20"/>
          <w:u w:val="single"/>
        </w:rPr>
        <w:t>matters</w:t>
      </w:r>
      <w:r w:rsidRPr="00C36DDF">
        <w:rPr>
          <w:rFonts w:asciiTheme="majorHAnsi" w:hAnsiTheme="majorHAnsi" w:cstheme="majorHAnsi"/>
          <w:sz w:val="20"/>
          <w:szCs w:val="20"/>
        </w:rPr>
        <w:t>)</w:t>
      </w:r>
    </w:p>
    <w:p w14:paraId="22CC207D"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 xml:space="preserve">Be in the classroom before the tardy bell rings seated with materials ready.  </w:t>
      </w:r>
    </w:p>
    <w:p w14:paraId="0C071C9A"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Get to know the NGA staff.  You will need letters of recommendations.</w:t>
      </w:r>
    </w:p>
    <w:p w14:paraId="07E0F479"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Take time to listen first and then ask questions.</w:t>
      </w:r>
    </w:p>
    <w:p w14:paraId="5C0F8618"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Put your cellular phone down and pick up a book!</w:t>
      </w:r>
    </w:p>
    <w:p w14:paraId="5A983324"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Research colleges and careers.  Have an idea about your career path.</w:t>
      </w:r>
    </w:p>
    <w:p w14:paraId="1BEEBF8D"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Get to know the counselor.</w:t>
      </w:r>
    </w:p>
    <w:p w14:paraId="31374509"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Do your homework!</w:t>
      </w:r>
    </w:p>
    <w:p w14:paraId="306048AE"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Complete your culminating project.</w:t>
      </w:r>
    </w:p>
    <w:p w14:paraId="78D10FF4"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Work with your mentor and document the completed tasks.</w:t>
      </w:r>
    </w:p>
    <w:p w14:paraId="075DEE31"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Understand that it is okay to make a mistake once, but you must learn from that mistake.</w:t>
      </w:r>
    </w:p>
    <w:p w14:paraId="39878CAB"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Build your resume. (See your counselor)</w:t>
      </w:r>
    </w:p>
    <w:p w14:paraId="202C3ECF"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Start collecting volunteer hours.  Pay attention to the Announcement Board near the office.</w:t>
      </w:r>
    </w:p>
    <w:p w14:paraId="5C725800"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Walk away from ALL disagreements.</w:t>
      </w:r>
    </w:p>
    <w:p w14:paraId="29A6D8CF" w14:textId="77777777" w:rsidR="004D1477" w:rsidRPr="00C36DDF" w:rsidRDefault="004D1477">
      <w:pPr>
        <w:pStyle w:val="ListParagraph"/>
        <w:numPr>
          <w:ilvl w:val="0"/>
          <w:numId w:val="339"/>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jc w:val="both"/>
        <w:rPr>
          <w:rFonts w:asciiTheme="majorHAnsi" w:hAnsiTheme="majorHAnsi" w:cstheme="majorHAnsi"/>
          <w:sz w:val="20"/>
          <w:szCs w:val="20"/>
        </w:rPr>
      </w:pPr>
      <w:r w:rsidRPr="00C36DDF">
        <w:rPr>
          <w:rFonts w:asciiTheme="majorHAnsi" w:hAnsiTheme="majorHAnsi" w:cstheme="majorHAnsi"/>
          <w:sz w:val="20"/>
          <w:szCs w:val="20"/>
        </w:rPr>
        <w:t xml:space="preserve">Bullying </w:t>
      </w:r>
      <w:proofErr w:type="gramStart"/>
      <w:r w:rsidRPr="00C36DDF">
        <w:rPr>
          <w:rFonts w:asciiTheme="majorHAnsi" w:hAnsiTheme="majorHAnsi" w:cstheme="majorHAnsi"/>
          <w:sz w:val="20"/>
          <w:szCs w:val="20"/>
        </w:rPr>
        <w:t>Is</w:t>
      </w:r>
      <w:proofErr w:type="gramEnd"/>
      <w:r w:rsidRPr="00C36DDF">
        <w:rPr>
          <w:rFonts w:asciiTheme="majorHAnsi" w:hAnsiTheme="majorHAnsi" w:cstheme="majorHAnsi"/>
          <w:sz w:val="20"/>
          <w:szCs w:val="20"/>
        </w:rPr>
        <w:t xml:space="preserve"> not tolerated.  See the counselor.  Talk to an adult.  Do Not Keep Quiet.</w:t>
      </w:r>
    </w:p>
    <w:p w14:paraId="00D84AC1" w14:textId="77777777" w:rsidR="004D1477" w:rsidRPr="00C36DDF" w:rsidRDefault="004D1477" w:rsidP="004D1477">
      <w:pPr>
        <w:pStyle w:val="BodyTextIndent2"/>
        <w:spacing w:line="240" w:lineRule="auto"/>
        <w:ind w:left="0"/>
        <w:jc w:val="both"/>
        <w:rPr>
          <w:rFonts w:asciiTheme="majorHAnsi" w:eastAsia="Calibri" w:hAnsiTheme="majorHAnsi" w:cstheme="majorHAnsi"/>
          <w:sz w:val="20"/>
          <w:szCs w:val="20"/>
        </w:rPr>
      </w:pPr>
    </w:p>
    <w:p w14:paraId="04B88185" w14:textId="77777777" w:rsidR="004D1477" w:rsidRPr="00C36DDF" w:rsidRDefault="004D1477" w:rsidP="004D1477">
      <w:pPr>
        <w:jc w:val="center"/>
        <w:rPr>
          <w:rFonts w:asciiTheme="majorHAnsi" w:hAnsiTheme="majorHAnsi" w:cstheme="majorHAnsi"/>
          <w:b/>
          <w:sz w:val="20"/>
          <w:szCs w:val="20"/>
          <w:u w:val="single"/>
        </w:rPr>
      </w:pPr>
      <w:r w:rsidRPr="00C36DDF">
        <w:rPr>
          <w:rFonts w:asciiTheme="majorHAnsi" w:hAnsiTheme="majorHAnsi" w:cstheme="majorHAnsi"/>
          <w:b/>
          <w:sz w:val="20"/>
          <w:szCs w:val="20"/>
          <w:u w:val="single"/>
        </w:rPr>
        <w:t>Monthly Meeting with the Principal (Parents &amp; Guardians)</w:t>
      </w:r>
    </w:p>
    <w:p w14:paraId="354D6FA9" w14:textId="77777777" w:rsidR="004D1477" w:rsidRPr="00C36DDF" w:rsidRDefault="004D1477">
      <w:pPr>
        <w:pStyle w:val="ListParagraph"/>
        <w:numPr>
          <w:ilvl w:val="0"/>
          <w:numId w:val="340"/>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In order to keep all parents and stakeholders abreast of what is going on at NGA, there will be scheduled monthly meetings.</w:t>
      </w:r>
    </w:p>
    <w:p w14:paraId="76C16909" w14:textId="77777777" w:rsidR="004D1477" w:rsidRPr="00C36DDF" w:rsidRDefault="004D1477">
      <w:pPr>
        <w:pStyle w:val="ListParagraph"/>
        <w:numPr>
          <w:ilvl w:val="0"/>
          <w:numId w:val="340"/>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The meetings will be scheduled after school.  Daycare will be provided.</w:t>
      </w:r>
    </w:p>
    <w:p w14:paraId="74E7797C" w14:textId="77777777" w:rsidR="004D1477" w:rsidRPr="00C36DDF" w:rsidRDefault="004D1477">
      <w:pPr>
        <w:pStyle w:val="ListParagraph"/>
        <w:numPr>
          <w:ilvl w:val="0"/>
          <w:numId w:val="340"/>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Light refreshments will be served.</w:t>
      </w:r>
    </w:p>
    <w:p w14:paraId="6F2C9257" w14:textId="77777777" w:rsidR="004D1477" w:rsidRPr="00C36DDF" w:rsidRDefault="004D1477">
      <w:pPr>
        <w:pStyle w:val="ListParagraph"/>
        <w:numPr>
          <w:ilvl w:val="0"/>
          <w:numId w:val="340"/>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contextualSpacing/>
        <w:rPr>
          <w:rFonts w:asciiTheme="majorHAnsi" w:hAnsiTheme="majorHAnsi" w:cstheme="majorHAnsi"/>
          <w:sz w:val="20"/>
          <w:szCs w:val="20"/>
        </w:rPr>
      </w:pPr>
      <w:r w:rsidRPr="00C36DDF">
        <w:rPr>
          <w:rFonts w:asciiTheme="majorHAnsi" w:hAnsiTheme="majorHAnsi" w:cstheme="majorHAnsi"/>
          <w:sz w:val="20"/>
          <w:szCs w:val="20"/>
        </w:rPr>
        <w:t>See calendar for the meeting dates and times.</w:t>
      </w:r>
    </w:p>
    <w:p w14:paraId="1BF6FD08" w14:textId="77777777" w:rsidR="004D1477" w:rsidRDefault="004D1477" w:rsidP="004D1477">
      <w:pPr>
        <w:rPr>
          <w:rFonts w:asciiTheme="majorHAnsi" w:hAnsiTheme="majorHAnsi" w:cstheme="majorHAnsi"/>
          <w:sz w:val="20"/>
          <w:szCs w:val="20"/>
        </w:rPr>
      </w:pPr>
    </w:p>
    <w:p w14:paraId="6D55E542" w14:textId="77777777" w:rsidR="00C36DDF" w:rsidRPr="00C36DDF" w:rsidRDefault="00C36DDF" w:rsidP="004D1477">
      <w:pPr>
        <w:rPr>
          <w:rFonts w:asciiTheme="majorHAnsi" w:hAnsiTheme="majorHAnsi" w:cstheme="majorHAnsi"/>
          <w:sz w:val="20"/>
          <w:szCs w:val="20"/>
        </w:rPr>
      </w:pPr>
    </w:p>
    <w:p w14:paraId="13490E83" w14:textId="77777777" w:rsidR="004D1477" w:rsidRPr="00C36DDF" w:rsidRDefault="004D1477" w:rsidP="004D1477">
      <w:pPr>
        <w:jc w:val="center"/>
        <w:rPr>
          <w:rFonts w:asciiTheme="majorHAnsi" w:hAnsiTheme="majorHAnsi" w:cstheme="majorHAnsi"/>
          <w:b/>
          <w:sz w:val="20"/>
          <w:szCs w:val="20"/>
          <w:u w:val="single"/>
        </w:rPr>
      </w:pPr>
      <w:r w:rsidRPr="00C36DDF">
        <w:rPr>
          <w:rFonts w:asciiTheme="majorHAnsi" w:hAnsiTheme="majorHAnsi" w:cstheme="majorHAnsi"/>
          <w:b/>
          <w:sz w:val="20"/>
          <w:szCs w:val="20"/>
          <w:u w:val="single"/>
        </w:rPr>
        <w:t>Culminating Project</w:t>
      </w:r>
    </w:p>
    <w:p w14:paraId="74BE830A" w14:textId="77777777" w:rsidR="004D1477" w:rsidRPr="00C36DDF" w:rsidRDefault="004D1477" w:rsidP="004D1477">
      <w:pPr>
        <w:pStyle w:val="BodyText"/>
        <w:spacing w:after="60"/>
        <w:jc w:val="both"/>
        <w:rPr>
          <w:rFonts w:asciiTheme="majorHAnsi" w:hAnsiTheme="majorHAnsi" w:cstheme="majorHAnsi"/>
          <w:sz w:val="20"/>
          <w:szCs w:val="20"/>
        </w:rPr>
      </w:pPr>
      <w:r w:rsidRPr="00C36DDF">
        <w:rPr>
          <w:rFonts w:asciiTheme="majorHAnsi" w:hAnsiTheme="majorHAnsi" w:cstheme="majorHAnsi"/>
          <w:sz w:val="20"/>
          <w:szCs w:val="20"/>
        </w:rPr>
        <w:t xml:space="preserve">The Ninth Grade Academy Culminating Project will consist of three parts: a completed Freshman Portfolio; </w:t>
      </w:r>
      <w:r w:rsidRPr="00C36DDF">
        <w:rPr>
          <w:rFonts w:asciiTheme="majorHAnsi" w:hAnsiTheme="majorHAnsi" w:cstheme="majorHAnsi"/>
          <w:b/>
          <w:bCs/>
          <w:sz w:val="20"/>
          <w:szCs w:val="20"/>
        </w:rPr>
        <w:t>service or experience</w:t>
      </w:r>
      <w:r w:rsidRPr="00C36DDF">
        <w:rPr>
          <w:rFonts w:asciiTheme="majorHAnsi" w:hAnsiTheme="majorHAnsi" w:cstheme="majorHAnsi"/>
          <w:sz w:val="20"/>
          <w:szCs w:val="20"/>
        </w:rPr>
        <w:t xml:space="preserve"> that applies the knowledge he/she gained during the research phase, including a minimum of 15 hours of independent work and regular contact with a mentor; and an </w:t>
      </w:r>
      <w:r w:rsidRPr="00C36DDF">
        <w:rPr>
          <w:rFonts w:asciiTheme="majorHAnsi" w:hAnsiTheme="majorHAnsi" w:cstheme="majorHAnsi"/>
          <w:b/>
          <w:bCs/>
          <w:sz w:val="20"/>
          <w:szCs w:val="20"/>
        </w:rPr>
        <w:t>8-10 minute oral presentation</w:t>
      </w:r>
      <w:r w:rsidRPr="00C36DDF">
        <w:rPr>
          <w:rFonts w:asciiTheme="majorHAnsi" w:hAnsiTheme="majorHAnsi" w:cstheme="majorHAnsi"/>
          <w:sz w:val="20"/>
          <w:szCs w:val="20"/>
        </w:rPr>
        <w:t xml:space="preserve"> of their portfolio and project to a panel of judges.  Students will use a variety of methods to complete their projects, including use of the school and local library and the internet for research; using student-produced PowerPoint, photographs, posters or videotapes to enhance their oral presentation; and using word processing/publishing programs to write and edit their research paper.  The Culminating Project curriculum will be presented in English and Keystone classes through the use of this manual, and there will be many opportunities for students to meet with staff members and use school resources throughout the year.</w:t>
      </w:r>
    </w:p>
    <w:p w14:paraId="4BB61377" w14:textId="77777777" w:rsidR="004D1477" w:rsidRPr="00C36DDF" w:rsidRDefault="004D1477" w:rsidP="004D1477">
      <w:pPr>
        <w:rPr>
          <w:rFonts w:asciiTheme="majorHAnsi" w:hAnsiTheme="majorHAnsi" w:cstheme="majorHAnsi"/>
          <w:sz w:val="20"/>
          <w:szCs w:val="20"/>
        </w:rPr>
      </w:pPr>
    </w:p>
    <w:p w14:paraId="23158763" w14:textId="77777777" w:rsidR="007E75AA" w:rsidRPr="00C36DDF" w:rsidRDefault="007E75AA" w:rsidP="004D1477">
      <w:pPr>
        <w:rPr>
          <w:rFonts w:asciiTheme="majorHAnsi" w:hAnsiTheme="majorHAnsi" w:cstheme="majorHAnsi"/>
          <w:sz w:val="20"/>
          <w:szCs w:val="20"/>
        </w:rPr>
      </w:pPr>
    </w:p>
    <w:p w14:paraId="0BF79B90" w14:textId="77777777" w:rsidR="00793833" w:rsidRPr="00C36DDF" w:rsidRDefault="00793833" w:rsidP="00DD1D66">
      <w:pPr>
        <w:jc w:val="center"/>
        <w:rPr>
          <w:rFonts w:asciiTheme="majorHAnsi" w:hAnsiTheme="majorHAnsi" w:cstheme="majorHAnsi"/>
          <w:b/>
          <w:i/>
          <w:sz w:val="20"/>
          <w:szCs w:val="20"/>
          <w:u w:val="single"/>
        </w:rPr>
      </w:pPr>
      <w:r w:rsidRPr="00C36DDF">
        <w:rPr>
          <w:rFonts w:asciiTheme="majorHAnsi" w:hAnsiTheme="majorHAnsi" w:cstheme="majorHAnsi"/>
          <w:b/>
          <w:i/>
          <w:sz w:val="20"/>
          <w:szCs w:val="20"/>
          <w:u w:val="single"/>
        </w:rPr>
        <w:t>Attendance Requirements:</w:t>
      </w:r>
    </w:p>
    <w:p w14:paraId="35179870" w14:textId="77777777" w:rsidR="00793833" w:rsidRPr="00C36DDF" w:rsidRDefault="00793833" w:rsidP="00793833">
      <w:pPr>
        <w:rPr>
          <w:rFonts w:asciiTheme="majorHAnsi" w:hAnsiTheme="majorHAnsi" w:cstheme="majorHAnsi"/>
          <w:b/>
          <w:color w:val="000000" w:themeColor="text1"/>
          <w:sz w:val="20"/>
          <w:szCs w:val="20"/>
        </w:rPr>
      </w:pPr>
      <w:r w:rsidRPr="00C36DDF">
        <w:rPr>
          <w:rFonts w:asciiTheme="majorHAnsi" w:hAnsiTheme="majorHAnsi" w:cstheme="majorHAnsi"/>
          <w:b/>
          <w:sz w:val="20"/>
          <w:szCs w:val="20"/>
        </w:rPr>
        <w:t>Dropouts</w:t>
      </w:r>
      <w:r w:rsidRPr="00C36DDF">
        <w:rPr>
          <w:rFonts w:asciiTheme="majorHAnsi" w:hAnsiTheme="majorHAnsi" w:cstheme="majorHAnsi"/>
          <w:sz w:val="20"/>
          <w:szCs w:val="20"/>
        </w:rPr>
        <w:t xml:space="preserve"> are those students who leave school without earning a diploma/alternative certificate or legitimately transferring to an accredited public or non-public school program resulting in a high school diploma</w:t>
      </w:r>
      <w:r w:rsidRPr="00C36DDF">
        <w:rPr>
          <w:rFonts w:asciiTheme="majorHAnsi" w:hAnsiTheme="majorHAnsi" w:cstheme="majorHAnsi"/>
          <w:color w:val="000000" w:themeColor="text1"/>
          <w:sz w:val="20"/>
          <w:szCs w:val="20"/>
        </w:rPr>
        <w:t xml:space="preserve">. </w:t>
      </w:r>
      <w:r w:rsidRPr="00C36DDF">
        <w:rPr>
          <w:rFonts w:asciiTheme="majorHAnsi" w:hAnsiTheme="majorHAnsi" w:cstheme="majorHAnsi"/>
          <w:b/>
          <w:color w:val="000000" w:themeColor="text1"/>
          <w:sz w:val="20"/>
          <w:szCs w:val="20"/>
        </w:rPr>
        <w:t>Students transferring to a community-based GED program are considered as dropouts.</w:t>
      </w:r>
    </w:p>
    <w:p w14:paraId="653FD235" w14:textId="77777777" w:rsidR="00793833" w:rsidRPr="00C36DDF" w:rsidRDefault="00793833" w:rsidP="00793833">
      <w:pPr>
        <w:rPr>
          <w:rFonts w:asciiTheme="majorHAnsi" w:hAnsiTheme="majorHAnsi" w:cstheme="majorHAnsi"/>
          <w:sz w:val="20"/>
          <w:szCs w:val="20"/>
        </w:rPr>
      </w:pPr>
      <w:r w:rsidRPr="00C36DDF">
        <w:rPr>
          <w:rFonts w:asciiTheme="majorHAnsi" w:hAnsiTheme="majorHAnsi" w:cstheme="majorHAnsi"/>
          <w:sz w:val="20"/>
          <w:szCs w:val="20"/>
        </w:rPr>
        <w:t xml:space="preserve">Students are considered tardy beginning at 8:00 a.m.  The student must be signed in by a parent or guardian if he or she is tardy, excluding late busses.   </w:t>
      </w:r>
    </w:p>
    <w:p w14:paraId="5C702D12" w14:textId="77777777" w:rsidR="00793833" w:rsidRDefault="00793833" w:rsidP="00793833">
      <w:pPr>
        <w:rPr>
          <w:rFonts w:asciiTheme="majorHAnsi" w:hAnsiTheme="majorHAnsi" w:cstheme="majorHAnsi"/>
          <w:sz w:val="20"/>
          <w:szCs w:val="20"/>
        </w:rPr>
      </w:pPr>
      <w:r w:rsidRPr="00C36DDF">
        <w:rPr>
          <w:rFonts w:asciiTheme="majorHAnsi" w:hAnsiTheme="majorHAnsi" w:cstheme="majorHAnsi"/>
          <w:sz w:val="20"/>
          <w:szCs w:val="20"/>
        </w:rPr>
        <w:t>Late dismissals end at 2:45 p.m.  Instructional time must be protected daily.</w:t>
      </w:r>
    </w:p>
    <w:p w14:paraId="5BD40B9E" w14:textId="1DAB495E" w:rsidR="00713B7E" w:rsidRDefault="00713B7E">
      <w:pPr>
        <w:pStyle w:val="BodyTextIndent2"/>
        <w:spacing w:after="0" w:line="240" w:lineRule="auto"/>
        <w:ind w:left="0"/>
        <w:jc w:val="center"/>
        <w:rPr>
          <w:rFonts w:ascii="Calibri" w:eastAsia="Calibri" w:hAnsi="Calibri" w:cs="Calibri"/>
          <w:b/>
          <w:bCs/>
          <w:sz w:val="20"/>
          <w:szCs w:val="20"/>
          <w:u w:val="single"/>
        </w:rPr>
      </w:pPr>
      <w:r>
        <w:rPr>
          <w:noProof/>
        </w:rPr>
        <w:lastRenderedPageBreak/>
        <w:drawing>
          <wp:anchor distT="0" distB="0" distL="114300" distR="114300" simplePos="0" relativeHeight="251662848" behindDoc="0" locked="0" layoutInCell="1" allowOverlap="1" wp14:anchorId="4F2A6E3E" wp14:editId="1AE5E626">
            <wp:simplePos x="0" y="0"/>
            <wp:positionH relativeFrom="margin">
              <wp:align>right</wp:align>
            </wp:positionH>
            <wp:positionV relativeFrom="paragraph">
              <wp:posOffset>0</wp:posOffset>
            </wp:positionV>
            <wp:extent cx="7677150" cy="8524875"/>
            <wp:effectExtent l="0" t="0" r="0" b="9525"/>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677150" cy="8524875"/>
                    </a:xfrm>
                    <a:prstGeom prst="rect">
                      <a:avLst/>
                    </a:prstGeom>
                  </pic:spPr>
                </pic:pic>
              </a:graphicData>
            </a:graphic>
            <wp14:sizeRelH relativeFrom="page">
              <wp14:pctWidth>0</wp14:pctWidth>
            </wp14:sizeRelH>
            <wp14:sizeRelV relativeFrom="page">
              <wp14:pctHeight>0</wp14:pctHeight>
            </wp14:sizeRelV>
          </wp:anchor>
        </w:drawing>
      </w:r>
    </w:p>
    <w:p w14:paraId="410EEE87" w14:textId="6F478A18" w:rsidR="00713B7E" w:rsidRDefault="00816003">
      <w:pPr>
        <w:pStyle w:val="BodyTextIndent2"/>
        <w:spacing w:after="0" w:line="240" w:lineRule="auto"/>
        <w:ind w:left="0"/>
        <w:jc w:val="center"/>
        <w:rPr>
          <w:rFonts w:ascii="Calibri" w:eastAsia="Calibri" w:hAnsi="Calibri" w:cs="Calibri"/>
          <w:b/>
          <w:bCs/>
          <w:sz w:val="20"/>
          <w:szCs w:val="20"/>
          <w:u w:val="single"/>
        </w:rPr>
      </w:pPr>
      <w:r w:rsidRPr="00713B7E">
        <w:rPr>
          <w:noProof/>
        </w:rPr>
        <w:lastRenderedPageBreak/>
        <w:drawing>
          <wp:anchor distT="0" distB="0" distL="114300" distR="114300" simplePos="0" relativeHeight="251663872" behindDoc="0" locked="0" layoutInCell="1" allowOverlap="1" wp14:anchorId="506A2046" wp14:editId="6E5C627D">
            <wp:simplePos x="0" y="0"/>
            <wp:positionH relativeFrom="page">
              <wp:align>right</wp:align>
            </wp:positionH>
            <wp:positionV relativeFrom="paragraph">
              <wp:posOffset>0</wp:posOffset>
            </wp:positionV>
            <wp:extent cx="7734300" cy="8448675"/>
            <wp:effectExtent l="0" t="0" r="0" b="9525"/>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734300" cy="8448675"/>
                    </a:xfrm>
                    <a:prstGeom prst="rect">
                      <a:avLst/>
                    </a:prstGeom>
                  </pic:spPr>
                </pic:pic>
              </a:graphicData>
            </a:graphic>
            <wp14:sizeRelH relativeFrom="page">
              <wp14:pctWidth>0</wp14:pctWidth>
            </wp14:sizeRelH>
            <wp14:sizeRelV relativeFrom="page">
              <wp14:pctHeight>0</wp14:pctHeight>
            </wp14:sizeRelV>
          </wp:anchor>
        </w:drawing>
      </w:r>
    </w:p>
    <w:p w14:paraId="0A04E355" w14:textId="27541DE0" w:rsidR="00713B7E" w:rsidRDefault="00844D9C">
      <w:pPr>
        <w:pStyle w:val="BodyTextIndent2"/>
        <w:spacing w:after="0" w:line="240" w:lineRule="auto"/>
        <w:ind w:left="0"/>
        <w:jc w:val="center"/>
        <w:rPr>
          <w:rFonts w:ascii="Calibri" w:eastAsia="Calibri" w:hAnsi="Calibri" w:cs="Calibri"/>
          <w:b/>
          <w:bCs/>
          <w:sz w:val="20"/>
          <w:szCs w:val="20"/>
          <w:u w:val="single"/>
        </w:rPr>
      </w:pPr>
      <w:r>
        <w:rPr>
          <w:noProof/>
        </w:rPr>
        <w:lastRenderedPageBreak/>
        <w:drawing>
          <wp:anchor distT="0" distB="0" distL="114300" distR="114300" simplePos="0" relativeHeight="251664896" behindDoc="0" locked="0" layoutInCell="1" allowOverlap="1" wp14:anchorId="446CE5D0" wp14:editId="5EBDDE49">
            <wp:simplePos x="0" y="0"/>
            <wp:positionH relativeFrom="column">
              <wp:posOffset>-847725</wp:posOffset>
            </wp:positionH>
            <wp:positionV relativeFrom="paragraph">
              <wp:posOffset>0</wp:posOffset>
            </wp:positionV>
            <wp:extent cx="7581900" cy="8553450"/>
            <wp:effectExtent l="0" t="0" r="0" b="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581900" cy="8553450"/>
                    </a:xfrm>
                    <a:prstGeom prst="rect">
                      <a:avLst/>
                    </a:prstGeom>
                  </pic:spPr>
                </pic:pic>
              </a:graphicData>
            </a:graphic>
            <wp14:sizeRelH relativeFrom="page">
              <wp14:pctWidth>0</wp14:pctWidth>
            </wp14:sizeRelH>
            <wp14:sizeRelV relativeFrom="page">
              <wp14:pctHeight>0</wp14:pctHeight>
            </wp14:sizeRelV>
          </wp:anchor>
        </w:drawing>
      </w:r>
    </w:p>
    <w:p w14:paraId="07B6F82B" w14:textId="1C9D757B" w:rsidR="00713B7E" w:rsidRDefault="000D0528">
      <w:pPr>
        <w:pStyle w:val="BodyTextIndent2"/>
        <w:spacing w:after="0" w:line="240" w:lineRule="auto"/>
        <w:ind w:left="0"/>
        <w:jc w:val="center"/>
        <w:rPr>
          <w:rFonts w:ascii="Calibri" w:eastAsia="Calibri" w:hAnsi="Calibri" w:cs="Calibri"/>
          <w:b/>
          <w:bCs/>
          <w:sz w:val="20"/>
          <w:szCs w:val="20"/>
          <w:u w:val="single"/>
        </w:rPr>
      </w:pPr>
      <w:r>
        <w:rPr>
          <w:noProof/>
        </w:rPr>
        <w:lastRenderedPageBreak/>
        <w:drawing>
          <wp:anchor distT="0" distB="0" distL="114300" distR="114300" simplePos="0" relativeHeight="251665920" behindDoc="0" locked="0" layoutInCell="1" allowOverlap="1" wp14:anchorId="26D4C9CC" wp14:editId="5FB0B451">
            <wp:simplePos x="0" y="0"/>
            <wp:positionH relativeFrom="page">
              <wp:align>left</wp:align>
            </wp:positionH>
            <wp:positionV relativeFrom="paragraph">
              <wp:posOffset>0</wp:posOffset>
            </wp:positionV>
            <wp:extent cx="7734300" cy="8829675"/>
            <wp:effectExtent l="0" t="0" r="0" b="952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734300" cy="8829675"/>
                    </a:xfrm>
                    <a:prstGeom prst="rect">
                      <a:avLst/>
                    </a:prstGeom>
                  </pic:spPr>
                </pic:pic>
              </a:graphicData>
            </a:graphic>
            <wp14:sizeRelH relativeFrom="page">
              <wp14:pctWidth>0</wp14:pctWidth>
            </wp14:sizeRelH>
            <wp14:sizeRelV relativeFrom="page">
              <wp14:pctHeight>0</wp14:pctHeight>
            </wp14:sizeRelV>
          </wp:anchor>
        </w:drawing>
      </w:r>
    </w:p>
    <w:p w14:paraId="05520BF3" w14:textId="32380A71" w:rsidR="00816003" w:rsidRDefault="00EC5777">
      <w:pPr>
        <w:pStyle w:val="BodyTextIndent2"/>
        <w:spacing w:after="0" w:line="240" w:lineRule="auto"/>
        <w:ind w:left="0"/>
        <w:jc w:val="center"/>
        <w:rPr>
          <w:rFonts w:ascii="Calibri" w:eastAsia="Calibri" w:hAnsi="Calibri" w:cs="Calibri"/>
          <w:b/>
          <w:bCs/>
          <w:sz w:val="20"/>
          <w:szCs w:val="20"/>
          <w:u w:val="single"/>
        </w:rPr>
      </w:pPr>
      <w:r>
        <w:rPr>
          <w:noProof/>
        </w:rPr>
        <w:lastRenderedPageBreak/>
        <w:drawing>
          <wp:anchor distT="0" distB="0" distL="114300" distR="114300" simplePos="0" relativeHeight="251666944" behindDoc="0" locked="0" layoutInCell="1" allowOverlap="1" wp14:anchorId="2AF55B9B" wp14:editId="79B869B9">
            <wp:simplePos x="0" y="0"/>
            <wp:positionH relativeFrom="page">
              <wp:align>right</wp:align>
            </wp:positionH>
            <wp:positionV relativeFrom="paragraph">
              <wp:posOffset>0</wp:posOffset>
            </wp:positionV>
            <wp:extent cx="7762875" cy="8515350"/>
            <wp:effectExtent l="0" t="0" r="9525"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7762875" cy="8515350"/>
                    </a:xfrm>
                    <a:prstGeom prst="rect">
                      <a:avLst/>
                    </a:prstGeom>
                  </pic:spPr>
                </pic:pic>
              </a:graphicData>
            </a:graphic>
            <wp14:sizeRelH relativeFrom="page">
              <wp14:pctWidth>0</wp14:pctWidth>
            </wp14:sizeRelH>
            <wp14:sizeRelV relativeFrom="page">
              <wp14:pctHeight>0</wp14:pctHeight>
            </wp14:sizeRelV>
          </wp:anchor>
        </w:drawing>
      </w:r>
    </w:p>
    <w:p w14:paraId="0F544C05" w14:textId="4B35C860" w:rsidR="00713B7E" w:rsidRDefault="00EC5777">
      <w:pPr>
        <w:pStyle w:val="BodyTextIndent2"/>
        <w:spacing w:after="0" w:line="240" w:lineRule="auto"/>
        <w:ind w:left="0"/>
        <w:jc w:val="center"/>
        <w:rPr>
          <w:rFonts w:ascii="Calibri" w:eastAsia="Calibri" w:hAnsi="Calibri" w:cs="Calibri"/>
          <w:b/>
          <w:bCs/>
          <w:sz w:val="20"/>
          <w:szCs w:val="20"/>
          <w:u w:val="single"/>
        </w:rPr>
      </w:pPr>
      <w:r>
        <w:rPr>
          <w:noProof/>
        </w:rPr>
        <w:lastRenderedPageBreak/>
        <w:drawing>
          <wp:anchor distT="0" distB="0" distL="114300" distR="114300" simplePos="0" relativeHeight="251667968" behindDoc="0" locked="0" layoutInCell="1" allowOverlap="1" wp14:anchorId="6954DB0C" wp14:editId="0E5557C5">
            <wp:simplePos x="0" y="0"/>
            <wp:positionH relativeFrom="page">
              <wp:align>right</wp:align>
            </wp:positionH>
            <wp:positionV relativeFrom="paragraph">
              <wp:posOffset>0</wp:posOffset>
            </wp:positionV>
            <wp:extent cx="7772400" cy="8534400"/>
            <wp:effectExtent l="0" t="0" r="0" b="0"/>
            <wp:wrapTopAndBottom/>
            <wp:docPr id="2843" name="Picture 2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772400" cy="8534400"/>
                    </a:xfrm>
                    <a:prstGeom prst="rect">
                      <a:avLst/>
                    </a:prstGeom>
                  </pic:spPr>
                </pic:pic>
              </a:graphicData>
            </a:graphic>
            <wp14:sizeRelH relativeFrom="page">
              <wp14:pctWidth>0</wp14:pctWidth>
            </wp14:sizeRelH>
            <wp14:sizeRelV relativeFrom="page">
              <wp14:pctHeight>0</wp14:pctHeight>
            </wp14:sizeRelV>
          </wp:anchor>
        </w:drawing>
      </w:r>
    </w:p>
    <w:p w14:paraId="383F6D4A" w14:textId="5A36DC1A" w:rsidR="00EC5777" w:rsidRDefault="00EC5777" w:rsidP="00EC5777">
      <w:pPr>
        <w:pStyle w:val="BodyTextIndent2"/>
        <w:spacing w:after="0" w:line="240" w:lineRule="auto"/>
        <w:ind w:left="0"/>
        <w:jc w:val="center"/>
        <w:rPr>
          <w:rFonts w:ascii="Calibri" w:eastAsia="Calibri" w:hAnsi="Calibri" w:cs="Calibri"/>
          <w:b/>
          <w:bCs/>
          <w:sz w:val="20"/>
          <w:szCs w:val="20"/>
          <w:u w:val="single"/>
        </w:rPr>
      </w:pPr>
      <w:r>
        <w:rPr>
          <w:noProof/>
        </w:rPr>
        <w:lastRenderedPageBreak/>
        <w:drawing>
          <wp:anchor distT="0" distB="0" distL="114300" distR="114300" simplePos="0" relativeHeight="251668992" behindDoc="0" locked="0" layoutInCell="1" allowOverlap="1" wp14:anchorId="417139F5" wp14:editId="3614E235">
            <wp:simplePos x="0" y="0"/>
            <wp:positionH relativeFrom="margin">
              <wp:posOffset>-800100</wp:posOffset>
            </wp:positionH>
            <wp:positionV relativeFrom="paragraph">
              <wp:posOffset>0</wp:posOffset>
            </wp:positionV>
            <wp:extent cx="7591425" cy="8505825"/>
            <wp:effectExtent l="0" t="0" r="9525" b="9525"/>
            <wp:wrapTopAndBottom/>
            <wp:docPr id="2847" name="Picture 2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7591425" cy="8505825"/>
                    </a:xfrm>
                    <a:prstGeom prst="rect">
                      <a:avLst/>
                    </a:prstGeom>
                  </pic:spPr>
                </pic:pic>
              </a:graphicData>
            </a:graphic>
            <wp14:sizeRelH relativeFrom="page">
              <wp14:pctWidth>0</wp14:pctWidth>
            </wp14:sizeRelH>
            <wp14:sizeRelV relativeFrom="page">
              <wp14:pctHeight>0</wp14:pctHeight>
            </wp14:sizeRelV>
          </wp:anchor>
        </w:drawing>
      </w:r>
    </w:p>
    <w:p w14:paraId="50B7B044" w14:textId="77777777" w:rsidR="00EC5777" w:rsidRDefault="00EC5777">
      <w:pPr>
        <w:pStyle w:val="BodyTextIndent2"/>
        <w:spacing w:after="0" w:line="240" w:lineRule="auto"/>
        <w:ind w:left="0"/>
        <w:jc w:val="center"/>
        <w:rPr>
          <w:rFonts w:ascii="Calibri" w:eastAsia="Calibri" w:hAnsi="Calibri" w:cs="Calibri"/>
          <w:b/>
          <w:bCs/>
          <w:sz w:val="20"/>
          <w:szCs w:val="20"/>
          <w:u w:val="single"/>
        </w:rPr>
      </w:pPr>
    </w:p>
    <w:p w14:paraId="2EC0BE49" w14:textId="06166239" w:rsidR="004159D8" w:rsidRDefault="004159D8" w:rsidP="00EC5777">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SCHOOL ATTENDANCE, TARDINESS, AND EXCUSES</w:t>
      </w:r>
    </w:p>
    <w:p w14:paraId="3350C904" w14:textId="77777777" w:rsidR="00C36DDF" w:rsidRDefault="00C36DDF">
      <w:pPr>
        <w:pStyle w:val="BodyTextIndent2"/>
        <w:spacing w:after="0" w:line="240" w:lineRule="auto"/>
        <w:ind w:left="0"/>
        <w:jc w:val="center"/>
        <w:rPr>
          <w:rFonts w:ascii="Calibri" w:eastAsia="Calibri" w:hAnsi="Calibri" w:cs="Calibri"/>
          <w:sz w:val="20"/>
          <w:szCs w:val="20"/>
          <w:u w:val="single"/>
        </w:rPr>
      </w:pPr>
    </w:p>
    <w:p w14:paraId="3D3C77C5" w14:textId="77777777" w:rsidR="004159D8" w:rsidRPr="00C035BB" w:rsidRDefault="004159D8">
      <w:pPr>
        <w:pStyle w:val="BodyTextIndent2"/>
        <w:spacing w:after="0" w:line="240" w:lineRule="auto"/>
        <w:ind w:left="0"/>
        <w:jc w:val="both"/>
        <w:rPr>
          <w:rFonts w:ascii="Calibri" w:eastAsia="Calibri" w:hAnsi="Calibri" w:cs="Calibri"/>
          <w:color w:val="auto"/>
          <w:sz w:val="20"/>
          <w:szCs w:val="20"/>
        </w:rPr>
      </w:pPr>
      <w:r>
        <w:rPr>
          <w:rFonts w:ascii="Calibri" w:eastAsia="Calibri" w:hAnsi="Calibri" w:cs="Calibri"/>
          <w:sz w:val="20"/>
          <w:szCs w:val="20"/>
        </w:rPr>
        <w:t xml:space="preserve">Regular school attendance and promptness are extremely important matters to the Canton Public School District.  Time on task is essential if students are to succeed in their educational efforts. The right to attend the public school requires responsibility of both parents and students for school attendance each day. Tardiness, absences, dismissals, and suspensions are all problems that require action by school officials because each of these results in a loss of instructional time. </w:t>
      </w:r>
      <w:r w:rsidRPr="00C035BB">
        <w:rPr>
          <w:rFonts w:ascii="Calibri" w:eastAsia="Calibri" w:hAnsi="Calibri" w:cs="Calibri"/>
          <w:color w:val="auto"/>
          <w:sz w:val="20"/>
          <w:szCs w:val="20"/>
        </w:rPr>
        <w:t>The student must be present 63% of the school day to be considered present for the school day.</w:t>
      </w:r>
    </w:p>
    <w:p w14:paraId="17160053" w14:textId="77777777" w:rsidR="00D50536" w:rsidRDefault="00D50536">
      <w:pPr>
        <w:pStyle w:val="BodyTextIndent2"/>
        <w:spacing w:after="0" w:line="240" w:lineRule="auto"/>
        <w:ind w:left="0"/>
        <w:jc w:val="center"/>
        <w:rPr>
          <w:rFonts w:ascii="Calibri" w:eastAsia="Calibri" w:hAnsi="Calibri" w:cs="Calibri"/>
          <w:b/>
          <w:bCs/>
          <w:sz w:val="20"/>
          <w:szCs w:val="20"/>
        </w:rPr>
      </w:pPr>
    </w:p>
    <w:p w14:paraId="53CB87D3" w14:textId="77777777" w:rsidR="004159D8" w:rsidRDefault="004159D8">
      <w:pPr>
        <w:pStyle w:val="BodyTextIndent2"/>
        <w:spacing w:after="0" w:line="240" w:lineRule="auto"/>
        <w:ind w:left="0"/>
        <w:jc w:val="center"/>
        <w:rPr>
          <w:rFonts w:ascii="Calibri" w:eastAsia="Calibri" w:hAnsi="Calibri" w:cs="Calibri"/>
          <w:b/>
          <w:bCs/>
          <w:sz w:val="20"/>
          <w:szCs w:val="20"/>
        </w:rPr>
      </w:pPr>
      <w:r>
        <w:rPr>
          <w:rFonts w:ascii="Calibri" w:eastAsia="Calibri" w:hAnsi="Calibri" w:cs="Calibri"/>
          <w:b/>
          <w:bCs/>
          <w:sz w:val="20"/>
          <w:szCs w:val="20"/>
        </w:rPr>
        <w:t>HOUSE BILL 1530</w:t>
      </w:r>
    </w:p>
    <w:p w14:paraId="42267987" w14:textId="77777777" w:rsidR="004159D8" w:rsidRDefault="004159D8">
      <w:pPr>
        <w:pStyle w:val="BodyTextIndent2"/>
        <w:spacing w:after="0" w:line="240" w:lineRule="auto"/>
        <w:ind w:left="0"/>
        <w:jc w:val="center"/>
        <w:rPr>
          <w:rFonts w:ascii="Calibri" w:eastAsia="Calibri" w:hAnsi="Calibri" w:cs="Calibri"/>
          <w:b/>
          <w:bCs/>
          <w:sz w:val="20"/>
          <w:szCs w:val="20"/>
        </w:rPr>
      </w:pPr>
      <w:r>
        <w:rPr>
          <w:rFonts w:ascii="Calibri" w:eastAsia="Calibri" w:hAnsi="Calibri" w:cs="Calibri"/>
          <w:b/>
          <w:bCs/>
          <w:sz w:val="20"/>
          <w:szCs w:val="20"/>
          <w:u w:val="single"/>
        </w:rPr>
        <w:t>(As Passed the House and Signed by the Governor into Law</w:t>
      </w:r>
      <w:r>
        <w:rPr>
          <w:rFonts w:ascii="Calibri" w:eastAsia="Calibri" w:hAnsi="Calibri" w:cs="Calibri"/>
          <w:b/>
          <w:bCs/>
          <w:sz w:val="20"/>
          <w:szCs w:val="20"/>
        </w:rPr>
        <w:t>)</w:t>
      </w:r>
    </w:p>
    <w:p w14:paraId="5910FBA5"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AN ACT TO AMEND SECTION 37-13-91, MISSISSIPPI CODE 1972, To provide that a Compulsory –School Age Child who is absent more than 37% of the instructional day must be considered absent the entire day; To amend Section 37-151-5, Mississippi Code of 1972, To revise the definition of the terms “minimum School Term” and “Average Daily Attendance” as such terms are used for determining allocations to school districts under the adequate Education Program; and for related purposes.</w:t>
      </w:r>
    </w:p>
    <w:p w14:paraId="7B92CD58" w14:textId="77777777" w:rsidR="004159D8" w:rsidRDefault="004159D8">
      <w:pPr>
        <w:pStyle w:val="Body"/>
        <w:spacing w:after="120"/>
        <w:rPr>
          <w:rFonts w:ascii="Calibri" w:eastAsia="Calibri" w:hAnsi="Calibri" w:cs="Calibri"/>
          <w:sz w:val="20"/>
          <w:szCs w:val="20"/>
        </w:rPr>
      </w:pPr>
      <w:r>
        <w:rPr>
          <w:rFonts w:ascii="Calibri" w:eastAsia="Calibri" w:hAnsi="Calibri" w:cs="Calibri"/>
          <w:b/>
          <w:bCs/>
          <w:sz w:val="20"/>
          <w:szCs w:val="20"/>
        </w:rPr>
        <w:t>NOTE</w:t>
      </w:r>
      <w:r>
        <w:rPr>
          <w:rFonts w:ascii="Calibri" w:eastAsia="Calibri" w:hAnsi="Calibri" w:cs="Calibri"/>
          <w:color w:val="FF0000"/>
          <w:sz w:val="20"/>
          <w:szCs w:val="20"/>
          <w:u w:color="FF0000"/>
        </w:rPr>
        <w:t xml:space="preserve">:  </w:t>
      </w:r>
      <w:r>
        <w:rPr>
          <w:rFonts w:ascii="Calibri" w:eastAsia="Calibri" w:hAnsi="Calibri" w:cs="Calibri"/>
          <w:sz w:val="20"/>
          <w:szCs w:val="20"/>
        </w:rPr>
        <w:t>Beginning in the 2014-2015 school year, a student scoring at the lowest achievement level in reading on the established state assessment for 3</w:t>
      </w:r>
      <w:r>
        <w:rPr>
          <w:rFonts w:ascii="Calibri" w:eastAsia="Calibri" w:hAnsi="Calibri" w:cs="Calibri"/>
          <w:sz w:val="20"/>
          <w:szCs w:val="20"/>
          <w:vertAlign w:val="superscript"/>
        </w:rPr>
        <w:t>rd</w:t>
      </w:r>
      <w:r>
        <w:rPr>
          <w:rFonts w:ascii="Calibri" w:eastAsia="Calibri" w:hAnsi="Calibri" w:cs="Calibri"/>
          <w:sz w:val="20"/>
          <w:szCs w:val="20"/>
        </w:rPr>
        <w:t xml:space="preserve"> grade will not be promoted to the 4</w:t>
      </w:r>
      <w:r>
        <w:rPr>
          <w:rFonts w:ascii="Calibri" w:eastAsia="Calibri" w:hAnsi="Calibri" w:cs="Calibri"/>
          <w:sz w:val="20"/>
          <w:szCs w:val="20"/>
          <w:vertAlign w:val="superscript"/>
        </w:rPr>
        <w:t>th</w:t>
      </w:r>
      <w:r>
        <w:rPr>
          <w:rFonts w:ascii="Calibri" w:eastAsia="Calibri" w:hAnsi="Calibri" w:cs="Calibri"/>
          <w:sz w:val="20"/>
          <w:szCs w:val="20"/>
        </w:rPr>
        <w:t xml:space="preserve"> grade unless the student meets the good cause exceptions for promotion.</w:t>
      </w:r>
    </w:p>
    <w:p w14:paraId="49DC9218" w14:textId="77777777" w:rsidR="004159D8" w:rsidRDefault="004159D8">
      <w:pPr>
        <w:pStyle w:val="BodyTextIndent2"/>
        <w:spacing w:after="0" w:line="240" w:lineRule="auto"/>
        <w:ind w:left="0"/>
        <w:jc w:val="center"/>
        <w:rPr>
          <w:rFonts w:ascii="Calibri" w:eastAsia="Calibri" w:hAnsi="Calibri" w:cs="Calibri"/>
          <w:sz w:val="20"/>
          <w:szCs w:val="20"/>
          <w:u w:val="single"/>
        </w:rPr>
      </w:pPr>
      <w:r>
        <w:rPr>
          <w:rFonts w:ascii="Calibri" w:eastAsia="Calibri" w:hAnsi="Calibri" w:cs="Calibri"/>
          <w:b/>
          <w:bCs/>
          <w:sz w:val="20"/>
          <w:szCs w:val="20"/>
          <w:u w:val="single"/>
        </w:rPr>
        <w:t>FIGHTING IN SCHOOL</w:t>
      </w:r>
    </w:p>
    <w:p w14:paraId="2DDD7691" w14:textId="77777777" w:rsidR="004159D8" w:rsidRPr="007D429F" w:rsidRDefault="00953CDE">
      <w:pPr>
        <w:pStyle w:val="Body"/>
        <w:jc w:val="both"/>
        <w:rPr>
          <w:rFonts w:ascii="Calibri" w:eastAsia="Calibri" w:hAnsi="Calibri" w:cs="Calibri"/>
          <w:b/>
          <w:bCs/>
          <w:i/>
          <w:iCs/>
          <w:color w:val="FF0000"/>
          <w:sz w:val="20"/>
          <w:szCs w:val="20"/>
        </w:rPr>
      </w:pPr>
      <w:r>
        <w:rPr>
          <w:rFonts w:ascii="Calibri" w:eastAsia="Calibri" w:hAnsi="Calibri" w:cs="Calibri"/>
          <w:sz w:val="20"/>
          <w:szCs w:val="20"/>
        </w:rPr>
        <w:t>One on one fighting may</w:t>
      </w:r>
      <w:r w:rsidR="004159D8">
        <w:rPr>
          <w:rFonts w:ascii="Calibri" w:eastAsia="Calibri" w:hAnsi="Calibri" w:cs="Calibri"/>
          <w:sz w:val="20"/>
          <w:szCs w:val="20"/>
        </w:rPr>
        <w:t xml:space="preserve"> result in a 10 day out of school suspension. Fighting invol</w:t>
      </w:r>
      <w:r>
        <w:rPr>
          <w:rFonts w:ascii="Calibri" w:eastAsia="Calibri" w:hAnsi="Calibri" w:cs="Calibri"/>
          <w:sz w:val="20"/>
          <w:szCs w:val="20"/>
        </w:rPr>
        <w:t>ving three or more students may result in suspension for forty-five (45) days</w:t>
      </w:r>
      <w:r w:rsidR="004159D8">
        <w:rPr>
          <w:rFonts w:ascii="Calibri" w:eastAsia="Calibri" w:hAnsi="Calibri" w:cs="Calibri"/>
          <w:sz w:val="20"/>
          <w:szCs w:val="20"/>
        </w:rPr>
        <w:t xml:space="preserve"> and placement at the Alternative School. </w:t>
      </w:r>
      <w:r w:rsidR="004159D8" w:rsidRPr="007D429F">
        <w:rPr>
          <w:rFonts w:ascii="Calibri" w:eastAsia="Calibri" w:hAnsi="Calibri" w:cs="Calibri"/>
          <w:b/>
          <w:bCs/>
          <w:i/>
          <w:iCs/>
          <w:color w:val="FF0000"/>
          <w:sz w:val="20"/>
          <w:szCs w:val="20"/>
          <w:u w:val="single"/>
        </w:rPr>
        <w:t xml:space="preserve">Students placed in the Alternative School are prohibited from attending graduation, prom, games, and any school sponsored activities. </w:t>
      </w:r>
      <w:r w:rsidR="004159D8" w:rsidRPr="007D429F">
        <w:rPr>
          <w:rFonts w:ascii="Calibri" w:eastAsia="Calibri" w:hAnsi="Calibri" w:cs="Calibri"/>
          <w:b/>
          <w:bCs/>
          <w:i/>
          <w:iCs/>
          <w:color w:val="FF0000"/>
          <w:sz w:val="20"/>
          <w:szCs w:val="20"/>
        </w:rPr>
        <w:t xml:space="preserve"> (Superintendent</w:t>
      </w:r>
      <w:r w:rsidR="004159D8" w:rsidRPr="007D429F">
        <w:rPr>
          <w:rFonts w:ascii="Calibri" w:eastAsia="Calibri" w:hAnsi="Calibri" w:cs="Calibri"/>
          <w:b/>
          <w:bCs/>
          <w:i/>
          <w:iCs/>
          <w:color w:val="FF0000"/>
          <w:sz w:val="20"/>
          <w:szCs w:val="20"/>
          <w:lang w:val="fr-FR"/>
        </w:rPr>
        <w:t>’</w:t>
      </w:r>
      <w:r w:rsidR="004159D8" w:rsidRPr="007D429F">
        <w:rPr>
          <w:rFonts w:ascii="Calibri" w:eastAsia="Calibri" w:hAnsi="Calibri" w:cs="Calibri"/>
          <w:b/>
          <w:bCs/>
          <w:i/>
          <w:iCs/>
          <w:color w:val="FF0000"/>
          <w:sz w:val="20"/>
          <w:szCs w:val="20"/>
          <w:lang w:val="de-DE"/>
        </w:rPr>
        <w:t>s Discretion)</w:t>
      </w:r>
    </w:p>
    <w:p w14:paraId="241A55F8"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GANG ACTIVITY OR ASSOCIATION</w:t>
      </w:r>
    </w:p>
    <w:p w14:paraId="2160D4E6" w14:textId="77777777" w:rsidR="004159D8" w:rsidRDefault="004159D8">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Gangs which initiate, advocate, or promote activities that threaten the safety or well-being of persons or property on school grounds or disrupt the school environment are harmful to the educational process.</w:t>
      </w:r>
    </w:p>
    <w:p w14:paraId="1AD4522D"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The use of hand signals, graffiti, or the presence of any apparel, jewelry, accessory, or manner of grooming which, by virtue of its color, arrangement, trademark, symbol, or any other attribute which indicates or implies membership or affiliation with such group, presents a clear and present danger and is prohibited.  This is contrary to the school environment and educational objectives and creates an atmosphere where unlawful acts or violations of school regulations may occur.</w:t>
      </w:r>
    </w:p>
    <w:p w14:paraId="5E613AEC"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Incidents involving initiations, hazing, intimidations, and/or related activities of such group affiliations that are likely to cause bodily danger, physical harm, or personal degradation or disgrace resulting in physical or mental harm to students are prohibited.</w:t>
      </w:r>
    </w:p>
    <w:p w14:paraId="531E60E0"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Canton Public School District shall enforce the above rule and attempt to ensure that any student wearing, carrying, or displaying gang paraphernalia or exhibiting behavior or gestures which symbolize gang membership and/or participating in activities which intimidate or affect the attendance of another student shall be subject to appropriate disciplinary action, in accordance with the disciplinary ladder.</w:t>
      </w:r>
    </w:p>
    <w:p w14:paraId="4F7755DA" w14:textId="77777777" w:rsidR="004159D8" w:rsidRDefault="004159D8">
      <w:pPr>
        <w:pStyle w:val="BodyText"/>
        <w:spacing w:after="0"/>
        <w:jc w:val="center"/>
        <w:rPr>
          <w:rFonts w:ascii="Calibri" w:eastAsia="Calibri" w:hAnsi="Calibri" w:cs="Calibri"/>
          <w:b/>
          <w:bCs/>
          <w:sz w:val="20"/>
          <w:szCs w:val="20"/>
          <w:u w:val="single"/>
        </w:rPr>
      </w:pPr>
      <w:r>
        <w:rPr>
          <w:rFonts w:ascii="Calibri" w:eastAsia="Calibri" w:hAnsi="Calibri" w:cs="Calibri"/>
          <w:b/>
          <w:bCs/>
          <w:sz w:val="20"/>
          <w:szCs w:val="20"/>
          <w:u w:val="single"/>
        </w:rPr>
        <w:t>ASBESTOS STATEMENT</w:t>
      </w:r>
    </w:p>
    <w:p w14:paraId="30257C4A" w14:textId="77777777" w:rsidR="004159D8" w:rsidRDefault="004159D8">
      <w:pPr>
        <w:pStyle w:val="BodyText"/>
        <w:jc w:val="both"/>
        <w:rPr>
          <w:rFonts w:ascii="Calibri" w:eastAsia="Calibri" w:hAnsi="Calibri" w:cs="Calibri"/>
          <w:sz w:val="20"/>
          <w:szCs w:val="20"/>
        </w:rPr>
      </w:pPr>
      <w:r>
        <w:rPr>
          <w:rFonts w:ascii="Calibri" w:eastAsia="Calibri" w:hAnsi="Calibri" w:cs="Calibri"/>
          <w:sz w:val="20"/>
          <w:szCs w:val="20"/>
        </w:rPr>
        <w:t>It is the policy of the Canton Public School District that no employee is expected to disturb or remove asbestos containing material as a part of their employment duties. Custodial and maintenance personnel are to report all damaged suspected asbestos containing material to the LEA designee for appropriate response.</w:t>
      </w:r>
    </w:p>
    <w:p w14:paraId="291DF289" w14:textId="77777777" w:rsidR="004159D8" w:rsidRDefault="004159D8">
      <w:pPr>
        <w:pStyle w:val="BodyText"/>
        <w:spacing w:after="0"/>
        <w:jc w:val="center"/>
        <w:rPr>
          <w:rFonts w:ascii="Calibri" w:eastAsia="Calibri" w:hAnsi="Calibri" w:cs="Calibri"/>
          <w:b/>
          <w:bCs/>
          <w:sz w:val="20"/>
          <w:szCs w:val="20"/>
          <w:u w:val="single"/>
        </w:rPr>
      </w:pPr>
      <w:r>
        <w:rPr>
          <w:rFonts w:ascii="Calibri" w:eastAsia="Calibri" w:hAnsi="Calibri" w:cs="Calibri"/>
          <w:b/>
          <w:bCs/>
          <w:sz w:val="20"/>
          <w:szCs w:val="20"/>
          <w:u w:val="single"/>
        </w:rPr>
        <w:t>NOTICE OF ASBESTOS MANAGEMENT PROGRAM</w:t>
      </w:r>
    </w:p>
    <w:p w14:paraId="7CEE2877" w14:textId="77777777" w:rsidR="004159D8" w:rsidRDefault="004159D8">
      <w:pPr>
        <w:pStyle w:val="BodyText"/>
        <w:jc w:val="both"/>
        <w:rPr>
          <w:rFonts w:ascii="Calibri" w:eastAsia="Calibri" w:hAnsi="Calibri" w:cs="Calibri"/>
          <w:sz w:val="20"/>
          <w:szCs w:val="20"/>
        </w:rPr>
      </w:pPr>
      <w:r>
        <w:rPr>
          <w:rFonts w:ascii="Calibri" w:eastAsia="Calibri" w:hAnsi="Calibri" w:cs="Calibri"/>
          <w:sz w:val="20"/>
          <w:szCs w:val="20"/>
        </w:rPr>
        <w:t>In accordance with the Asbestos Hazard Emergency Response Act (AHERA) regulations established by the EPA, all school districts are required to provide an annual notification to all parents, teachers, and employees regarding our asbestos management plan.</w:t>
      </w:r>
    </w:p>
    <w:p w14:paraId="57934DFF" w14:textId="77777777" w:rsidR="004159D8" w:rsidRDefault="004159D8">
      <w:pPr>
        <w:pStyle w:val="BodyText"/>
        <w:jc w:val="both"/>
        <w:rPr>
          <w:rFonts w:ascii="Calibri" w:eastAsia="Calibri" w:hAnsi="Calibri" w:cs="Calibri"/>
          <w:sz w:val="20"/>
          <w:szCs w:val="20"/>
        </w:rPr>
      </w:pPr>
      <w:r>
        <w:rPr>
          <w:rFonts w:ascii="Calibri" w:eastAsia="Calibri" w:hAnsi="Calibri" w:cs="Calibri"/>
          <w:sz w:val="20"/>
          <w:szCs w:val="20"/>
        </w:rPr>
        <w:t>This annual notification informs all persons of their option to review the Asbestos Management Plan for our school district.  To provide continuing management of the asbestos in our schools, all Asbestos-Containing Materials (ACM) are inspected every six months by an accredited asbestos inspector.  Any changes to these materials are recorded in a surveillance report as part of the management plan.</w:t>
      </w:r>
    </w:p>
    <w:p w14:paraId="492417B6" w14:textId="77777777" w:rsidR="004159D8" w:rsidRDefault="004159D8">
      <w:pPr>
        <w:pStyle w:val="BodyText"/>
        <w:jc w:val="both"/>
        <w:rPr>
          <w:rFonts w:ascii="Calibri" w:eastAsia="Calibri" w:hAnsi="Calibri" w:cs="Calibri"/>
          <w:sz w:val="20"/>
          <w:szCs w:val="20"/>
        </w:rPr>
      </w:pPr>
      <w:r>
        <w:rPr>
          <w:rFonts w:ascii="Calibri" w:eastAsia="Calibri" w:hAnsi="Calibri" w:cs="Calibri"/>
          <w:sz w:val="20"/>
          <w:szCs w:val="20"/>
        </w:rPr>
        <w:lastRenderedPageBreak/>
        <w:t>Additionally, an accredited Asbestos Management Planner conducts a comprehensive inspection of all ACM’s every 3 years.  This 3-year re-inspection has been performed as required and a copy has been filed with Mississippi Department of Education.</w:t>
      </w:r>
    </w:p>
    <w:p w14:paraId="08AE866D" w14:textId="77777777" w:rsidR="004159D8" w:rsidRDefault="004159D8" w:rsidP="006C00D4">
      <w:pPr>
        <w:pStyle w:val="BodyText"/>
        <w:spacing w:after="0"/>
        <w:jc w:val="both"/>
        <w:rPr>
          <w:rFonts w:ascii="Calibri" w:eastAsia="Calibri" w:hAnsi="Calibri" w:cs="Calibri"/>
          <w:sz w:val="20"/>
          <w:szCs w:val="20"/>
          <w:u w:val="single"/>
        </w:rPr>
      </w:pPr>
      <w:r>
        <w:rPr>
          <w:rFonts w:ascii="Calibri" w:eastAsia="Calibri" w:hAnsi="Calibri" w:cs="Calibri"/>
          <w:sz w:val="20"/>
          <w:szCs w:val="20"/>
        </w:rPr>
        <w:t>A copy of the Asbestos Management Plan is located in the principal’s office at each school.  In addition, copies of all Asbestos Management Plans for the district are maintained in the central office located at 403 East Lincoln Street.  If you are interested in reviewing this information, please contact Mr. Cleo Brooks at 601-859-6850 to schedule an appointment.</w:t>
      </w:r>
      <w:r>
        <w:rPr>
          <w:rFonts w:ascii="Calibri" w:eastAsia="Calibri" w:hAnsi="Calibri" w:cs="Calibri"/>
          <w:sz w:val="20"/>
          <w:szCs w:val="20"/>
          <w:u w:val="single"/>
        </w:rPr>
        <w:t xml:space="preserve"> </w:t>
      </w:r>
    </w:p>
    <w:p w14:paraId="42173B02" w14:textId="77777777" w:rsidR="00D50536" w:rsidRDefault="00D50536">
      <w:pPr>
        <w:pStyle w:val="BodyTextIndent2"/>
        <w:spacing w:after="0" w:line="240" w:lineRule="auto"/>
        <w:ind w:left="0"/>
        <w:jc w:val="center"/>
        <w:rPr>
          <w:rFonts w:ascii="Calibri" w:eastAsia="Calibri" w:hAnsi="Calibri" w:cs="Calibri"/>
          <w:b/>
          <w:bCs/>
          <w:sz w:val="20"/>
          <w:szCs w:val="20"/>
          <w:u w:val="single"/>
        </w:rPr>
      </w:pPr>
    </w:p>
    <w:p w14:paraId="103F80D0" w14:textId="77777777" w:rsidR="00D50536" w:rsidRDefault="00D50536">
      <w:pPr>
        <w:pStyle w:val="BodyTextIndent2"/>
        <w:spacing w:after="0" w:line="240" w:lineRule="auto"/>
        <w:ind w:left="0"/>
        <w:jc w:val="center"/>
        <w:rPr>
          <w:rFonts w:ascii="Calibri" w:eastAsia="Calibri" w:hAnsi="Calibri" w:cs="Calibri"/>
          <w:b/>
          <w:bCs/>
          <w:sz w:val="20"/>
          <w:szCs w:val="20"/>
          <w:u w:val="single"/>
        </w:rPr>
      </w:pPr>
    </w:p>
    <w:p w14:paraId="2A67A6E4"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VIDEO SURVEILLANCE</w:t>
      </w:r>
    </w:p>
    <w:p w14:paraId="657A4182"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The Board authorizes the use of surveillance cameras on district property, on school buses, in classrooms, and on district campuses.  Because of the Family Educational Rights and Privacy Act and confidentiality, only authorized school personnel or law enforcement officials shall be permitted to view surveillance records.</w:t>
      </w:r>
    </w:p>
    <w:p w14:paraId="1E2FF969"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Video cameras may be used in locations as deemed appropriate by the administration.  The school is not responsible for loss or valuables or personal items that students may bring to school.  Should a loss, occur, administrative time will not be used to investigate video records.</w:t>
      </w:r>
    </w:p>
    <w:p w14:paraId="317FFB2D"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CHANGE OF STUDENT’S ADDRESS</w:t>
      </w:r>
    </w:p>
    <w:p w14:paraId="15D3B282"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If at any time during the year there is a change of address or phone number (home or cell number), the school’s main office and the clerk’s office must be notified.  It is the responsibility of the parent to notify the school.  An actual physical address is needed, not a post office box number.</w:t>
      </w:r>
    </w:p>
    <w:p w14:paraId="7573F1CD"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COMMUNICABLE DISEASES</w:t>
      </w:r>
    </w:p>
    <w:p w14:paraId="7C1037BC"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Mississippi law provides that “it shall be unlawful for any child to attend any school, kindergarten, or similar type facility intended for the instruction of children, either public or private, unless they first have been vaccinated against those diseases by the State Health Officer.”  In order to comply with this law all Canton Public School District students must present to the school of enrollment a Certificate of Compliance regarding vaccinations. Enforcement of this law will require removal of children from classes if they are not adequately immunized.</w:t>
      </w:r>
    </w:p>
    <w:p w14:paraId="153727A7" w14:textId="77777777" w:rsidR="004159D8" w:rsidRDefault="004159D8">
      <w:pPr>
        <w:pStyle w:val="BodyTextIndent2"/>
        <w:spacing w:line="240" w:lineRule="auto"/>
        <w:ind w:left="864" w:firstLine="6"/>
        <w:rPr>
          <w:rFonts w:ascii="Calibri" w:eastAsia="Calibri" w:hAnsi="Calibri" w:cs="Calibri"/>
          <w:sz w:val="20"/>
          <w:szCs w:val="20"/>
        </w:rPr>
      </w:pPr>
      <w:r>
        <w:rPr>
          <w:rFonts w:ascii="Calibri" w:eastAsia="Calibri" w:hAnsi="Calibri" w:cs="Calibri"/>
          <w:sz w:val="20"/>
          <w:szCs w:val="20"/>
        </w:rPr>
        <w:t>Students enrolling in the Canton Public School District from an out-of-state school must present the immunization compliance certificate.</w:t>
      </w:r>
    </w:p>
    <w:p w14:paraId="7FF8EAFC" w14:textId="77777777" w:rsidR="004159D8" w:rsidRDefault="004159D8">
      <w:pPr>
        <w:pStyle w:val="BodyTextIndent2"/>
        <w:spacing w:line="240" w:lineRule="auto"/>
        <w:ind w:left="864" w:firstLine="6"/>
        <w:rPr>
          <w:rFonts w:ascii="Calibri" w:eastAsia="Calibri" w:hAnsi="Calibri" w:cs="Calibri"/>
          <w:sz w:val="20"/>
          <w:szCs w:val="20"/>
        </w:rPr>
      </w:pPr>
      <w:r>
        <w:rPr>
          <w:rFonts w:ascii="Calibri" w:eastAsia="Calibri" w:hAnsi="Calibri" w:cs="Calibri"/>
          <w:sz w:val="20"/>
          <w:szCs w:val="20"/>
        </w:rPr>
        <w:t>Students enrolling in the Canton Public School District from a school within the state may be enrolled tentatively until the cumulative record is received.</w:t>
      </w:r>
    </w:p>
    <w:p w14:paraId="0B5BC408" w14:textId="77777777" w:rsidR="004159D8" w:rsidRDefault="004159D8" w:rsidP="006C00D4">
      <w:pPr>
        <w:pStyle w:val="BodyTextIndent2"/>
        <w:spacing w:line="240" w:lineRule="auto"/>
        <w:ind w:left="864" w:firstLine="6"/>
        <w:rPr>
          <w:rFonts w:ascii="Calibri" w:eastAsia="Calibri" w:hAnsi="Calibri" w:cs="Calibri"/>
          <w:sz w:val="20"/>
          <w:szCs w:val="20"/>
        </w:rPr>
      </w:pPr>
      <w:r>
        <w:rPr>
          <w:rFonts w:ascii="Calibri" w:eastAsia="Calibri" w:hAnsi="Calibri" w:cs="Calibri"/>
          <w:sz w:val="20"/>
          <w:szCs w:val="20"/>
        </w:rPr>
        <w:t>Students (parents) withdrawing from the Canton Public School District will leave the certificate in the cumulative folder for transfer to the receiving school; however, if parents insist, the certificate of compliance may be given to the parents for transfer to the receiving school.  The school will maintain a copy of the certificate in the cumulative record.</w:t>
      </w:r>
    </w:p>
    <w:p w14:paraId="5A7C0B65"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A student with a communicable disease (chicken pox, measles, etc.) shall remain at home until the disease is no longer a threat to that student or others.  Principals should report to the health department any cases of communicable diseases that might pose a threat to the health of the school or community.  When concerned with unique individual cases, the welfare of all students should be the prime consideration and individual cases resolved in consultation with the Mississippi State Department of Health.</w:t>
      </w:r>
    </w:p>
    <w:p w14:paraId="63CE0D23"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Decisions regarding an HIV infected student shall be made on an individual basis with regard to the behavior, neurological development, and physical condition of the student and the expected type of interaction with others in that </w:t>
      </w:r>
      <w:proofErr w:type="gramStart"/>
      <w:r>
        <w:rPr>
          <w:rFonts w:ascii="Calibri" w:eastAsia="Calibri" w:hAnsi="Calibri" w:cs="Calibri"/>
          <w:sz w:val="20"/>
          <w:szCs w:val="20"/>
        </w:rPr>
        <w:t>setting.</w:t>
      </w:r>
      <w:proofErr w:type="gramEnd"/>
      <w:r>
        <w:rPr>
          <w:rFonts w:ascii="Calibri" w:eastAsia="Calibri" w:hAnsi="Calibri" w:cs="Calibri"/>
          <w:sz w:val="20"/>
          <w:szCs w:val="20"/>
        </w:rPr>
        <w:t xml:space="preserve">  These decisions shall be made using the team approach including the child’s physician, public health personnel, the child’s parent or guardian, and personnel associated with the educational setting.  In each case, risks and benefits to both the infected student and to others in the setting shall be weighed.  As conditions change, cases may be reevaluated.</w:t>
      </w:r>
    </w:p>
    <w:p w14:paraId="72DAE3AF"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A student who is absent from school because of illness due to communicable disease must present, upon return to school, a statement from a physician or the health officer certifying that the student is no longer contagious.  No student is allowed to return to the classroom unless he/she has presented this statement.  Please notify the school by phone when your child has a contagious disease.</w:t>
      </w:r>
    </w:p>
    <w:p w14:paraId="525DA6F6" w14:textId="77777777" w:rsidR="00CF1BB3" w:rsidRDefault="00CF1BB3">
      <w:pPr>
        <w:pStyle w:val="BodyTextIndent2"/>
        <w:spacing w:line="240" w:lineRule="auto"/>
        <w:ind w:left="0"/>
        <w:jc w:val="both"/>
        <w:rPr>
          <w:rFonts w:ascii="Calibri" w:eastAsia="Calibri" w:hAnsi="Calibri" w:cs="Calibri"/>
          <w:sz w:val="20"/>
          <w:szCs w:val="20"/>
        </w:rPr>
      </w:pPr>
    </w:p>
    <w:p w14:paraId="06581472" w14:textId="77777777" w:rsidR="004159D8" w:rsidRDefault="004159D8">
      <w:pPr>
        <w:pStyle w:val="BodyTextIndent2"/>
        <w:spacing w:after="0" w:line="240" w:lineRule="auto"/>
        <w:ind w:left="0"/>
        <w:jc w:val="center"/>
        <w:rPr>
          <w:rFonts w:ascii="Calibri" w:eastAsia="Calibri" w:hAnsi="Calibri" w:cs="Calibri"/>
          <w:sz w:val="20"/>
          <w:szCs w:val="20"/>
          <w:u w:val="single"/>
        </w:rPr>
      </w:pPr>
      <w:r>
        <w:rPr>
          <w:rFonts w:ascii="Calibri" w:eastAsia="Calibri" w:hAnsi="Calibri" w:cs="Calibri"/>
          <w:b/>
          <w:bCs/>
          <w:sz w:val="20"/>
          <w:szCs w:val="20"/>
          <w:u w:val="single"/>
        </w:rPr>
        <w:lastRenderedPageBreak/>
        <w:t>CONSENT FOR MEDICAL TREATMENT</w:t>
      </w:r>
    </w:p>
    <w:p w14:paraId="7C151D12"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Parents/guardians are asked at the beginning of each school year to complete consent for medical treatment giving school officials permission to transport their child to the hospital in the event of an emergency requiring medical service.  Every effort will be made to</w:t>
      </w:r>
    </w:p>
    <w:p w14:paraId="51093C91" w14:textId="77777777" w:rsidR="004159D8" w:rsidRDefault="004159D8">
      <w:pPr>
        <w:pStyle w:val="BodyTextIndent2"/>
        <w:spacing w:after="0" w:line="240" w:lineRule="auto"/>
        <w:ind w:left="0" w:firstLine="360"/>
        <w:jc w:val="center"/>
        <w:rPr>
          <w:rFonts w:ascii="Calibri" w:eastAsia="Calibri" w:hAnsi="Calibri" w:cs="Calibri"/>
          <w:b/>
          <w:bCs/>
          <w:sz w:val="20"/>
          <w:szCs w:val="20"/>
          <w:u w:val="single"/>
        </w:rPr>
      </w:pPr>
      <w:r>
        <w:rPr>
          <w:rFonts w:ascii="Calibri" w:eastAsia="Calibri" w:hAnsi="Calibri" w:cs="Calibri"/>
          <w:b/>
          <w:bCs/>
          <w:sz w:val="20"/>
          <w:szCs w:val="20"/>
          <w:u w:val="single"/>
        </w:rPr>
        <w:t>EMERGENCIES/ILLNESS/INJURIES</w:t>
      </w:r>
    </w:p>
    <w:p w14:paraId="6A65586C"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If a student is injured or becomes ill during the school day, he/she should come to the principal’s office and his/her parents may be notified.  The school must be able to contact parents/guardians or a designated adult. </w:t>
      </w:r>
      <w:r>
        <w:rPr>
          <w:rFonts w:ascii="Calibri" w:eastAsia="Calibri" w:hAnsi="Calibri" w:cs="Calibri"/>
          <w:b/>
          <w:bCs/>
          <w:sz w:val="20"/>
          <w:szCs w:val="20"/>
        </w:rPr>
        <w:t>PARENTS MUST PROVIDE THE SCHOOL OFFICE WITH CORRECT, UP-TO-DATE TELEPHONE NUMBERS.</w:t>
      </w:r>
      <w:r>
        <w:rPr>
          <w:rFonts w:ascii="Calibri" w:eastAsia="Calibri" w:hAnsi="Calibri" w:cs="Calibri"/>
          <w:sz w:val="20"/>
          <w:szCs w:val="20"/>
        </w:rPr>
        <w:t xml:space="preserve">  </w:t>
      </w:r>
    </w:p>
    <w:p w14:paraId="4CFE0797" w14:textId="77777777" w:rsidR="004159D8" w:rsidRDefault="004159D8">
      <w:pPr>
        <w:pStyle w:val="BodyTextIndent2"/>
        <w:spacing w:line="240" w:lineRule="auto"/>
        <w:jc w:val="both"/>
        <w:rPr>
          <w:rFonts w:ascii="Calibri" w:eastAsia="Calibri" w:hAnsi="Calibri" w:cs="Calibri"/>
          <w:sz w:val="20"/>
          <w:szCs w:val="20"/>
        </w:rPr>
      </w:pPr>
      <w:r>
        <w:rPr>
          <w:rFonts w:ascii="Calibri" w:eastAsia="Calibri" w:hAnsi="Calibri" w:cs="Calibri"/>
          <w:sz w:val="20"/>
          <w:szCs w:val="20"/>
        </w:rPr>
        <w:t>The principal will determine whether or not a student will be referred to the School Based Clinic.  The clinic staff will attend to the student’s need based on acceptable medical standards for reasonable care.</w:t>
      </w:r>
    </w:p>
    <w:p w14:paraId="48761C53"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EMERGENCY DRILLS &amp; WEATHER ALERTS</w:t>
      </w:r>
    </w:p>
    <w:p w14:paraId="76296847" w14:textId="77777777" w:rsidR="004159D8" w:rsidRDefault="004159D8">
      <w:pPr>
        <w:pStyle w:val="BodyTextIndent2"/>
        <w:spacing w:after="0" w:line="240" w:lineRule="auto"/>
        <w:ind w:left="0"/>
        <w:rPr>
          <w:rFonts w:ascii="Calibri" w:eastAsia="Calibri" w:hAnsi="Calibri" w:cs="Calibri"/>
          <w:b/>
          <w:bCs/>
          <w:sz w:val="20"/>
          <w:szCs w:val="20"/>
        </w:rPr>
      </w:pPr>
      <w:r>
        <w:rPr>
          <w:rFonts w:ascii="Calibri" w:eastAsia="Calibri" w:hAnsi="Calibri" w:cs="Calibri"/>
          <w:b/>
          <w:bCs/>
          <w:sz w:val="20"/>
          <w:szCs w:val="20"/>
        </w:rPr>
        <w:t>Fire</w:t>
      </w:r>
    </w:p>
    <w:p w14:paraId="2D925A9D" w14:textId="77777777" w:rsidR="004159D8" w:rsidRPr="001E39C9" w:rsidRDefault="004159D8" w:rsidP="001E39C9">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A fire drill will be held during the first or second week of school and once during each month thereafter during the session. Fire alarm signal boxes have been placed in readily accessible places in corridors throughout the building.  Students should pass rapidly and orderly out of the building through designated exits, go directly to the assigned area, and remain there until the signal is given to return to the building.</w:t>
      </w:r>
    </w:p>
    <w:p w14:paraId="62AB0563" w14:textId="77777777" w:rsidR="004159D8" w:rsidRDefault="004159D8" w:rsidP="001E39C9">
      <w:pPr>
        <w:pStyle w:val="BodyTextIndent2"/>
        <w:spacing w:line="240" w:lineRule="auto"/>
        <w:ind w:left="0"/>
        <w:rPr>
          <w:rFonts w:ascii="Calibri" w:eastAsia="Calibri" w:hAnsi="Calibri" w:cs="Calibri"/>
          <w:b/>
          <w:bCs/>
          <w:sz w:val="20"/>
          <w:szCs w:val="20"/>
        </w:rPr>
      </w:pPr>
      <w:r>
        <w:rPr>
          <w:rFonts w:ascii="Calibri" w:eastAsia="Calibri" w:hAnsi="Calibri" w:cs="Calibri"/>
          <w:b/>
          <w:bCs/>
          <w:sz w:val="20"/>
          <w:szCs w:val="20"/>
        </w:rPr>
        <w:t>Tornado</w:t>
      </w:r>
    </w:p>
    <w:p w14:paraId="55FA8453"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Periodic tornado drills will be held during school hours.  Students will be assigned areas within the building that are designated as being most tornado resistant by the Mississippi Civil Defense Council.  All instructions should be followed during the time of drills and during adverse weather warnings.  An “all clear” signal will be sounded before students will be allowed to return to their assigned classrooms.</w:t>
      </w:r>
    </w:p>
    <w:p w14:paraId="06B34A6F" w14:textId="77777777" w:rsidR="004159D8" w:rsidRDefault="004159D8">
      <w:pPr>
        <w:pStyle w:val="BodyTextIndent2"/>
        <w:spacing w:after="0" w:line="240" w:lineRule="auto"/>
        <w:ind w:left="0"/>
        <w:jc w:val="center"/>
        <w:rPr>
          <w:rFonts w:ascii="Calibri" w:eastAsia="Calibri" w:hAnsi="Calibri" w:cs="Calibri"/>
          <w:b/>
          <w:bCs/>
          <w:sz w:val="20"/>
          <w:szCs w:val="20"/>
        </w:rPr>
      </w:pPr>
      <w:r>
        <w:rPr>
          <w:rFonts w:ascii="Calibri" w:eastAsia="Calibri" w:hAnsi="Calibri" w:cs="Calibri"/>
          <w:b/>
          <w:bCs/>
          <w:sz w:val="20"/>
          <w:szCs w:val="20"/>
        </w:rPr>
        <w:t>~ENROLLMENT INFORMATION~</w:t>
      </w:r>
    </w:p>
    <w:p w14:paraId="273B357B" w14:textId="77777777" w:rsidR="004159D8" w:rsidRDefault="004159D8">
      <w:pPr>
        <w:pStyle w:val="BodyTextIndent2"/>
        <w:spacing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Age Requirements</w:t>
      </w:r>
    </w:p>
    <w:p w14:paraId="257F6928"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Students must be five (5) years old on or before September 1 of the current school term to enter kindergarten and six (6) years old on or before September 1 of the current school term to register for first grade.</w:t>
      </w:r>
    </w:p>
    <w:p w14:paraId="23F1E339"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Birth Certificates</w:t>
      </w:r>
    </w:p>
    <w:p w14:paraId="11A6C452"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All preschool, kindergarten, new first-graders, and out-of-state pupils new to Canton Public Schools are asked to submit a </w:t>
      </w:r>
      <w:r>
        <w:rPr>
          <w:rFonts w:ascii="Calibri" w:eastAsia="Calibri" w:hAnsi="Calibri" w:cs="Calibri"/>
          <w:i/>
          <w:iCs/>
          <w:sz w:val="20"/>
          <w:szCs w:val="20"/>
        </w:rPr>
        <w:t>CERTIFIED BIRTH CERTIFICATE</w:t>
      </w:r>
      <w:r>
        <w:rPr>
          <w:rFonts w:ascii="Calibri" w:eastAsia="Calibri" w:hAnsi="Calibri" w:cs="Calibri"/>
          <w:sz w:val="20"/>
          <w:szCs w:val="20"/>
        </w:rPr>
        <w:t xml:space="preserve"> upon enrollment.  </w:t>
      </w:r>
    </w:p>
    <w:p w14:paraId="45C6439F"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It shall be the responsibility of the person in charge of each school to enforce the requirement for </w:t>
      </w:r>
      <w:r>
        <w:rPr>
          <w:rFonts w:ascii="Calibri" w:eastAsia="Calibri" w:hAnsi="Calibri" w:cs="Calibri"/>
          <w:sz w:val="20"/>
          <w:szCs w:val="20"/>
          <w:u w:val="single"/>
        </w:rPr>
        <w:t>evidence of the age</w:t>
      </w:r>
      <w:r>
        <w:rPr>
          <w:rFonts w:ascii="Calibri" w:eastAsia="Calibri" w:hAnsi="Calibri" w:cs="Calibri"/>
          <w:sz w:val="20"/>
          <w:szCs w:val="20"/>
        </w:rPr>
        <w:t xml:space="preserve"> of each pupil before enrollment.  If the first prescribed evidence is not available, the next evidence obtainable in the order set forth below shall be accepted:</w:t>
      </w:r>
    </w:p>
    <w:p w14:paraId="621D0FB0" w14:textId="77777777" w:rsidR="004159D8" w:rsidRDefault="004159D8">
      <w:pPr>
        <w:pStyle w:val="BodyTextIndent2"/>
        <w:numPr>
          <w:ilvl w:val="0"/>
          <w:numId w:val="197"/>
        </w:numPr>
        <w:spacing w:after="0" w:line="240" w:lineRule="auto"/>
        <w:jc w:val="both"/>
        <w:rPr>
          <w:rFonts w:ascii="Calibri" w:eastAsia="Calibri" w:hAnsi="Calibri" w:cs="Calibri"/>
          <w:sz w:val="20"/>
          <w:szCs w:val="20"/>
        </w:rPr>
      </w:pPr>
      <w:r>
        <w:rPr>
          <w:rFonts w:ascii="Calibri" w:eastAsia="Calibri" w:hAnsi="Calibri" w:cs="Calibri"/>
          <w:sz w:val="20"/>
          <w:szCs w:val="20"/>
        </w:rPr>
        <w:t>A certified birth certificate;</w:t>
      </w:r>
    </w:p>
    <w:p w14:paraId="0FEFC67B" w14:textId="77777777" w:rsidR="004159D8" w:rsidRDefault="004159D8">
      <w:pPr>
        <w:pStyle w:val="BodyTextIndent2"/>
        <w:numPr>
          <w:ilvl w:val="0"/>
          <w:numId w:val="197"/>
        </w:numPr>
        <w:spacing w:after="0" w:line="240" w:lineRule="auto"/>
        <w:jc w:val="both"/>
        <w:rPr>
          <w:rFonts w:ascii="Calibri" w:eastAsia="Calibri" w:hAnsi="Calibri" w:cs="Calibri"/>
          <w:sz w:val="20"/>
          <w:szCs w:val="20"/>
        </w:rPr>
      </w:pPr>
      <w:r>
        <w:rPr>
          <w:rFonts w:ascii="Calibri" w:eastAsia="Calibri" w:hAnsi="Calibri" w:cs="Calibri"/>
          <w:sz w:val="20"/>
          <w:szCs w:val="20"/>
        </w:rPr>
        <w:t>A duly attested transcript of a certified baptism showing the date of the birth and place of baptism of the child, accompanied by an affidavit sworn to by a parent, grandparent or custodian;</w:t>
      </w:r>
    </w:p>
    <w:p w14:paraId="7C9E139A" w14:textId="77777777" w:rsidR="004159D8" w:rsidRDefault="004159D8">
      <w:pPr>
        <w:pStyle w:val="BodyTextIndent2"/>
        <w:numPr>
          <w:ilvl w:val="0"/>
          <w:numId w:val="197"/>
        </w:numPr>
        <w:spacing w:after="0" w:line="240" w:lineRule="auto"/>
        <w:jc w:val="both"/>
        <w:rPr>
          <w:rFonts w:ascii="Calibri" w:eastAsia="Calibri" w:hAnsi="Calibri" w:cs="Calibri"/>
          <w:sz w:val="20"/>
          <w:szCs w:val="20"/>
        </w:rPr>
      </w:pPr>
      <w:r>
        <w:rPr>
          <w:rFonts w:ascii="Calibri" w:eastAsia="Calibri" w:hAnsi="Calibri" w:cs="Calibri"/>
          <w:sz w:val="20"/>
          <w:szCs w:val="20"/>
        </w:rPr>
        <w:t>An insurance policy on the child’s life which has been in force for at least two years;</w:t>
      </w:r>
    </w:p>
    <w:p w14:paraId="5763009E" w14:textId="77777777" w:rsidR="004159D8" w:rsidRDefault="004159D8">
      <w:pPr>
        <w:pStyle w:val="BodyTextIndent2"/>
        <w:numPr>
          <w:ilvl w:val="0"/>
          <w:numId w:val="197"/>
        </w:numPr>
        <w:spacing w:after="0" w:line="240" w:lineRule="auto"/>
        <w:jc w:val="both"/>
        <w:rPr>
          <w:rFonts w:ascii="Calibri" w:eastAsia="Calibri" w:hAnsi="Calibri" w:cs="Calibri"/>
          <w:sz w:val="20"/>
          <w:szCs w:val="20"/>
        </w:rPr>
      </w:pPr>
      <w:r>
        <w:rPr>
          <w:rFonts w:ascii="Calibri" w:eastAsia="Calibri" w:hAnsi="Calibri" w:cs="Calibri"/>
          <w:sz w:val="20"/>
          <w:szCs w:val="20"/>
        </w:rPr>
        <w:t>A bona fide contemporary Bible record of the child’s birth accompanied by an affidavit sworn to by the parent, grandparent or custodian;</w:t>
      </w:r>
    </w:p>
    <w:p w14:paraId="0C1B890A" w14:textId="77777777" w:rsidR="004159D8" w:rsidRDefault="004159D8">
      <w:pPr>
        <w:pStyle w:val="BodyTextIndent2"/>
        <w:numPr>
          <w:ilvl w:val="0"/>
          <w:numId w:val="197"/>
        </w:numPr>
        <w:spacing w:after="0" w:line="240" w:lineRule="auto"/>
        <w:jc w:val="both"/>
        <w:rPr>
          <w:rFonts w:ascii="Calibri" w:eastAsia="Calibri" w:hAnsi="Calibri" w:cs="Calibri"/>
          <w:sz w:val="20"/>
          <w:szCs w:val="20"/>
        </w:rPr>
      </w:pPr>
      <w:r>
        <w:rPr>
          <w:rFonts w:ascii="Calibri" w:eastAsia="Calibri" w:hAnsi="Calibri" w:cs="Calibri"/>
          <w:sz w:val="20"/>
          <w:szCs w:val="20"/>
        </w:rPr>
        <w:t>A passport or certified of arrival in the United States showing the age of the child;</w:t>
      </w:r>
    </w:p>
    <w:p w14:paraId="1764FDBB" w14:textId="77777777" w:rsidR="004159D8" w:rsidRDefault="004159D8">
      <w:pPr>
        <w:pStyle w:val="BodyTextIndent2"/>
        <w:numPr>
          <w:ilvl w:val="0"/>
          <w:numId w:val="197"/>
        </w:numPr>
        <w:spacing w:after="0" w:line="240" w:lineRule="auto"/>
        <w:jc w:val="both"/>
        <w:rPr>
          <w:rFonts w:ascii="Calibri" w:eastAsia="Calibri" w:hAnsi="Calibri" w:cs="Calibri"/>
          <w:sz w:val="20"/>
          <w:szCs w:val="20"/>
        </w:rPr>
      </w:pPr>
      <w:r>
        <w:rPr>
          <w:rFonts w:ascii="Calibri" w:eastAsia="Calibri" w:hAnsi="Calibri" w:cs="Calibri"/>
          <w:sz w:val="20"/>
          <w:szCs w:val="20"/>
        </w:rPr>
        <w:t>A transcript of record of age shown in the child’s school record of at least four (4) years prior to application, stating date of birth; or</w:t>
      </w:r>
    </w:p>
    <w:p w14:paraId="1866B226" w14:textId="77777777" w:rsidR="004159D8" w:rsidRDefault="004159D8">
      <w:pPr>
        <w:pStyle w:val="BodyTextIndent2"/>
        <w:numPr>
          <w:ilvl w:val="0"/>
          <w:numId w:val="197"/>
        </w:numPr>
        <w:spacing w:line="240" w:lineRule="auto"/>
        <w:jc w:val="both"/>
        <w:rPr>
          <w:rFonts w:ascii="Calibri" w:eastAsia="Calibri" w:hAnsi="Calibri" w:cs="Calibri"/>
          <w:sz w:val="20"/>
          <w:szCs w:val="20"/>
        </w:rPr>
      </w:pPr>
      <w:r>
        <w:rPr>
          <w:rFonts w:ascii="Calibri" w:eastAsia="Calibri" w:hAnsi="Calibri" w:cs="Calibri"/>
          <w:sz w:val="20"/>
          <w:szCs w:val="20"/>
        </w:rPr>
        <w:t>If none of these evidences can be produced, an affidavit of age sworn to by a parent, grandparent or custodian.  Any child enrolling in Kindergarten or Grade 1 shall present the required evidence of age upon enrollment.  Any child in Grades 2 through 12 not in compliance at the end of sixty (60) days from enrollment shall be suspended until in compliance.</w:t>
      </w:r>
    </w:p>
    <w:p w14:paraId="36CD0CA9" w14:textId="77777777" w:rsidR="001E39C9" w:rsidRDefault="004159D8">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 xml:space="preserve">Application for a birth certificate may be obtained at the Division of Public Health, State Board of Health, Vital Records, </w:t>
      </w:r>
      <w:proofErr w:type="gramStart"/>
      <w:r>
        <w:rPr>
          <w:rFonts w:ascii="Calibri" w:eastAsia="Calibri" w:hAnsi="Calibri" w:cs="Calibri"/>
          <w:sz w:val="20"/>
          <w:szCs w:val="20"/>
        </w:rPr>
        <w:t>2423</w:t>
      </w:r>
      <w:proofErr w:type="gramEnd"/>
      <w:r>
        <w:rPr>
          <w:rFonts w:ascii="Calibri" w:eastAsia="Calibri" w:hAnsi="Calibri" w:cs="Calibri"/>
          <w:sz w:val="20"/>
          <w:szCs w:val="20"/>
        </w:rPr>
        <w:t xml:space="preserve"> North State Street, Jackson, Mississippi.  A fee is required for a certified copy.</w:t>
      </w:r>
    </w:p>
    <w:p w14:paraId="736B735A"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Social Security Numbers</w:t>
      </w:r>
    </w:p>
    <w:p w14:paraId="7C353A3B" w14:textId="77777777" w:rsidR="004159D8" w:rsidRDefault="004159D8">
      <w:pPr>
        <w:pStyle w:val="BodyTextIndent2"/>
        <w:spacing w:line="240" w:lineRule="auto"/>
        <w:ind w:left="0"/>
        <w:rPr>
          <w:rFonts w:ascii="Calibri" w:eastAsia="Calibri" w:hAnsi="Calibri" w:cs="Calibri"/>
          <w:b/>
          <w:bCs/>
          <w:sz w:val="20"/>
          <w:szCs w:val="20"/>
        </w:rPr>
      </w:pPr>
      <w:r>
        <w:rPr>
          <w:rFonts w:ascii="Calibri" w:eastAsia="Calibri" w:hAnsi="Calibri" w:cs="Calibri"/>
          <w:sz w:val="20"/>
          <w:szCs w:val="20"/>
        </w:rPr>
        <w:t xml:space="preserve">All students are asked to present their original social security card in order to enroll in the Canton Public School District.  </w:t>
      </w:r>
      <w:r w:rsidR="00953CDE">
        <w:rPr>
          <w:rFonts w:ascii="Calibri" w:eastAsia="Calibri" w:hAnsi="Calibri" w:cs="Calibri"/>
          <w:sz w:val="20"/>
          <w:szCs w:val="20"/>
        </w:rPr>
        <w:t>(</w:t>
      </w:r>
      <w:r w:rsidRPr="00953CDE">
        <w:rPr>
          <w:rFonts w:ascii="Calibri" w:eastAsia="Calibri" w:hAnsi="Calibri" w:cs="Calibri"/>
          <w:b/>
          <w:bCs/>
          <w:i/>
          <w:sz w:val="20"/>
          <w:szCs w:val="20"/>
        </w:rPr>
        <w:t>THIS INFORMATION IS OPTIONAL</w:t>
      </w:r>
      <w:r w:rsidR="00953CDE">
        <w:rPr>
          <w:rFonts w:ascii="Calibri" w:eastAsia="Calibri" w:hAnsi="Calibri" w:cs="Calibri"/>
          <w:b/>
          <w:bCs/>
          <w:i/>
          <w:sz w:val="20"/>
          <w:szCs w:val="20"/>
        </w:rPr>
        <w:t>)</w:t>
      </w:r>
    </w:p>
    <w:p w14:paraId="2107D110" w14:textId="77777777" w:rsidR="004159D8" w:rsidRDefault="004159D8">
      <w:pPr>
        <w:pStyle w:val="BodyTextIndent2"/>
        <w:spacing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lastRenderedPageBreak/>
        <w:t>Verification of Residence</w:t>
      </w:r>
    </w:p>
    <w:p w14:paraId="43EC0E61" w14:textId="77777777" w:rsidR="004159D8" w:rsidRDefault="004159D8">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 xml:space="preserve">Upon enrollment, each parent seeking to enroll a student must verify residency by submitting at least </w:t>
      </w:r>
      <w:r>
        <w:rPr>
          <w:rFonts w:ascii="Calibri" w:eastAsia="Calibri" w:hAnsi="Calibri" w:cs="Calibri"/>
          <w:b/>
          <w:bCs/>
          <w:i/>
          <w:iCs/>
          <w:sz w:val="20"/>
          <w:szCs w:val="20"/>
        </w:rPr>
        <w:t>TWO</w:t>
      </w:r>
      <w:r>
        <w:rPr>
          <w:rFonts w:ascii="Calibri" w:eastAsia="Calibri" w:hAnsi="Calibri" w:cs="Calibri"/>
          <w:sz w:val="20"/>
          <w:szCs w:val="20"/>
        </w:rPr>
        <w:t xml:space="preserve"> of the following valid items numbered 1 through 7, except any document with a post office address.  ALL OF THE ITEMS PRESENTED MUST BE CURRENT.</w:t>
      </w:r>
    </w:p>
    <w:p w14:paraId="51F08896" w14:textId="77777777" w:rsidR="004159D8" w:rsidRDefault="004159D8">
      <w:pPr>
        <w:pStyle w:val="BodyTextIndent2"/>
        <w:numPr>
          <w:ilvl w:val="3"/>
          <w:numId w:val="198"/>
        </w:numPr>
        <w:spacing w:after="0" w:line="240" w:lineRule="auto"/>
        <w:jc w:val="both"/>
        <w:rPr>
          <w:rFonts w:ascii="Calibri" w:eastAsia="Calibri" w:hAnsi="Calibri" w:cs="Calibri"/>
          <w:sz w:val="20"/>
          <w:szCs w:val="20"/>
        </w:rPr>
      </w:pPr>
      <w:r>
        <w:rPr>
          <w:rFonts w:ascii="Calibri" w:eastAsia="Calibri" w:hAnsi="Calibri" w:cs="Calibri"/>
          <w:sz w:val="20"/>
          <w:szCs w:val="20"/>
        </w:rPr>
        <w:t>Filed Homestead Exemption Application form;</w:t>
      </w:r>
    </w:p>
    <w:p w14:paraId="13B4CB2C" w14:textId="77777777" w:rsidR="004159D8" w:rsidRDefault="004159D8">
      <w:pPr>
        <w:pStyle w:val="BodyTextIndent2"/>
        <w:numPr>
          <w:ilvl w:val="3"/>
          <w:numId w:val="198"/>
        </w:numPr>
        <w:spacing w:after="0" w:line="240" w:lineRule="auto"/>
        <w:jc w:val="both"/>
        <w:rPr>
          <w:rFonts w:ascii="Calibri" w:eastAsia="Calibri" w:hAnsi="Calibri" w:cs="Calibri"/>
          <w:sz w:val="20"/>
          <w:szCs w:val="20"/>
        </w:rPr>
      </w:pPr>
      <w:r>
        <w:rPr>
          <w:rFonts w:ascii="Calibri" w:eastAsia="Calibri" w:hAnsi="Calibri" w:cs="Calibri"/>
          <w:sz w:val="20"/>
          <w:szCs w:val="20"/>
        </w:rPr>
        <w:t>Mortgage Documents or property deed;</w:t>
      </w:r>
    </w:p>
    <w:p w14:paraId="19E300F2" w14:textId="77777777" w:rsidR="004159D8" w:rsidRDefault="004159D8">
      <w:pPr>
        <w:pStyle w:val="BodyTextIndent2"/>
        <w:numPr>
          <w:ilvl w:val="3"/>
          <w:numId w:val="198"/>
        </w:numPr>
        <w:spacing w:after="0" w:line="240" w:lineRule="auto"/>
        <w:jc w:val="both"/>
        <w:rPr>
          <w:rFonts w:ascii="Calibri" w:eastAsia="Calibri" w:hAnsi="Calibri" w:cs="Calibri"/>
          <w:sz w:val="20"/>
          <w:szCs w:val="20"/>
        </w:rPr>
      </w:pPr>
      <w:r>
        <w:rPr>
          <w:rFonts w:ascii="Calibri" w:eastAsia="Calibri" w:hAnsi="Calibri" w:cs="Calibri"/>
          <w:sz w:val="20"/>
          <w:szCs w:val="20"/>
        </w:rPr>
        <w:t>Apartment or home lease;</w:t>
      </w:r>
    </w:p>
    <w:p w14:paraId="34A812F7" w14:textId="77777777" w:rsidR="004159D8" w:rsidRDefault="004159D8">
      <w:pPr>
        <w:pStyle w:val="BodyTextIndent2"/>
        <w:numPr>
          <w:ilvl w:val="3"/>
          <w:numId w:val="198"/>
        </w:numPr>
        <w:spacing w:after="0" w:line="240" w:lineRule="auto"/>
        <w:jc w:val="both"/>
        <w:rPr>
          <w:rFonts w:ascii="Calibri" w:eastAsia="Calibri" w:hAnsi="Calibri" w:cs="Calibri"/>
          <w:sz w:val="20"/>
          <w:szCs w:val="20"/>
        </w:rPr>
      </w:pPr>
      <w:r>
        <w:rPr>
          <w:rFonts w:ascii="Calibri" w:eastAsia="Calibri" w:hAnsi="Calibri" w:cs="Calibri"/>
          <w:sz w:val="20"/>
          <w:szCs w:val="20"/>
        </w:rPr>
        <w:t>Utility bills;</w:t>
      </w:r>
    </w:p>
    <w:p w14:paraId="2EEC5969" w14:textId="77777777" w:rsidR="004159D8" w:rsidRDefault="004159D8">
      <w:pPr>
        <w:pStyle w:val="BodyTextIndent2"/>
        <w:numPr>
          <w:ilvl w:val="3"/>
          <w:numId w:val="198"/>
        </w:numPr>
        <w:spacing w:after="0" w:line="240" w:lineRule="auto"/>
        <w:jc w:val="both"/>
        <w:rPr>
          <w:rFonts w:ascii="Calibri" w:eastAsia="Calibri" w:hAnsi="Calibri" w:cs="Calibri"/>
          <w:sz w:val="20"/>
          <w:szCs w:val="20"/>
        </w:rPr>
      </w:pPr>
      <w:r>
        <w:rPr>
          <w:rFonts w:ascii="Calibri" w:eastAsia="Calibri" w:hAnsi="Calibri" w:cs="Calibri"/>
          <w:sz w:val="20"/>
          <w:szCs w:val="20"/>
        </w:rPr>
        <w:t>Voter precinct identification;</w:t>
      </w:r>
    </w:p>
    <w:p w14:paraId="3C2ED627" w14:textId="77777777" w:rsidR="004159D8" w:rsidRDefault="004159D8">
      <w:pPr>
        <w:pStyle w:val="BodyTextIndent2"/>
        <w:numPr>
          <w:ilvl w:val="3"/>
          <w:numId w:val="198"/>
        </w:numPr>
        <w:spacing w:after="0" w:line="240" w:lineRule="auto"/>
        <w:jc w:val="both"/>
        <w:rPr>
          <w:rFonts w:ascii="Calibri" w:eastAsia="Calibri" w:hAnsi="Calibri" w:cs="Calibri"/>
          <w:sz w:val="20"/>
          <w:szCs w:val="20"/>
        </w:rPr>
      </w:pPr>
      <w:r>
        <w:rPr>
          <w:rFonts w:ascii="Calibri" w:eastAsia="Calibri" w:hAnsi="Calibri" w:cs="Calibri"/>
          <w:sz w:val="20"/>
          <w:szCs w:val="20"/>
        </w:rPr>
        <w:t>Automobile registration;</w:t>
      </w:r>
    </w:p>
    <w:p w14:paraId="6BDA7B2B" w14:textId="77777777" w:rsidR="004159D8" w:rsidRDefault="004159D8">
      <w:pPr>
        <w:pStyle w:val="BodyTextIndent2"/>
        <w:numPr>
          <w:ilvl w:val="3"/>
          <w:numId w:val="198"/>
        </w:numPr>
        <w:spacing w:line="240" w:lineRule="auto"/>
        <w:jc w:val="both"/>
        <w:rPr>
          <w:rFonts w:ascii="Calibri" w:eastAsia="Calibri" w:hAnsi="Calibri" w:cs="Calibri"/>
          <w:sz w:val="20"/>
          <w:szCs w:val="20"/>
        </w:rPr>
      </w:pPr>
      <w:r>
        <w:rPr>
          <w:rFonts w:ascii="Calibri" w:eastAsia="Calibri" w:hAnsi="Calibri" w:cs="Calibri"/>
          <w:sz w:val="20"/>
          <w:szCs w:val="20"/>
        </w:rPr>
        <w:t>Any other documentation that will objectively and unequivocally establish that the parent or guardian resides within the school district;</w:t>
      </w:r>
    </w:p>
    <w:p w14:paraId="37B41B21" w14:textId="77777777" w:rsidR="004159D8" w:rsidRDefault="004159D8">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Students who change schools during the school year due to a change of address must present proof of residency before they can be enrolled.</w:t>
      </w:r>
    </w:p>
    <w:p w14:paraId="13819A3B" w14:textId="77777777" w:rsidR="004159D8" w:rsidRDefault="004159D8" w:rsidP="006C00D4">
      <w:pPr>
        <w:pStyle w:val="BodyTextIndent2"/>
        <w:spacing w:after="0" w:line="240" w:lineRule="auto"/>
        <w:ind w:left="0"/>
        <w:rPr>
          <w:rFonts w:ascii="Calibri" w:eastAsia="Calibri" w:hAnsi="Calibri" w:cs="Calibri"/>
          <w:sz w:val="20"/>
          <w:szCs w:val="20"/>
        </w:rPr>
      </w:pPr>
      <w:r>
        <w:rPr>
          <w:rFonts w:ascii="Calibri" w:eastAsia="Calibri" w:hAnsi="Calibri" w:cs="Calibri"/>
          <w:sz w:val="20"/>
          <w:szCs w:val="20"/>
        </w:rPr>
        <w:t>Individuals having questions regarding the Verification of Residence policy are urged to call the Canton Public School District at 859-4110.</w:t>
      </w:r>
    </w:p>
    <w:p w14:paraId="6E0689B8"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LOST and FOUND</w:t>
      </w:r>
    </w:p>
    <w:p w14:paraId="0BDE5235"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All items found about the building should be taken immediately to the principal’s office.  Also, inquiries about lost items should be made in the principal’s office.  If the lost item has been turned in, a description of the item and the student’s name should be left with the person in charge of the lost and found desk.</w:t>
      </w:r>
    </w:p>
    <w:p w14:paraId="6B046031"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Valuable articles such as money, purses, glasses, car keys, watches, and jewelry should be brought to the principal’s office where the items may be identified.</w:t>
      </w:r>
    </w:p>
    <w:p w14:paraId="21EB26B2"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PROPERTY</w:t>
      </w:r>
    </w:p>
    <w:p w14:paraId="55384DE9" w14:textId="77777777" w:rsidR="004159D8" w:rsidRDefault="004159D8">
      <w:pPr>
        <w:pStyle w:val="BodyTextIndent2"/>
        <w:spacing w:after="0" w:line="240" w:lineRule="auto"/>
        <w:ind w:left="0"/>
        <w:rPr>
          <w:rFonts w:ascii="Calibri" w:eastAsia="Calibri" w:hAnsi="Calibri" w:cs="Calibri"/>
          <w:b/>
          <w:bCs/>
          <w:sz w:val="20"/>
          <w:szCs w:val="20"/>
          <w:u w:val="single"/>
        </w:rPr>
      </w:pPr>
      <w:r>
        <w:rPr>
          <w:rFonts w:ascii="Calibri" w:eastAsia="Calibri" w:hAnsi="Calibri" w:cs="Calibri"/>
          <w:b/>
          <w:bCs/>
          <w:sz w:val="20"/>
          <w:szCs w:val="20"/>
          <w:u w:val="single"/>
        </w:rPr>
        <w:t>Care of School Property</w:t>
      </w:r>
    </w:p>
    <w:p w14:paraId="6C11B5EA"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The walls in the buildings and the furniture in the various rooms – including the buildings and all the fixtures and equipment they contain - are provided at great expense by the citizens of the Canton Public School District through the use of tax money.  Every student should not only refrain from defacing or destroying school property, but also make every effort to encourage friends and fellow students to exercise this kind of citizenship.  Every student should take pride in keeping the buildings and the furniture in good repair and tidy.</w:t>
      </w:r>
    </w:p>
    <w:p w14:paraId="7E7CBCC7" w14:textId="77777777" w:rsidR="004159D8" w:rsidRDefault="004159D8">
      <w:pPr>
        <w:pStyle w:val="BodyTextIndent2"/>
        <w:spacing w:line="240" w:lineRule="auto"/>
        <w:ind w:left="0"/>
        <w:jc w:val="both"/>
        <w:rPr>
          <w:rFonts w:ascii="Calibri" w:eastAsia="Calibri" w:hAnsi="Calibri" w:cs="Calibri"/>
          <w:b/>
          <w:bCs/>
          <w:sz w:val="20"/>
          <w:szCs w:val="20"/>
        </w:rPr>
      </w:pPr>
      <w:r>
        <w:rPr>
          <w:rFonts w:ascii="Calibri" w:eastAsia="Calibri" w:hAnsi="Calibri" w:cs="Calibri"/>
          <w:sz w:val="20"/>
          <w:szCs w:val="20"/>
        </w:rPr>
        <w:t xml:space="preserve">The school board has employed a security officer who is responsible for protecting district property.  The security officer will respond to any CPSD site when problems arise.  If students are responsible for vandalism, these students will be required to pay damages.   </w:t>
      </w:r>
    </w:p>
    <w:p w14:paraId="1263185B" w14:textId="77777777" w:rsidR="004159D8" w:rsidRDefault="004159D8">
      <w:pPr>
        <w:pStyle w:val="BodyTextIndent2"/>
        <w:spacing w:line="240" w:lineRule="auto"/>
        <w:ind w:left="864" w:hanging="864"/>
        <w:rPr>
          <w:rFonts w:ascii="Calibri" w:eastAsia="Calibri" w:hAnsi="Calibri" w:cs="Calibri"/>
          <w:sz w:val="20"/>
          <w:szCs w:val="20"/>
        </w:rPr>
      </w:pPr>
      <w:r>
        <w:rPr>
          <w:rFonts w:ascii="Calibri" w:eastAsia="Calibri" w:hAnsi="Calibri" w:cs="Calibri"/>
          <w:sz w:val="20"/>
          <w:szCs w:val="20"/>
        </w:rPr>
        <w:t>Note:  Equipment includes, but is not limited to, computers, all technology, and musical instruments.</w:t>
      </w:r>
    </w:p>
    <w:p w14:paraId="7EAA0A7C"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RECEIVING GIFTS at SCHOOL</w:t>
      </w:r>
    </w:p>
    <w:p w14:paraId="5C61366C" w14:textId="43325CB6" w:rsidR="004159D8" w:rsidRDefault="004159D8">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 xml:space="preserve">The delivery </w:t>
      </w:r>
      <w:r w:rsidR="00C6150B">
        <w:rPr>
          <w:rFonts w:ascii="Calibri" w:eastAsia="Calibri" w:hAnsi="Calibri" w:cs="Calibri"/>
          <w:sz w:val="20"/>
          <w:szCs w:val="20"/>
        </w:rPr>
        <w:t xml:space="preserve">or </w:t>
      </w:r>
      <w:proofErr w:type="gramStart"/>
      <w:r w:rsidR="00C6150B">
        <w:rPr>
          <w:rFonts w:ascii="Calibri" w:eastAsia="Calibri" w:hAnsi="Calibri" w:cs="Calibri"/>
          <w:sz w:val="20"/>
          <w:szCs w:val="20"/>
        </w:rPr>
        <w:t xml:space="preserve">exchanging </w:t>
      </w:r>
      <w:r>
        <w:rPr>
          <w:rFonts w:ascii="Calibri" w:eastAsia="Calibri" w:hAnsi="Calibri" w:cs="Calibri"/>
          <w:sz w:val="20"/>
          <w:szCs w:val="20"/>
        </w:rPr>
        <w:t xml:space="preserve"> candy</w:t>
      </w:r>
      <w:proofErr w:type="gramEnd"/>
      <w:r>
        <w:rPr>
          <w:rFonts w:ascii="Calibri" w:eastAsia="Calibri" w:hAnsi="Calibri" w:cs="Calibri"/>
          <w:sz w:val="20"/>
          <w:szCs w:val="20"/>
        </w:rPr>
        <w:t xml:space="preserve">, flowers, balloons, and other types of gifts to </w:t>
      </w:r>
      <w:r w:rsidR="00C6150B">
        <w:rPr>
          <w:rFonts w:ascii="Calibri" w:eastAsia="Calibri" w:hAnsi="Calibri" w:cs="Calibri"/>
          <w:sz w:val="20"/>
          <w:szCs w:val="20"/>
        </w:rPr>
        <w:t xml:space="preserve">school or classroom </w:t>
      </w:r>
      <w:r>
        <w:rPr>
          <w:rFonts w:ascii="Calibri" w:eastAsia="Calibri" w:hAnsi="Calibri" w:cs="Calibri"/>
          <w:sz w:val="20"/>
          <w:szCs w:val="20"/>
        </w:rPr>
        <w:t xml:space="preserve"> from an individual to a student will not be allowed.</w:t>
      </w:r>
    </w:p>
    <w:p w14:paraId="1871C559"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RESTRICTED ITEMS</w:t>
      </w:r>
    </w:p>
    <w:p w14:paraId="5FACA153"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Please search your child</w:t>
      </w:r>
      <w:r>
        <w:rPr>
          <w:rFonts w:ascii="Calibri" w:eastAsia="Calibri" w:hAnsi="Calibri" w:cs="Calibri"/>
          <w:sz w:val="20"/>
          <w:szCs w:val="20"/>
          <w:lang w:val="fr-FR"/>
        </w:rPr>
        <w:t>’</w:t>
      </w:r>
      <w:r>
        <w:rPr>
          <w:rFonts w:ascii="Calibri" w:eastAsia="Calibri" w:hAnsi="Calibri" w:cs="Calibri"/>
          <w:sz w:val="20"/>
          <w:szCs w:val="20"/>
        </w:rPr>
        <w:t>s book bag daily to ensure that they do not bring the following items to school accidentally or intentionally.  The following items should not be brought to school.  If the following items are confiscated, they will be taken from the student and kept in the front office until the student</w:t>
      </w:r>
      <w:r>
        <w:rPr>
          <w:rFonts w:ascii="Calibri" w:eastAsia="Calibri" w:hAnsi="Calibri" w:cs="Calibri"/>
          <w:sz w:val="20"/>
          <w:szCs w:val="20"/>
          <w:lang w:val="fr-FR"/>
        </w:rPr>
        <w:t>’</w:t>
      </w:r>
      <w:r>
        <w:rPr>
          <w:rFonts w:ascii="Calibri" w:eastAsia="Calibri" w:hAnsi="Calibri" w:cs="Calibri"/>
          <w:sz w:val="20"/>
          <w:szCs w:val="20"/>
        </w:rPr>
        <w:t>s parent, legal guardian, or proper authority comes to the school to pick the items up.  The school is not responsible for the items.</w:t>
      </w:r>
    </w:p>
    <w:p w14:paraId="7CB5DD9E" w14:textId="77777777" w:rsidR="004159D8" w:rsidRDefault="004159D8">
      <w:pPr>
        <w:pStyle w:val="ListParagraph"/>
        <w:numPr>
          <w:ilvl w:val="0"/>
          <w:numId w:val="200"/>
        </w:numPr>
        <w:jc w:val="both"/>
        <w:rPr>
          <w:rFonts w:ascii="Calibri" w:eastAsia="Calibri" w:hAnsi="Calibri" w:cs="Calibri"/>
          <w:sz w:val="20"/>
          <w:szCs w:val="20"/>
        </w:rPr>
      </w:pPr>
      <w:r>
        <w:rPr>
          <w:rFonts w:ascii="Calibri" w:eastAsia="Calibri" w:hAnsi="Calibri" w:cs="Calibri"/>
          <w:sz w:val="20"/>
          <w:szCs w:val="20"/>
        </w:rPr>
        <w:t>Electronic devices including but not limited to radios, TVs, tape players, pagers, cellular phones, CD players, beepers, video games, tapes, CDs, iPods, MP3 player</w:t>
      </w:r>
    </w:p>
    <w:p w14:paraId="6803E8E3" w14:textId="77777777" w:rsidR="004159D8" w:rsidRDefault="004159D8">
      <w:pPr>
        <w:pStyle w:val="ListParagraph"/>
        <w:numPr>
          <w:ilvl w:val="0"/>
          <w:numId w:val="200"/>
        </w:numPr>
        <w:jc w:val="both"/>
        <w:rPr>
          <w:rFonts w:ascii="Calibri" w:eastAsia="Calibri" w:hAnsi="Calibri" w:cs="Calibri"/>
          <w:sz w:val="20"/>
          <w:szCs w:val="20"/>
        </w:rPr>
      </w:pPr>
      <w:r>
        <w:rPr>
          <w:rFonts w:ascii="Calibri" w:eastAsia="Calibri" w:hAnsi="Calibri" w:cs="Calibri"/>
          <w:sz w:val="20"/>
          <w:szCs w:val="20"/>
        </w:rPr>
        <w:t>Food at school, in the classroom, or on campus  (Exception:  If approved as a part of the teaching and learning process – Prior approval by the principal required)</w:t>
      </w:r>
    </w:p>
    <w:p w14:paraId="790A3B48" w14:textId="77777777" w:rsidR="004159D8" w:rsidRDefault="004159D8">
      <w:pPr>
        <w:pStyle w:val="ListParagraph"/>
        <w:numPr>
          <w:ilvl w:val="0"/>
          <w:numId w:val="200"/>
        </w:numPr>
        <w:jc w:val="both"/>
        <w:rPr>
          <w:rFonts w:ascii="Calibri" w:eastAsia="Calibri" w:hAnsi="Calibri" w:cs="Calibri"/>
          <w:sz w:val="20"/>
          <w:szCs w:val="20"/>
        </w:rPr>
      </w:pPr>
      <w:r>
        <w:rPr>
          <w:rFonts w:ascii="Calibri" w:eastAsia="Calibri" w:hAnsi="Calibri" w:cs="Calibri"/>
          <w:sz w:val="20"/>
          <w:szCs w:val="20"/>
        </w:rPr>
        <w:t>Money, candy, gum, beverages, and other food items for sell or exchange</w:t>
      </w:r>
    </w:p>
    <w:p w14:paraId="18912BCD" w14:textId="77777777" w:rsidR="004159D8" w:rsidRDefault="004159D8">
      <w:pPr>
        <w:pStyle w:val="ListParagraph"/>
        <w:numPr>
          <w:ilvl w:val="0"/>
          <w:numId w:val="200"/>
        </w:numPr>
        <w:rPr>
          <w:rFonts w:ascii="Calibri" w:eastAsia="Calibri" w:hAnsi="Calibri" w:cs="Calibri"/>
          <w:sz w:val="20"/>
          <w:szCs w:val="20"/>
        </w:rPr>
      </w:pPr>
      <w:r>
        <w:rPr>
          <w:rFonts w:ascii="Calibri" w:eastAsia="Calibri" w:hAnsi="Calibri" w:cs="Calibri"/>
          <w:sz w:val="20"/>
          <w:szCs w:val="20"/>
        </w:rPr>
        <w:t>Weapons (real or toy) or any item that may be used as a weapon</w:t>
      </w:r>
    </w:p>
    <w:p w14:paraId="144A07A8" w14:textId="77777777" w:rsidR="004159D8" w:rsidRPr="001E39C9" w:rsidRDefault="004159D8">
      <w:pPr>
        <w:pStyle w:val="ListParagraph"/>
        <w:numPr>
          <w:ilvl w:val="0"/>
          <w:numId w:val="200"/>
        </w:numPr>
        <w:spacing w:after="120"/>
        <w:rPr>
          <w:rFonts w:ascii="Calibri" w:eastAsia="Calibri" w:hAnsi="Calibri" w:cs="Calibri"/>
          <w:sz w:val="20"/>
          <w:szCs w:val="20"/>
          <w:u w:val="single"/>
        </w:rPr>
      </w:pPr>
      <w:r>
        <w:rPr>
          <w:rFonts w:ascii="Calibri" w:eastAsia="Calibri" w:hAnsi="Calibri" w:cs="Calibri"/>
          <w:sz w:val="20"/>
          <w:szCs w:val="20"/>
        </w:rPr>
        <w:t>Any other item (s) that may cause harm or is disruptive to the learning environment</w:t>
      </w:r>
    </w:p>
    <w:p w14:paraId="771463A3" w14:textId="77777777" w:rsidR="001E39C9" w:rsidRPr="00BE37CF" w:rsidRDefault="001E39C9" w:rsidP="001E39C9">
      <w:pPr>
        <w:pStyle w:val="ListParagraph"/>
        <w:spacing w:after="120"/>
        <w:ind w:left="1350"/>
        <w:rPr>
          <w:rFonts w:ascii="Calibri" w:eastAsia="Calibri" w:hAnsi="Calibri" w:cs="Calibri"/>
          <w:sz w:val="20"/>
          <w:szCs w:val="20"/>
          <w:u w:val="single"/>
        </w:rPr>
      </w:pPr>
    </w:p>
    <w:p w14:paraId="643F597A" w14:textId="77777777" w:rsidR="00FA512A" w:rsidRDefault="00FA512A">
      <w:pPr>
        <w:pStyle w:val="BodyTextIndent2"/>
        <w:spacing w:after="0" w:line="240" w:lineRule="auto"/>
        <w:ind w:left="0"/>
        <w:jc w:val="center"/>
        <w:rPr>
          <w:rFonts w:ascii="Calibri" w:eastAsia="Calibri" w:hAnsi="Calibri" w:cs="Calibri"/>
          <w:b/>
          <w:bCs/>
          <w:sz w:val="20"/>
          <w:szCs w:val="20"/>
          <w:u w:val="single"/>
        </w:rPr>
      </w:pPr>
    </w:p>
    <w:p w14:paraId="6D58817F" w14:textId="77777777" w:rsidR="00FA512A" w:rsidRPr="00FA512A" w:rsidRDefault="00FA512A" w:rsidP="00FA512A">
      <w:pPr>
        <w:jc w:val="center"/>
        <w:rPr>
          <w:rFonts w:asciiTheme="majorHAnsi" w:hAnsiTheme="majorHAnsi" w:cstheme="majorHAnsi"/>
          <w:b/>
          <w:sz w:val="20"/>
          <w:szCs w:val="20"/>
          <w:u w:val="single"/>
        </w:rPr>
      </w:pPr>
      <w:r w:rsidRPr="00FA512A">
        <w:rPr>
          <w:rFonts w:asciiTheme="majorHAnsi" w:hAnsiTheme="majorHAnsi" w:cstheme="majorHAnsi"/>
          <w:b/>
          <w:sz w:val="20"/>
          <w:szCs w:val="20"/>
          <w:u w:val="single"/>
        </w:rPr>
        <w:t>Electronic Devices</w:t>
      </w:r>
    </w:p>
    <w:p w14:paraId="776CDFB7" w14:textId="77777777" w:rsidR="00FA512A" w:rsidRPr="00FA512A" w:rsidRDefault="00FA512A" w:rsidP="00FA512A">
      <w:pPr>
        <w:rPr>
          <w:rFonts w:asciiTheme="majorHAnsi" w:eastAsia="Times New Roman" w:hAnsiTheme="majorHAnsi" w:cstheme="majorHAnsi"/>
          <w:sz w:val="20"/>
          <w:szCs w:val="20"/>
        </w:rPr>
      </w:pPr>
      <w:r w:rsidRPr="00FA512A">
        <w:rPr>
          <w:rFonts w:asciiTheme="majorHAnsi" w:eastAsia="Times New Roman" w:hAnsiTheme="majorHAnsi" w:cstheme="majorHAnsi"/>
          <w:sz w:val="20"/>
          <w:szCs w:val="20"/>
        </w:rPr>
        <w:t xml:space="preserve">ELECTRONIC DEVICES CELLULAR PHONES/ELECTRONIC DEVICES ARE ALLOWED ON CAMPUS BUT ARE NOT TO BE VISIBLE. </w:t>
      </w:r>
    </w:p>
    <w:p w14:paraId="26CF75FB" w14:textId="77777777" w:rsidR="00FA512A" w:rsidRPr="00FA512A" w:rsidRDefault="00FA512A" w:rsidP="00FA512A">
      <w:pPr>
        <w:rPr>
          <w:rFonts w:asciiTheme="majorHAnsi" w:eastAsia="Times New Roman" w:hAnsiTheme="majorHAnsi" w:cstheme="majorHAnsi"/>
          <w:sz w:val="20"/>
          <w:szCs w:val="20"/>
        </w:rPr>
      </w:pPr>
    </w:p>
    <w:p w14:paraId="7FEDD374" w14:textId="7B26E6FB" w:rsidR="00FA512A" w:rsidRPr="00FA512A" w:rsidRDefault="00FA512A" w:rsidP="00FA512A">
      <w:pPr>
        <w:rPr>
          <w:rFonts w:asciiTheme="majorHAnsi" w:eastAsia="Times New Roman" w:hAnsiTheme="majorHAnsi" w:cstheme="majorHAnsi"/>
          <w:sz w:val="20"/>
          <w:szCs w:val="20"/>
        </w:rPr>
      </w:pPr>
      <w:r w:rsidRPr="00FA512A">
        <w:rPr>
          <w:rFonts w:asciiTheme="majorHAnsi" w:eastAsia="Times New Roman" w:hAnsiTheme="majorHAnsi" w:cstheme="majorHAnsi"/>
          <w:sz w:val="20"/>
          <w:szCs w:val="20"/>
        </w:rPr>
        <w:t>These items include but are not limited to: (cell phones,</w:t>
      </w:r>
      <w:r w:rsidR="007A5D35">
        <w:rPr>
          <w:rFonts w:asciiTheme="majorHAnsi" w:eastAsia="Times New Roman" w:hAnsiTheme="majorHAnsi" w:cstheme="majorHAnsi"/>
          <w:sz w:val="20"/>
          <w:szCs w:val="20"/>
        </w:rPr>
        <w:t xml:space="preserve"> smartwatches, blue tooth devices, </w:t>
      </w:r>
      <w:proofErr w:type="spellStart"/>
      <w:r w:rsidR="007A5D35">
        <w:rPr>
          <w:rFonts w:asciiTheme="majorHAnsi" w:eastAsia="Times New Roman" w:hAnsiTheme="majorHAnsi" w:cstheme="majorHAnsi"/>
          <w:sz w:val="20"/>
          <w:szCs w:val="20"/>
        </w:rPr>
        <w:t>airbuds</w:t>
      </w:r>
      <w:proofErr w:type="spellEnd"/>
      <w:r w:rsidR="007A5D35">
        <w:rPr>
          <w:rFonts w:asciiTheme="majorHAnsi" w:eastAsia="Times New Roman" w:hAnsiTheme="majorHAnsi" w:cstheme="majorHAnsi"/>
          <w:sz w:val="20"/>
          <w:szCs w:val="20"/>
        </w:rPr>
        <w:t xml:space="preserve"> </w:t>
      </w:r>
      <w:proofErr w:type="spellStart"/>
      <w:r w:rsidR="007A5D35">
        <w:rPr>
          <w:rFonts w:asciiTheme="majorHAnsi" w:eastAsia="Times New Roman" w:hAnsiTheme="majorHAnsi" w:cstheme="majorHAnsi"/>
          <w:sz w:val="20"/>
          <w:szCs w:val="20"/>
        </w:rPr>
        <w:t>airpods</w:t>
      </w:r>
      <w:proofErr w:type="spellEnd"/>
      <w:r w:rsidR="007A5D35">
        <w:rPr>
          <w:rFonts w:asciiTheme="majorHAnsi" w:eastAsia="Times New Roman" w:hAnsiTheme="majorHAnsi" w:cstheme="majorHAnsi"/>
          <w:sz w:val="20"/>
          <w:szCs w:val="20"/>
        </w:rPr>
        <w:t>,</w:t>
      </w:r>
      <w:r w:rsidRPr="00FA512A">
        <w:rPr>
          <w:rFonts w:asciiTheme="majorHAnsi" w:eastAsia="Times New Roman" w:hAnsiTheme="majorHAnsi" w:cstheme="majorHAnsi"/>
          <w:sz w:val="20"/>
          <w:szCs w:val="20"/>
        </w:rPr>
        <w:t xml:space="preserve"> pagers, iPods, mp3 players, Apple/Android watches, CD players, beepers, cameras, PSP, Nintendo DS, or any portable audio or communication device that the principals deems to fall under this category. </w:t>
      </w:r>
      <w:r w:rsidRPr="00FA512A">
        <w:rPr>
          <w:rFonts w:asciiTheme="majorHAnsi" w:eastAsia="Times New Roman" w:hAnsiTheme="majorHAnsi" w:cstheme="majorHAnsi"/>
          <w:b/>
          <w:sz w:val="20"/>
          <w:szCs w:val="20"/>
          <w:u w:val="single"/>
        </w:rPr>
        <w:t>Schools are not responsible for any student’s electronic devices that may be lost or stolen while in the possession of the school.</w:t>
      </w:r>
      <w:r w:rsidRPr="00FA512A">
        <w:rPr>
          <w:rFonts w:asciiTheme="majorHAnsi" w:eastAsia="Times New Roman" w:hAnsiTheme="majorHAnsi" w:cstheme="majorHAnsi"/>
          <w:sz w:val="20"/>
          <w:szCs w:val="20"/>
        </w:rPr>
        <w:t xml:space="preserve"> </w:t>
      </w:r>
    </w:p>
    <w:p w14:paraId="61D60EF6" w14:textId="77777777" w:rsidR="00FA512A" w:rsidRPr="00FA512A" w:rsidRDefault="00FA512A" w:rsidP="00FA512A">
      <w:pPr>
        <w:rPr>
          <w:rFonts w:asciiTheme="majorHAnsi" w:eastAsia="Times New Roman" w:hAnsiTheme="majorHAnsi" w:cstheme="majorHAnsi"/>
          <w:sz w:val="20"/>
          <w:szCs w:val="20"/>
        </w:rPr>
      </w:pPr>
    </w:p>
    <w:p w14:paraId="6C08DD17" w14:textId="1D768D2E" w:rsidR="00FA512A" w:rsidRPr="007A5D35" w:rsidRDefault="00FA512A" w:rsidP="00FA512A">
      <w:pPr>
        <w:spacing w:after="120"/>
        <w:rPr>
          <w:rFonts w:ascii="Calibri" w:eastAsia="Times New Roman" w:hAnsi="Calibri"/>
          <w:color w:val="FF0000"/>
          <w:sz w:val="22"/>
          <w:szCs w:val="22"/>
        </w:rPr>
      </w:pPr>
      <w:r w:rsidRPr="00FA512A">
        <w:rPr>
          <w:rFonts w:asciiTheme="majorHAnsi" w:eastAsia="Times New Roman" w:hAnsiTheme="majorHAnsi" w:cstheme="majorHAnsi"/>
          <w:sz w:val="20"/>
          <w:szCs w:val="20"/>
        </w:rPr>
        <w:t xml:space="preserve">If your electronic device is confiscated, during the first offense the parent/guardian may pick the device up from the office. </w:t>
      </w:r>
      <w:r w:rsidRPr="004C2DF9">
        <w:rPr>
          <w:rFonts w:asciiTheme="majorHAnsi" w:eastAsia="Times New Roman" w:hAnsiTheme="majorHAnsi" w:cstheme="majorHAnsi"/>
          <w:sz w:val="20"/>
          <w:szCs w:val="20"/>
        </w:rPr>
        <w:t>O</w:t>
      </w:r>
      <w:r w:rsidR="00284F48" w:rsidRPr="004C2DF9">
        <w:rPr>
          <w:rFonts w:asciiTheme="majorHAnsi" w:eastAsia="Times New Roman" w:hAnsiTheme="majorHAnsi" w:cstheme="majorHAnsi"/>
          <w:sz w:val="20"/>
          <w:szCs w:val="20"/>
        </w:rPr>
        <w:t>n the second offense the</w:t>
      </w:r>
      <w:r w:rsidRPr="004C2DF9">
        <w:rPr>
          <w:rFonts w:asciiTheme="majorHAnsi" w:eastAsia="Times New Roman" w:hAnsiTheme="majorHAnsi" w:cstheme="majorHAnsi"/>
          <w:sz w:val="20"/>
          <w:szCs w:val="20"/>
        </w:rPr>
        <w:t xml:space="preserve"> school will hold the device until the end of the school year. NO EXCEPTIONS.  Failure to turn the device </w:t>
      </w:r>
      <w:proofErr w:type="gramStart"/>
      <w:r w:rsidRPr="004C2DF9">
        <w:rPr>
          <w:rFonts w:asciiTheme="majorHAnsi" w:eastAsia="Times New Roman" w:hAnsiTheme="majorHAnsi" w:cstheme="majorHAnsi"/>
          <w:sz w:val="20"/>
          <w:szCs w:val="20"/>
        </w:rPr>
        <w:t>in,</w:t>
      </w:r>
      <w:proofErr w:type="gramEnd"/>
      <w:r w:rsidRPr="004C2DF9">
        <w:rPr>
          <w:rFonts w:asciiTheme="majorHAnsi" w:eastAsia="Times New Roman" w:hAnsiTheme="majorHAnsi" w:cstheme="majorHAnsi"/>
          <w:sz w:val="20"/>
          <w:szCs w:val="20"/>
        </w:rPr>
        <w:t xml:space="preserve"> will result in disciplinary </w:t>
      </w:r>
      <w:r w:rsidRPr="004C2DF9">
        <w:rPr>
          <w:rFonts w:ascii="Calibri" w:eastAsia="Times New Roman" w:hAnsi="Calibri"/>
          <w:sz w:val="22"/>
          <w:szCs w:val="22"/>
        </w:rPr>
        <w:t>actions.</w:t>
      </w:r>
    </w:p>
    <w:p w14:paraId="2B16A083" w14:textId="77777777" w:rsidR="004159D8" w:rsidRDefault="004159D8">
      <w:pPr>
        <w:pStyle w:val="BodyTextIndent2"/>
        <w:spacing w:after="0" w:line="240" w:lineRule="auto"/>
        <w:ind w:left="0"/>
        <w:jc w:val="center"/>
        <w:rPr>
          <w:rFonts w:ascii="Calibri" w:eastAsia="Calibri" w:hAnsi="Calibri" w:cs="Calibri"/>
          <w:sz w:val="20"/>
          <w:szCs w:val="20"/>
          <w:u w:val="single"/>
        </w:rPr>
      </w:pPr>
      <w:r>
        <w:rPr>
          <w:rFonts w:ascii="Calibri" w:eastAsia="Calibri" w:hAnsi="Calibri" w:cs="Calibri"/>
          <w:b/>
          <w:bCs/>
          <w:sz w:val="20"/>
          <w:szCs w:val="20"/>
          <w:u w:val="single"/>
        </w:rPr>
        <w:t>ROLE OF PTO</w:t>
      </w:r>
    </w:p>
    <w:p w14:paraId="1E187D76" w14:textId="77777777" w:rsidR="004159D8" w:rsidRDefault="004159D8">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The mission of the Parent-Teacher Organization is to strengthen the bond between the school and the home.  We invite and urge all parents to join the PTO and to participate in all projects, workshops and meetings.</w:t>
      </w:r>
    </w:p>
    <w:p w14:paraId="2C91D05D"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TELEPHONE</w:t>
      </w:r>
    </w:p>
    <w:p w14:paraId="70F357F9"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Students will not use the office phones for personal calls, except in emergencies and with staff permission.  With permission from the secretary or a principal, the student may call from the school to contact parents.  In case of emergency or illness, calls for students are made through the principal’s office.  In the event a student receives a call, that student will be called out of class only in the case of an emergency.</w:t>
      </w:r>
    </w:p>
    <w:p w14:paraId="4282E3A4"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TRANSFERS</w:t>
      </w:r>
    </w:p>
    <w:p w14:paraId="3263F1E8"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Students moving into the Canton Public School District from another school system shall be enrolled on the basis of their parent(s) or legal guardian(s) residence.  Admission shall be conditional upon receipt of proper records from the previous school system and proof of residency requirements.</w:t>
      </w:r>
    </w:p>
    <w:p w14:paraId="3F441744"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Enrollment of transfer students who have been previously dismissed and/or expelled from other schools may be denied if disciplinary procedures indicate that the general welfare of the school, students, or faculty would be affected. Any transfer student from a school or program (correspondence, tutorial, or home study) not accredited by a regional or state agency is given either a standardized achievement test(s) or teacher-made special subject test(s) to determine the appropriate classification of the student.  (Mississippi Code 37-15-33)</w:t>
      </w:r>
    </w:p>
    <w:p w14:paraId="323D5835"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VISITATION</w:t>
      </w:r>
    </w:p>
    <w:p w14:paraId="766DAE2F"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We encourage parents and community members to visit our schools</w:t>
      </w:r>
      <w:r>
        <w:rPr>
          <w:rFonts w:ascii="Calibri" w:eastAsia="Calibri" w:hAnsi="Calibri" w:cs="Calibri"/>
          <w:b/>
          <w:bCs/>
          <w:sz w:val="20"/>
          <w:szCs w:val="20"/>
        </w:rPr>
        <w:t xml:space="preserve">.   </w:t>
      </w:r>
      <w:r>
        <w:rPr>
          <w:rFonts w:ascii="Calibri" w:eastAsia="Calibri" w:hAnsi="Calibri" w:cs="Calibri"/>
          <w:sz w:val="20"/>
          <w:szCs w:val="20"/>
        </w:rPr>
        <w:t xml:space="preserve">However, all visitors must report to the office and obtain a visitor’s pass before going to any other part of the building. </w:t>
      </w:r>
    </w:p>
    <w:p w14:paraId="68C04578"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WITHDRAWAL INFORMATION</w:t>
      </w:r>
    </w:p>
    <w:p w14:paraId="33360B4C"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Students who change schools due to change of address or by legal transfer must </w:t>
      </w:r>
      <w:r>
        <w:rPr>
          <w:rFonts w:ascii="Calibri" w:eastAsia="Calibri" w:hAnsi="Calibri" w:cs="Calibri"/>
          <w:sz w:val="20"/>
          <w:szCs w:val="20"/>
          <w:u w:val="single"/>
        </w:rPr>
        <w:t>first withdraw from the old school.</w:t>
      </w:r>
      <w:r>
        <w:rPr>
          <w:rFonts w:ascii="Calibri" w:eastAsia="Calibri" w:hAnsi="Calibri" w:cs="Calibri"/>
          <w:sz w:val="20"/>
          <w:szCs w:val="20"/>
        </w:rPr>
        <w:t xml:space="preserve">  The withdrawing school will give the student the completed withdrawal form to take to the receiving school.  All textbooks and library books shall be returned before withdrawal can be completed.  Verification of residence of a new address must be presented at the time the student withdraws from school.</w:t>
      </w:r>
    </w:p>
    <w:p w14:paraId="3B5C425E"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Parents of students planning to move from their present school should give the teacher at least one-day advance notice.  This will give the teacher enough time to prepare records in order to facilitate their transfer to the new school.</w:t>
      </w:r>
    </w:p>
    <w:p w14:paraId="5D6AEF3B" w14:textId="77777777" w:rsidR="00FA512A" w:rsidRDefault="004159D8" w:rsidP="006C00D4">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Cumulative records will be sent to the new school upon request.</w:t>
      </w:r>
    </w:p>
    <w:p w14:paraId="6A689787" w14:textId="77777777" w:rsidR="00FA512A" w:rsidRDefault="00FA512A" w:rsidP="006C00D4">
      <w:pPr>
        <w:pStyle w:val="BodyTextIndent2"/>
        <w:spacing w:line="240" w:lineRule="auto"/>
        <w:ind w:left="0"/>
        <w:rPr>
          <w:rFonts w:ascii="Calibri" w:eastAsia="Calibri" w:hAnsi="Calibri" w:cs="Calibri"/>
          <w:sz w:val="20"/>
          <w:szCs w:val="20"/>
        </w:rPr>
      </w:pPr>
    </w:p>
    <w:p w14:paraId="29D85B30" w14:textId="56E0B414" w:rsidR="00C52E90" w:rsidRDefault="00C52E90" w:rsidP="006C00D4">
      <w:pPr>
        <w:pStyle w:val="BodyTextIndent2"/>
        <w:spacing w:line="240" w:lineRule="auto"/>
        <w:ind w:left="0"/>
        <w:rPr>
          <w:rFonts w:ascii="Calibri" w:eastAsia="Calibri" w:hAnsi="Calibri" w:cs="Calibri"/>
          <w:sz w:val="20"/>
          <w:szCs w:val="20"/>
        </w:rPr>
      </w:pPr>
    </w:p>
    <w:p w14:paraId="056950D1" w14:textId="344E0478" w:rsidR="00B654B4" w:rsidRDefault="00B654B4" w:rsidP="006C00D4">
      <w:pPr>
        <w:pStyle w:val="BodyTextIndent2"/>
        <w:spacing w:line="240" w:lineRule="auto"/>
        <w:ind w:left="0"/>
        <w:rPr>
          <w:rFonts w:ascii="Calibri" w:eastAsia="Calibri" w:hAnsi="Calibri" w:cs="Calibri"/>
          <w:sz w:val="20"/>
          <w:szCs w:val="20"/>
        </w:rPr>
      </w:pPr>
    </w:p>
    <w:p w14:paraId="300E3F52" w14:textId="2D9FEA75" w:rsidR="00B654B4" w:rsidRDefault="00B654B4" w:rsidP="006C00D4">
      <w:pPr>
        <w:pStyle w:val="BodyTextIndent2"/>
        <w:spacing w:line="240" w:lineRule="auto"/>
        <w:ind w:left="0"/>
        <w:rPr>
          <w:rFonts w:ascii="Calibri" w:eastAsia="Calibri" w:hAnsi="Calibri" w:cs="Calibri"/>
          <w:sz w:val="20"/>
          <w:szCs w:val="20"/>
        </w:rPr>
      </w:pPr>
    </w:p>
    <w:p w14:paraId="6AF250C9" w14:textId="77777777" w:rsidR="00B654B4" w:rsidRDefault="00B654B4" w:rsidP="006C00D4">
      <w:pPr>
        <w:pStyle w:val="BodyTextIndent2"/>
        <w:spacing w:line="240" w:lineRule="auto"/>
        <w:ind w:left="0"/>
        <w:rPr>
          <w:rFonts w:ascii="Calibri" w:eastAsia="Calibri" w:hAnsi="Calibri" w:cs="Calibri"/>
          <w:sz w:val="20"/>
          <w:szCs w:val="20"/>
        </w:rPr>
      </w:pPr>
    </w:p>
    <w:p w14:paraId="78A347F5" w14:textId="77777777" w:rsidR="0016441F" w:rsidRDefault="0016441F" w:rsidP="006C00D4">
      <w:pPr>
        <w:pStyle w:val="BodyTextIndent2"/>
        <w:spacing w:line="240" w:lineRule="auto"/>
        <w:ind w:left="0"/>
        <w:rPr>
          <w:rFonts w:ascii="Calibri" w:eastAsia="Calibri" w:hAnsi="Calibri" w:cs="Calibri"/>
          <w:sz w:val="20"/>
          <w:szCs w:val="20"/>
        </w:rPr>
      </w:pPr>
    </w:p>
    <w:p w14:paraId="6812ECE8" w14:textId="77777777" w:rsidR="00284F48" w:rsidRDefault="00284F48">
      <w:pPr>
        <w:pStyle w:val="BodyTextIndent2"/>
        <w:spacing w:after="0" w:line="240" w:lineRule="auto"/>
        <w:ind w:left="0"/>
        <w:jc w:val="center"/>
        <w:rPr>
          <w:rFonts w:ascii="Calibri" w:eastAsia="Calibri" w:hAnsi="Calibri" w:cs="Calibri"/>
          <w:b/>
          <w:bCs/>
          <w:sz w:val="20"/>
          <w:szCs w:val="20"/>
        </w:rPr>
      </w:pPr>
    </w:p>
    <w:p w14:paraId="0BB3BADB" w14:textId="77777777" w:rsidR="004159D8" w:rsidRDefault="004159D8">
      <w:pPr>
        <w:pStyle w:val="BodyTextIndent2"/>
        <w:spacing w:after="0" w:line="240" w:lineRule="auto"/>
        <w:ind w:left="0"/>
        <w:jc w:val="center"/>
        <w:rPr>
          <w:rFonts w:ascii="Calibri" w:eastAsia="Calibri" w:hAnsi="Calibri" w:cs="Calibri"/>
          <w:b/>
          <w:bCs/>
          <w:sz w:val="20"/>
          <w:szCs w:val="20"/>
        </w:rPr>
      </w:pPr>
      <w:r>
        <w:rPr>
          <w:rFonts w:ascii="Calibri" w:eastAsia="Calibri" w:hAnsi="Calibri" w:cs="Calibri"/>
          <w:b/>
          <w:bCs/>
          <w:sz w:val="20"/>
          <w:szCs w:val="20"/>
        </w:rPr>
        <w:lastRenderedPageBreak/>
        <w:t>~ACADEMICS~</w:t>
      </w:r>
    </w:p>
    <w:p w14:paraId="09141A56"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EXCEPTIONAL EDUCATION SERVICES</w:t>
      </w:r>
    </w:p>
    <w:p w14:paraId="63430040"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The Office of Exceptional Education Services is responsible for ensuring compliance with the Individuals with Disabilities Education Improvement Act-2004 (IDEA 2004) in the identification and evaluation (Child Fund), eligibility, and individualized education programming for students with disabilities.  The Office of Exceptional Education Services is also responsible for ensuring compliance with Section 504 of the Rehabilitation Act of 1973.  Section 504 provides the services and aids necessary for students with disabilities which significantly affect a major life activity to participate in and benefit from public instruction. For more information concerning 504, call Latisha Sargent</w:t>
      </w:r>
      <w:r>
        <w:rPr>
          <w:rFonts w:ascii="Calibri" w:eastAsia="Calibri" w:hAnsi="Calibri" w:cs="Calibri"/>
          <w:color w:val="0033CC"/>
          <w:sz w:val="20"/>
          <w:szCs w:val="20"/>
          <w:u w:color="0033CC"/>
        </w:rPr>
        <w:t>,</w:t>
      </w:r>
      <w:r>
        <w:rPr>
          <w:rFonts w:ascii="Calibri" w:eastAsia="Calibri" w:hAnsi="Calibri" w:cs="Calibri"/>
          <w:sz w:val="20"/>
          <w:szCs w:val="20"/>
        </w:rPr>
        <w:t xml:space="preserve"> Director of Exceptional Services at 601-859-2179.  </w:t>
      </w:r>
    </w:p>
    <w:p w14:paraId="1C6D7B22"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b/>
          <w:bCs/>
          <w:sz w:val="20"/>
          <w:szCs w:val="20"/>
        </w:rPr>
        <w:t xml:space="preserve">CHILD FIND:  </w:t>
      </w:r>
      <w:r>
        <w:rPr>
          <w:rFonts w:ascii="Calibri" w:eastAsia="Calibri" w:hAnsi="Calibri" w:cs="Calibri"/>
          <w:sz w:val="20"/>
          <w:szCs w:val="20"/>
        </w:rPr>
        <w:t>The Canton Public School District participates in a statewide effort to identify, locate, and evaluate children with disabilities birth through 21 years of age who may have a physical, mental, communicative, and/or emotional disability.  For more information, call the Director of Exceptional Services at 601-859-2179.</w:t>
      </w:r>
    </w:p>
    <w:p w14:paraId="2F197FB3" w14:textId="77777777" w:rsidR="004159D8" w:rsidRDefault="004159D8">
      <w:pPr>
        <w:pStyle w:val="BodyTextIndent2"/>
        <w:spacing w:after="0" w:line="240" w:lineRule="auto"/>
        <w:ind w:left="0"/>
        <w:jc w:val="both"/>
        <w:rPr>
          <w:rFonts w:ascii="Calibri" w:eastAsia="Calibri" w:hAnsi="Calibri" w:cs="Calibri"/>
          <w:sz w:val="20"/>
          <w:szCs w:val="20"/>
        </w:rPr>
      </w:pPr>
      <w:r>
        <w:rPr>
          <w:rFonts w:ascii="Calibri" w:eastAsia="Calibri" w:hAnsi="Calibri" w:cs="Calibri"/>
          <w:sz w:val="20"/>
          <w:szCs w:val="20"/>
        </w:rPr>
        <w:t>The Office of Exceptional Education Services provides a variety of support services to students with disabilities and regular education students.  The services offered through this department include:</w:t>
      </w:r>
    </w:p>
    <w:p w14:paraId="0044C049" w14:textId="77777777" w:rsidR="004159D8" w:rsidRDefault="004159D8">
      <w:pPr>
        <w:pStyle w:val="BodyTextIndent2"/>
        <w:numPr>
          <w:ilvl w:val="0"/>
          <w:numId w:val="202"/>
        </w:numPr>
        <w:spacing w:after="0" w:line="240" w:lineRule="auto"/>
        <w:jc w:val="both"/>
        <w:rPr>
          <w:rFonts w:ascii="Calibri" w:eastAsia="Calibri" w:hAnsi="Calibri" w:cs="Calibri"/>
          <w:sz w:val="20"/>
          <w:szCs w:val="20"/>
        </w:rPr>
      </w:pPr>
      <w:r>
        <w:rPr>
          <w:rFonts w:ascii="Calibri" w:eastAsia="Calibri" w:hAnsi="Calibri" w:cs="Calibri"/>
          <w:sz w:val="20"/>
          <w:szCs w:val="20"/>
        </w:rPr>
        <w:t>Psychological services,  including pre-school and school-age assessment</w:t>
      </w:r>
    </w:p>
    <w:p w14:paraId="68916438" w14:textId="77777777" w:rsidR="004159D8" w:rsidRDefault="004159D8">
      <w:pPr>
        <w:pStyle w:val="BodyTextIndent2"/>
        <w:numPr>
          <w:ilvl w:val="0"/>
          <w:numId w:val="202"/>
        </w:numPr>
        <w:spacing w:after="0" w:line="240" w:lineRule="auto"/>
        <w:jc w:val="both"/>
        <w:rPr>
          <w:rFonts w:ascii="Calibri" w:eastAsia="Calibri" w:hAnsi="Calibri" w:cs="Calibri"/>
          <w:sz w:val="20"/>
          <w:szCs w:val="20"/>
        </w:rPr>
      </w:pPr>
      <w:r>
        <w:rPr>
          <w:rFonts w:ascii="Calibri" w:eastAsia="Calibri" w:hAnsi="Calibri" w:cs="Calibri"/>
          <w:sz w:val="20"/>
          <w:szCs w:val="20"/>
        </w:rPr>
        <w:t>Student Support Services</w:t>
      </w:r>
    </w:p>
    <w:p w14:paraId="2CBE9EEC" w14:textId="77777777" w:rsidR="004159D8" w:rsidRDefault="004159D8">
      <w:pPr>
        <w:pStyle w:val="BodyTextIndent2"/>
        <w:numPr>
          <w:ilvl w:val="0"/>
          <w:numId w:val="202"/>
        </w:numPr>
        <w:spacing w:after="0" w:line="240" w:lineRule="auto"/>
        <w:jc w:val="both"/>
        <w:rPr>
          <w:rFonts w:ascii="Calibri" w:eastAsia="Calibri" w:hAnsi="Calibri" w:cs="Calibri"/>
          <w:sz w:val="20"/>
          <w:szCs w:val="20"/>
        </w:rPr>
      </w:pPr>
      <w:r>
        <w:rPr>
          <w:rFonts w:ascii="Calibri" w:eastAsia="Calibri" w:hAnsi="Calibri" w:cs="Calibri"/>
          <w:sz w:val="20"/>
          <w:szCs w:val="20"/>
        </w:rPr>
        <w:t>Speech/language therapy</w:t>
      </w:r>
    </w:p>
    <w:p w14:paraId="27E39F26" w14:textId="77777777" w:rsidR="004159D8" w:rsidRDefault="004159D8">
      <w:pPr>
        <w:pStyle w:val="BodyTextIndent2"/>
        <w:numPr>
          <w:ilvl w:val="0"/>
          <w:numId w:val="202"/>
        </w:numPr>
        <w:spacing w:after="0" w:line="240" w:lineRule="auto"/>
        <w:jc w:val="both"/>
        <w:rPr>
          <w:rFonts w:ascii="Calibri" w:eastAsia="Calibri" w:hAnsi="Calibri" w:cs="Calibri"/>
          <w:sz w:val="20"/>
          <w:szCs w:val="20"/>
        </w:rPr>
      </w:pPr>
      <w:r>
        <w:rPr>
          <w:rFonts w:ascii="Calibri" w:eastAsia="Calibri" w:hAnsi="Calibri" w:cs="Calibri"/>
          <w:sz w:val="20"/>
          <w:szCs w:val="20"/>
        </w:rPr>
        <w:t>Physical therapy</w:t>
      </w:r>
    </w:p>
    <w:p w14:paraId="625D3F5B" w14:textId="77777777" w:rsidR="004159D8" w:rsidRDefault="004159D8">
      <w:pPr>
        <w:pStyle w:val="BodyTextIndent2"/>
        <w:numPr>
          <w:ilvl w:val="0"/>
          <w:numId w:val="202"/>
        </w:numPr>
        <w:spacing w:after="0" w:line="240" w:lineRule="auto"/>
        <w:jc w:val="both"/>
        <w:rPr>
          <w:rFonts w:ascii="Calibri" w:eastAsia="Calibri" w:hAnsi="Calibri" w:cs="Calibri"/>
          <w:sz w:val="20"/>
          <w:szCs w:val="20"/>
        </w:rPr>
      </w:pPr>
      <w:r>
        <w:rPr>
          <w:rFonts w:ascii="Calibri" w:eastAsia="Calibri" w:hAnsi="Calibri" w:cs="Calibri"/>
          <w:sz w:val="20"/>
          <w:szCs w:val="20"/>
        </w:rPr>
        <w:t>Occupational therapy</w:t>
      </w:r>
    </w:p>
    <w:p w14:paraId="2E547BFF" w14:textId="77777777" w:rsidR="004159D8" w:rsidRDefault="004159D8">
      <w:pPr>
        <w:pStyle w:val="BodyTextIndent2"/>
        <w:numPr>
          <w:ilvl w:val="0"/>
          <w:numId w:val="202"/>
        </w:numPr>
        <w:spacing w:after="0" w:line="240" w:lineRule="auto"/>
        <w:jc w:val="both"/>
        <w:rPr>
          <w:rFonts w:ascii="Calibri" w:eastAsia="Calibri" w:hAnsi="Calibri" w:cs="Calibri"/>
          <w:sz w:val="20"/>
          <w:szCs w:val="20"/>
        </w:rPr>
      </w:pPr>
      <w:r>
        <w:rPr>
          <w:rFonts w:ascii="Calibri" w:eastAsia="Calibri" w:hAnsi="Calibri" w:cs="Calibri"/>
          <w:sz w:val="20"/>
          <w:szCs w:val="20"/>
        </w:rPr>
        <w:t>Augmentative communication services</w:t>
      </w:r>
    </w:p>
    <w:p w14:paraId="7A25BBBA" w14:textId="77777777" w:rsidR="004159D8" w:rsidRDefault="004159D8">
      <w:pPr>
        <w:pStyle w:val="BodyTextIndent2"/>
        <w:numPr>
          <w:ilvl w:val="0"/>
          <w:numId w:val="202"/>
        </w:numPr>
        <w:spacing w:after="0" w:line="240" w:lineRule="auto"/>
        <w:jc w:val="both"/>
        <w:rPr>
          <w:rFonts w:ascii="Calibri" w:eastAsia="Calibri" w:hAnsi="Calibri" w:cs="Calibri"/>
          <w:sz w:val="20"/>
          <w:szCs w:val="20"/>
        </w:rPr>
      </w:pPr>
      <w:r>
        <w:rPr>
          <w:rFonts w:ascii="Calibri" w:eastAsia="Calibri" w:hAnsi="Calibri" w:cs="Calibri"/>
          <w:sz w:val="20"/>
          <w:szCs w:val="20"/>
        </w:rPr>
        <w:t>Special medical needs</w:t>
      </w:r>
    </w:p>
    <w:p w14:paraId="149FC376" w14:textId="77777777" w:rsidR="004159D8" w:rsidRDefault="004159D8">
      <w:pPr>
        <w:pStyle w:val="BodyTextIndent2"/>
        <w:numPr>
          <w:ilvl w:val="0"/>
          <w:numId w:val="202"/>
        </w:numPr>
        <w:spacing w:after="0" w:line="240" w:lineRule="auto"/>
        <w:jc w:val="both"/>
        <w:rPr>
          <w:rFonts w:ascii="Calibri" w:eastAsia="Calibri" w:hAnsi="Calibri" w:cs="Calibri"/>
          <w:sz w:val="20"/>
          <w:szCs w:val="20"/>
        </w:rPr>
      </w:pPr>
      <w:r>
        <w:rPr>
          <w:rFonts w:ascii="Calibri" w:eastAsia="Calibri" w:hAnsi="Calibri" w:cs="Calibri"/>
          <w:sz w:val="20"/>
          <w:szCs w:val="20"/>
        </w:rPr>
        <w:t>Behavioral intervention services</w:t>
      </w:r>
    </w:p>
    <w:p w14:paraId="501A4721" w14:textId="7A9C921B" w:rsidR="004159D8" w:rsidRDefault="004159D8">
      <w:pPr>
        <w:pStyle w:val="BodyTextIndent2"/>
        <w:numPr>
          <w:ilvl w:val="0"/>
          <w:numId w:val="202"/>
        </w:numPr>
        <w:spacing w:after="0" w:line="240" w:lineRule="auto"/>
        <w:jc w:val="both"/>
        <w:rPr>
          <w:rFonts w:ascii="Calibri" w:eastAsia="Calibri" w:hAnsi="Calibri" w:cs="Calibri"/>
          <w:sz w:val="20"/>
          <w:szCs w:val="20"/>
        </w:rPr>
      </w:pPr>
      <w:r>
        <w:rPr>
          <w:rFonts w:ascii="Calibri" w:eastAsia="Calibri" w:hAnsi="Calibri" w:cs="Calibri"/>
          <w:sz w:val="20"/>
          <w:szCs w:val="20"/>
        </w:rPr>
        <w:t>Homebound education</w:t>
      </w:r>
    </w:p>
    <w:p w14:paraId="639E0ED1" w14:textId="41AB4F41" w:rsidR="00E91233" w:rsidRDefault="00E91233" w:rsidP="00E91233">
      <w:pPr>
        <w:pStyle w:val="BodyTextIndent2"/>
        <w:spacing w:after="0" w:line="240" w:lineRule="auto"/>
        <w:jc w:val="both"/>
        <w:rPr>
          <w:rFonts w:ascii="Calibri" w:eastAsia="Calibri" w:hAnsi="Calibri" w:cs="Calibri"/>
          <w:sz w:val="20"/>
          <w:szCs w:val="20"/>
        </w:rPr>
      </w:pPr>
    </w:p>
    <w:p w14:paraId="201B08EE" w14:textId="48324A22" w:rsidR="00E91233" w:rsidRDefault="00E91233" w:rsidP="00E91233">
      <w:pPr>
        <w:pStyle w:val="BodyTextIndent2"/>
        <w:spacing w:after="0" w:line="240" w:lineRule="auto"/>
        <w:jc w:val="both"/>
        <w:rPr>
          <w:rFonts w:ascii="Calibri" w:eastAsia="Calibri" w:hAnsi="Calibri" w:cs="Calibri"/>
          <w:sz w:val="20"/>
          <w:szCs w:val="20"/>
        </w:rPr>
      </w:pPr>
    </w:p>
    <w:p w14:paraId="1B279ED9"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HOMEWORK</w:t>
      </w:r>
    </w:p>
    <w:p w14:paraId="5A05A6D9" w14:textId="77777777" w:rsidR="004159D8" w:rsidRPr="005621A7" w:rsidRDefault="004159D8" w:rsidP="006C00D4">
      <w:pPr>
        <w:pStyle w:val="Heading2"/>
        <w:spacing w:after="120"/>
        <w:jc w:val="both"/>
        <w:rPr>
          <w:rFonts w:ascii="Calibri" w:eastAsia="Calibri" w:hAnsi="Calibri" w:cs="Calibri"/>
          <w:b w:val="0"/>
          <w:color w:val="auto"/>
          <w:sz w:val="20"/>
          <w:szCs w:val="20"/>
        </w:rPr>
      </w:pPr>
      <w:r w:rsidRPr="005621A7">
        <w:rPr>
          <w:rFonts w:ascii="Calibri" w:eastAsia="Calibri" w:hAnsi="Calibri" w:cs="Calibri"/>
          <w:b w:val="0"/>
          <w:color w:val="auto"/>
          <w:sz w:val="20"/>
          <w:szCs w:val="20"/>
        </w:rPr>
        <w:t>All homework assignments will be an outgrowth to attain mastery of the MS College and Career Readiness Standards being studied in the classroom.</w:t>
      </w:r>
    </w:p>
    <w:p w14:paraId="25DEBFA1" w14:textId="77777777" w:rsidR="004159D8" w:rsidRDefault="004159D8">
      <w:pPr>
        <w:pStyle w:val="Heading2"/>
        <w:jc w:val="center"/>
        <w:rPr>
          <w:rFonts w:ascii="Calibri" w:eastAsia="Calibri" w:hAnsi="Calibri" w:cs="Calibri"/>
          <w:sz w:val="20"/>
          <w:szCs w:val="20"/>
          <w:u w:val="single"/>
        </w:rPr>
      </w:pPr>
      <w:r>
        <w:rPr>
          <w:rFonts w:ascii="Calibri" w:eastAsia="Calibri" w:hAnsi="Calibri" w:cs="Calibri"/>
          <w:sz w:val="20"/>
          <w:szCs w:val="20"/>
          <w:u w:val="single"/>
        </w:rPr>
        <w:t>MID-TERM PROGRESS REPORTS</w:t>
      </w:r>
    </w:p>
    <w:p w14:paraId="6D6A536F" w14:textId="77777777" w:rsidR="004159D8" w:rsidRDefault="004159D8">
      <w:pPr>
        <w:pStyle w:val="Heading3"/>
        <w:spacing w:before="0"/>
        <w:jc w:val="both"/>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Mid-term progress reports will be issued three times each school year as scheduled on the district calendar.  Progress reports will be given to students to take home with a duplicate kept by the school.  Although an interim evaluation may be issued at any time during the nine-week period if a student is in danger of failing, it is mandatory that a mid-term progress report be sent home on the assigned date.  It is the student</w:t>
      </w:r>
      <w:r>
        <w:rPr>
          <w:rFonts w:ascii="Calibri" w:eastAsia="Calibri" w:hAnsi="Calibri" w:cs="Calibri"/>
          <w:b w:val="0"/>
          <w:bCs w:val="0"/>
          <w:color w:val="000000"/>
          <w:sz w:val="20"/>
          <w:szCs w:val="20"/>
          <w:u w:color="000000"/>
          <w:lang w:val="fr-FR"/>
        </w:rPr>
        <w:t>’</w:t>
      </w:r>
      <w:r>
        <w:rPr>
          <w:rFonts w:ascii="Calibri" w:eastAsia="Calibri" w:hAnsi="Calibri" w:cs="Calibri"/>
          <w:b w:val="0"/>
          <w:bCs w:val="0"/>
          <w:color w:val="000000"/>
          <w:sz w:val="20"/>
          <w:szCs w:val="20"/>
          <w:u w:color="000000"/>
        </w:rPr>
        <w:t>s responsibility to discuss the report with parents.  Teachers may require the return of the report with the affixed signature of a parent.</w:t>
      </w:r>
    </w:p>
    <w:p w14:paraId="230FC243" w14:textId="77777777" w:rsidR="004159D8" w:rsidRDefault="004159D8">
      <w:pPr>
        <w:pStyle w:val="Heading4"/>
        <w:spacing w:before="120"/>
        <w:jc w:val="center"/>
        <w:rPr>
          <w:rFonts w:ascii="Calibri" w:eastAsia="Calibri" w:hAnsi="Calibri" w:cs="Calibri"/>
          <w:i w:val="0"/>
          <w:iCs w:val="0"/>
          <w:color w:val="000000"/>
          <w:sz w:val="20"/>
          <w:szCs w:val="20"/>
          <w:u w:val="single" w:color="000000"/>
        </w:rPr>
      </w:pPr>
      <w:r>
        <w:rPr>
          <w:rFonts w:ascii="Calibri" w:eastAsia="Calibri" w:hAnsi="Calibri" w:cs="Calibri"/>
          <w:i w:val="0"/>
          <w:iCs w:val="0"/>
          <w:color w:val="000000"/>
          <w:sz w:val="20"/>
          <w:szCs w:val="20"/>
          <w:u w:val="single" w:color="000000"/>
        </w:rPr>
        <w:t>REPORT CARDS</w:t>
      </w:r>
    </w:p>
    <w:p w14:paraId="2E9C3E69" w14:textId="77777777" w:rsidR="004159D8" w:rsidRDefault="004159D8" w:rsidP="006C00D4">
      <w:pPr>
        <w:pStyle w:val="BodyText"/>
        <w:jc w:val="both"/>
        <w:rPr>
          <w:rFonts w:ascii="Calibri" w:eastAsia="Calibri" w:hAnsi="Calibri" w:cs="Calibri"/>
          <w:sz w:val="20"/>
          <w:szCs w:val="20"/>
        </w:rPr>
      </w:pPr>
      <w:r>
        <w:rPr>
          <w:rFonts w:ascii="Calibri" w:eastAsia="Calibri" w:hAnsi="Calibri" w:cs="Calibri"/>
          <w:sz w:val="20"/>
          <w:szCs w:val="20"/>
        </w:rPr>
        <w:t xml:space="preserve">Report cards will be issued four times each school year and will be available for pick up on the designated day by each school.  Parents may meet with their child’s teacher to discuss student reports and also be able to set up a conference with them for longer meetings.  </w:t>
      </w:r>
    </w:p>
    <w:p w14:paraId="3B131338" w14:textId="77777777" w:rsidR="004159D8" w:rsidRDefault="004159D8" w:rsidP="006C00D4">
      <w:pPr>
        <w:pStyle w:val="BodyText"/>
        <w:jc w:val="both"/>
        <w:rPr>
          <w:rFonts w:ascii="Calibri" w:eastAsia="Calibri" w:hAnsi="Calibri" w:cs="Calibri"/>
          <w:sz w:val="20"/>
          <w:szCs w:val="20"/>
        </w:rPr>
      </w:pPr>
    </w:p>
    <w:p w14:paraId="65D51359" w14:textId="77777777" w:rsidR="004159D8" w:rsidRDefault="004159D8">
      <w:pPr>
        <w:pStyle w:val="Body"/>
        <w:spacing w:after="120"/>
        <w:jc w:val="center"/>
        <w:rPr>
          <w:rFonts w:ascii="Calibri" w:eastAsia="Calibri" w:hAnsi="Calibri" w:cs="Calibri"/>
          <w:b/>
          <w:bCs/>
          <w:sz w:val="20"/>
          <w:szCs w:val="20"/>
          <w:u w:val="single"/>
        </w:rPr>
      </w:pPr>
      <w:r>
        <w:rPr>
          <w:rFonts w:ascii="Calibri" w:eastAsia="Calibri" w:hAnsi="Calibri" w:cs="Calibri"/>
          <w:b/>
          <w:bCs/>
          <w:sz w:val="20"/>
          <w:szCs w:val="20"/>
          <w:u w:val="single"/>
        </w:rPr>
        <w:t>EXPLANATION OF GRADES</w:t>
      </w:r>
    </w:p>
    <w:tbl>
      <w:tblPr>
        <w:tblW w:w="9350"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05"/>
        <w:gridCol w:w="3121"/>
        <w:gridCol w:w="3124"/>
      </w:tblGrid>
      <w:tr w:rsidR="004159D8" w14:paraId="01255941" w14:textId="77777777">
        <w:trPr>
          <w:trHeight w:val="230"/>
          <w:jc w:val="center"/>
        </w:trPr>
        <w:tc>
          <w:tcPr>
            <w:tcW w:w="3105"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vAlign w:val="bottom"/>
          </w:tcPr>
          <w:p w14:paraId="3A542C87" w14:textId="77777777" w:rsidR="004159D8" w:rsidRDefault="004159D8">
            <w:pPr>
              <w:pStyle w:val="Body"/>
              <w:jc w:val="center"/>
            </w:pPr>
            <w:r>
              <w:rPr>
                <w:rFonts w:ascii="Calibri" w:eastAsia="Calibri" w:hAnsi="Calibri" w:cs="Calibri"/>
                <w:b/>
                <w:bCs/>
                <w:sz w:val="20"/>
                <w:szCs w:val="20"/>
              </w:rPr>
              <w:t>GRADE</w:t>
            </w:r>
          </w:p>
        </w:tc>
        <w:tc>
          <w:tcPr>
            <w:tcW w:w="3121"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vAlign w:val="bottom"/>
          </w:tcPr>
          <w:p w14:paraId="4A3CFFCC" w14:textId="77777777" w:rsidR="004159D8" w:rsidRDefault="004159D8">
            <w:pPr>
              <w:pStyle w:val="Body"/>
              <w:jc w:val="center"/>
            </w:pPr>
            <w:r>
              <w:rPr>
                <w:rFonts w:ascii="Calibri" w:eastAsia="Calibri" w:hAnsi="Calibri" w:cs="Calibri"/>
                <w:b/>
                <w:bCs/>
                <w:sz w:val="20"/>
                <w:szCs w:val="20"/>
              </w:rPr>
              <w:t>NUMERICAL VALUE</w:t>
            </w:r>
          </w:p>
        </w:tc>
        <w:tc>
          <w:tcPr>
            <w:tcW w:w="3124"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vAlign w:val="bottom"/>
          </w:tcPr>
          <w:p w14:paraId="212E1D43" w14:textId="77777777" w:rsidR="004159D8" w:rsidRDefault="004159D8">
            <w:pPr>
              <w:pStyle w:val="Body"/>
              <w:jc w:val="center"/>
            </w:pPr>
            <w:r>
              <w:rPr>
                <w:rFonts w:ascii="Calibri" w:eastAsia="Calibri" w:hAnsi="Calibri" w:cs="Calibri"/>
                <w:b/>
                <w:bCs/>
                <w:sz w:val="20"/>
                <w:szCs w:val="20"/>
              </w:rPr>
              <w:t>DESCRIPTION</w:t>
            </w:r>
          </w:p>
        </w:tc>
      </w:tr>
      <w:tr w:rsidR="004159D8" w14:paraId="4A29673F" w14:textId="77777777">
        <w:trPr>
          <w:trHeight w:val="230"/>
          <w:jc w:val="center"/>
        </w:trPr>
        <w:tc>
          <w:tcPr>
            <w:tcW w:w="31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0DDB1C9" w14:textId="77777777" w:rsidR="004159D8" w:rsidRDefault="004159D8">
            <w:pPr>
              <w:pStyle w:val="Body"/>
              <w:jc w:val="center"/>
            </w:pPr>
            <w:r>
              <w:rPr>
                <w:rFonts w:ascii="Calibri" w:eastAsia="Calibri" w:hAnsi="Calibri" w:cs="Calibri"/>
                <w:b/>
                <w:bCs/>
                <w:sz w:val="20"/>
                <w:szCs w:val="20"/>
              </w:rPr>
              <w:t>A</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3FA3514" w14:textId="77777777" w:rsidR="004159D8" w:rsidRDefault="004159D8">
            <w:pPr>
              <w:pStyle w:val="Body"/>
              <w:jc w:val="center"/>
            </w:pPr>
            <w:r>
              <w:rPr>
                <w:rFonts w:ascii="Calibri" w:eastAsia="Calibri" w:hAnsi="Calibri" w:cs="Calibri"/>
                <w:b/>
                <w:bCs/>
                <w:sz w:val="20"/>
                <w:szCs w:val="20"/>
              </w:rPr>
              <w:t>90-100</w:t>
            </w:r>
          </w:p>
        </w:tc>
        <w:tc>
          <w:tcPr>
            <w:tcW w:w="3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0D30310" w14:textId="77777777" w:rsidR="004159D8" w:rsidRDefault="004159D8">
            <w:pPr>
              <w:pStyle w:val="Body"/>
            </w:pPr>
            <w:r>
              <w:rPr>
                <w:rFonts w:ascii="Calibri" w:eastAsia="Calibri" w:hAnsi="Calibri" w:cs="Calibri"/>
                <w:b/>
                <w:bCs/>
                <w:sz w:val="20"/>
                <w:szCs w:val="20"/>
              </w:rPr>
              <w:t>Superior Work</w:t>
            </w:r>
          </w:p>
        </w:tc>
      </w:tr>
      <w:tr w:rsidR="004159D8" w14:paraId="1C21BE60" w14:textId="77777777">
        <w:trPr>
          <w:trHeight w:val="230"/>
          <w:jc w:val="center"/>
        </w:trPr>
        <w:tc>
          <w:tcPr>
            <w:tcW w:w="31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16AC9BC" w14:textId="77777777" w:rsidR="004159D8" w:rsidRDefault="004159D8">
            <w:pPr>
              <w:pStyle w:val="Body"/>
              <w:jc w:val="center"/>
            </w:pPr>
            <w:r>
              <w:rPr>
                <w:rFonts w:ascii="Calibri" w:eastAsia="Calibri" w:hAnsi="Calibri" w:cs="Calibri"/>
                <w:b/>
                <w:bCs/>
                <w:sz w:val="20"/>
                <w:szCs w:val="20"/>
              </w:rPr>
              <w:t>B</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8C9EFB6" w14:textId="77777777" w:rsidR="004159D8" w:rsidRDefault="004159D8">
            <w:pPr>
              <w:pStyle w:val="Body"/>
              <w:jc w:val="center"/>
            </w:pPr>
            <w:r>
              <w:rPr>
                <w:rFonts w:ascii="Calibri" w:eastAsia="Calibri" w:hAnsi="Calibri" w:cs="Calibri"/>
                <w:b/>
                <w:bCs/>
                <w:sz w:val="20"/>
                <w:szCs w:val="20"/>
              </w:rPr>
              <w:t>80-89</w:t>
            </w:r>
          </w:p>
        </w:tc>
        <w:tc>
          <w:tcPr>
            <w:tcW w:w="3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5FDFEB9" w14:textId="77777777" w:rsidR="004159D8" w:rsidRDefault="004159D8">
            <w:pPr>
              <w:pStyle w:val="Body"/>
            </w:pPr>
            <w:r>
              <w:rPr>
                <w:rFonts w:ascii="Calibri" w:eastAsia="Calibri" w:hAnsi="Calibri" w:cs="Calibri"/>
                <w:b/>
                <w:bCs/>
                <w:sz w:val="20"/>
                <w:szCs w:val="20"/>
              </w:rPr>
              <w:t>Above Average Work</w:t>
            </w:r>
          </w:p>
        </w:tc>
      </w:tr>
      <w:tr w:rsidR="004159D8" w14:paraId="461ED622" w14:textId="77777777">
        <w:trPr>
          <w:trHeight w:val="230"/>
          <w:jc w:val="center"/>
        </w:trPr>
        <w:tc>
          <w:tcPr>
            <w:tcW w:w="31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55912112" w14:textId="77777777" w:rsidR="004159D8" w:rsidRDefault="004159D8">
            <w:pPr>
              <w:pStyle w:val="Body"/>
              <w:jc w:val="center"/>
            </w:pPr>
            <w:r>
              <w:rPr>
                <w:rFonts w:ascii="Calibri" w:eastAsia="Calibri" w:hAnsi="Calibri" w:cs="Calibri"/>
                <w:b/>
                <w:bCs/>
                <w:sz w:val="20"/>
                <w:szCs w:val="20"/>
              </w:rPr>
              <w:t>C</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BAE9238" w14:textId="77777777" w:rsidR="004159D8" w:rsidRDefault="004159D8">
            <w:pPr>
              <w:pStyle w:val="Body"/>
              <w:jc w:val="center"/>
            </w:pPr>
            <w:r>
              <w:rPr>
                <w:rFonts w:ascii="Calibri" w:eastAsia="Calibri" w:hAnsi="Calibri" w:cs="Calibri"/>
                <w:b/>
                <w:bCs/>
                <w:sz w:val="20"/>
                <w:szCs w:val="20"/>
              </w:rPr>
              <w:t>70-79</w:t>
            </w:r>
          </w:p>
        </w:tc>
        <w:tc>
          <w:tcPr>
            <w:tcW w:w="3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332C50A7" w14:textId="77777777" w:rsidR="004159D8" w:rsidRDefault="004159D8">
            <w:pPr>
              <w:pStyle w:val="Body"/>
            </w:pPr>
            <w:r>
              <w:rPr>
                <w:rFonts w:ascii="Calibri" w:eastAsia="Calibri" w:hAnsi="Calibri" w:cs="Calibri"/>
                <w:b/>
                <w:bCs/>
                <w:sz w:val="20"/>
                <w:szCs w:val="20"/>
              </w:rPr>
              <w:t>Average Work</w:t>
            </w:r>
          </w:p>
        </w:tc>
      </w:tr>
      <w:tr w:rsidR="004159D8" w14:paraId="3672D4F2" w14:textId="77777777">
        <w:trPr>
          <w:trHeight w:val="230"/>
          <w:jc w:val="center"/>
        </w:trPr>
        <w:tc>
          <w:tcPr>
            <w:tcW w:w="31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809AA6C" w14:textId="77777777" w:rsidR="004159D8" w:rsidRDefault="004159D8">
            <w:pPr>
              <w:pStyle w:val="Body"/>
              <w:jc w:val="center"/>
            </w:pPr>
            <w:r>
              <w:rPr>
                <w:rFonts w:ascii="Calibri" w:eastAsia="Calibri" w:hAnsi="Calibri" w:cs="Calibri"/>
                <w:b/>
                <w:bCs/>
                <w:sz w:val="20"/>
                <w:szCs w:val="20"/>
              </w:rPr>
              <w:t>D</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15DBC36F" w14:textId="77777777" w:rsidR="004159D8" w:rsidRDefault="004159D8">
            <w:pPr>
              <w:pStyle w:val="Body"/>
              <w:jc w:val="center"/>
            </w:pPr>
            <w:r>
              <w:rPr>
                <w:rFonts w:ascii="Calibri" w:eastAsia="Calibri" w:hAnsi="Calibri" w:cs="Calibri"/>
                <w:b/>
                <w:bCs/>
                <w:sz w:val="20"/>
                <w:szCs w:val="20"/>
              </w:rPr>
              <w:t>60-69</w:t>
            </w:r>
          </w:p>
        </w:tc>
        <w:tc>
          <w:tcPr>
            <w:tcW w:w="3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2AE536C4" w14:textId="77777777" w:rsidR="004159D8" w:rsidRDefault="004159D8">
            <w:pPr>
              <w:pStyle w:val="Body"/>
            </w:pPr>
            <w:r>
              <w:rPr>
                <w:rFonts w:ascii="Calibri" w:eastAsia="Calibri" w:hAnsi="Calibri" w:cs="Calibri"/>
                <w:b/>
                <w:bCs/>
                <w:sz w:val="20"/>
                <w:szCs w:val="20"/>
              </w:rPr>
              <w:t>Below Average Work</w:t>
            </w:r>
          </w:p>
        </w:tc>
      </w:tr>
      <w:tr w:rsidR="004159D8" w14:paraId="7DE69D4A" w14:textId="77777777">
        <w:trPr>
          <w:trHeight w:val="230"/>
          <w:jc w:val="center"/>
        </w:trPr>
        <w:tc>
          <w:tcPr>
            <w:tcW w:w="31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6E601649" w14:textId="77777777" w:rsidR="004159D8" w:rsidRDefault="004159D8">
            <w:pPr>
              <w:pStyle w:val="Body"/>
              <w:jc w:val="center"/>
            </w:pPr>
            <w:r>
              <w:rPr>
                <w:rFonts w:ascii="Calibri" w:eastAsia="Calibri" w:hAnsi="Calibri" w:cs="Calibri"/>
                <w:b/>
                <w:bCs/>
                <w:sz w:val="20"/>
                <w:szCs w:val="20"/>
              </w:rPr>
              <w:t>F</w:t>
            </w:r>
          </w:p>
        </w:tc>
        <w:tc>
          <w:tcPr>
            <w:tcW w:w="31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7743EE92" w14:textId="77777777" w:rsidR="004159D8" w:rsidRDefault="004159D8">
            <w:pPr>
              <w:pStyle w:val="Body"/>
              <w:jc w:val="center"/>
            </w:pPr>
            <w:r>
              <w:rPr>
                <w:rFonts w:ascii="Calibri" w:eastAsia="Calibri" w:hAnsi="Calibri" w:cs="Calibri"/>
                <w:b/>
                <w:bCs/>
                <w:sz w:val="20"/>
                <w:szCs w:val="20"/>
              </w:rPr>
              <w:t>59 and below</w:t>
            </w:r>
          </w:p>
        </w:tc>
        <w:tc>
          <w:tcPr>
            <w:tcW w:w="312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bottom"/>
          </w:tcPr>
          <w:p w14:paraId="04244137" w14:textId="77777777" w:rsidR="004159D8" w:rsidRDefault="004159D8">
            <w:pPr>
              <w:pStyle w:val="Body"/>
            </w:pPr>
            <w:r>
              <w:rPr>
                <w:rFonts w:ascii="Calibri" w:eastAsia="Calibri" w:hAnsi="Calibri" w:cs="Calibri"/>
                <w:b/>
                <w:bCs/>
                <w:sz w:val="20"/>
                <w:szCs w:val="20"/>
              </w:rPr>
              <w:t>Failing Work</w:t>
            </w:r>
          </w:p>
        </w:tc>
      </w:tr>
    </w:tbl>
    <w:p w14:paraId="5E6E7408" w14:textId="77777777" w:rsidR="004159D8" w:rsidRDefault="004159D8">
      <w:pPr>
        <w:pStyle w:val="BodyTextIndent2"/>
        <w:spacing w:after="0" w:line="240" w:lineRule="auto"/>
        <w:ind w:left="0"/>
        <w:jc w:val="both"/>
        <w:rPr>
          <w:rFonts w:ascii="Calibri" w:eastAsia="Calibri" w:hAnsi="Calibri" w:cs="Calibri"/>
          <w:b/>
          <w:bCs/>
          <w:sz w:val="20"/>
          <w:szCs w:val="20"/>
          <w:u w:val="single"/>
        </w:rPr>
      </w:pPr>
    </w:p>
    <w:p w14:paraId="4E664247"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TEXTBOOKS</w:t>
      </w:r>
    </w:p>
    <w:p w14:paraId="440982CC" w14:textId="77777777" w:rsidR="004159D8" w:rsidRDefault="004159D8">
      <w:pPr>
        <w:pStyle w:val="BodyTextIndent2"/>
        <w:spacing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STUDENT FEES, FINES, AND CHARGES</w:t>
      </w:r>
    </w:p>
    <w:p w14:paraId="3BEBA041" w14:textId="77777777" w:rsidR="004159D8" w:rsidRPr="00CF5251" w:rsidRDefault="004159D8" w:rsidP="006C00D4">
      <w:pPr>
        <w:spacing w:after="120"/>
        <w:rPr>
          <w:rFonts w:ascii="Calibri" w:hAnsi="Calibri"/>
          <w:sz w:val="20"/>
          <w:szCs w:val="20"/>
        </w:rPr>
      </w:pPr>
      <w:r w:rsidRPr="00CF5251">
        <w:rPr>
          <w:rFonts w:ascii="Calibri" w:hAnsi="Calibri"/>
          <w:sz w:val="20"/>
          <w:szCs w:val="20"/>
        </w:rPr>
        <w:t>Textbooks are made available to each student on a yearly basis.</w:t>
      </w:r>
    </w:p>
    <w:p w14:paraId="596FB6C7" w14:textId="77777777" w:rsidR="004159D8" w:rsidRPr="00CF5251" w:rsidRDefault="004159D8" w:rsidP="006C00D4">
      <w:pPr>
        <w:spacing w:after="120" w:line="259" w:lineRule="auto"/>
        <w:jc w:val="both"/>
        <w:rPr>
          <w:rFonts w:ascii="Calibri" w:hAnsi="Calibri"/>
          <w:sz w:val="20"/>
          <w:szCs w:val="20"/>
        </w:rPr>
      </w:pPr>
      <w:r w:rsidRPr="00CF5251">
        <w:rPr>
          <w:rFonts w:ascii="Calibri" w:hAnsi="Calibri"/>
          <w:sz w:val="20"/>
          <w:szCs w:val="20"/>
        </w:rPr>
        <w:t>Workbooks and other instructional supplies are purchased by the student through fees which are collected at the beginning of the school year.</w:t>
      </w:r>
    </w:p>
    <w:p w14:paraId="2DC3CFFA" w14:textId="77777777" w:rsidR="004159D8" w:rsidRPr="00CF5251" w:rsidRDefault="004159D8" w:rsidP="006C00D4">
      <w:pPr>
        <w:spacing w:after="120"/>
        <w:jc w:val="both"/>
        <w:rPr>
          <w:rFonts w:ascii="Calibri" w:hAnsi="Calibri"/>
          <w:sz w:val="20"/>
          <w:szCs w:val="20"/>
        </w:rPr>
      </w:pPr>
      <w:r w:rsidRPr="00CF5251">
        <w:rPr>
          <w:rFonts w:ascii="Calibri" w:hAnsi="Calibri"/>
          <w:sz w:val="20"/>
          <w:szCs w:val="20"/>
        </w:rPr>
        <w:t xml:space="preserve">Traditional student textbooks at the elementary and middle school level may not be assigned for English/Language Arts/Science/Social Studies, in Canton Public School District.  Following best practices in literacy instruction, learning is facilitated for each student at their instructional level through leveled books/resources.  </w:t>
      </w:r>
    </w:p>
    <w:p w14:paraId="4C0E81F0" w14:textId="77777777" w:rsidR="004159D8" w:rsidRPr="00282149" w:rsidRDefault="004159D8" w:rsidP="006C00D4">
      <w:pPr>
        <w:spacing w:after="120"/>
        <w:jc w:val="both"/>
        <w:rPr>
          <w:rFonts w:ascii="Calibri" w:hAnsi="Calibri"/>
          <w:sz w:val="20"/>
          <w:szCs w:val="20"/>
        </w:rPr>
      </w:pPr>
      <w:r w:rsidRPr="00CF5251">
        <w:rPr>
          <w:rFonts w:ascii="Calibri" w:hAnsi="Calibri"/>
          <w:sz w:val="20"/>
          <w:szCs w:val="20"/>
        </w:rPr>
        <w:t>Canton Public School District’s high school students participate in the 1:1 Initiative, and have access to all instructional materials through e-books, internet, or Canvas learning instruction.</w:t>
      </w:r>
    </w:p>
    <w:p w14:paraId="639B9F0A" w14:textId="77777777" w:rsidR="004159D8" w:rsidRPr="00BE37CF" w:rsidRDefault="004159D8" w:rsidP="006C00D4">
      <w:pPr>
        <w:pStyle w:val="BodyTextIndent2"/>
        <w:spacing w:line="240" w:lineRule="auto"/>
        <w:ind w:left="0"/>
        <w:rPr>
          <w:rFonts w:ascii="Calibri" w:hAnsi="Calibri" w:cs="Times New Roman"/>
          <w:sz w:val="20"/>
          <w:szCs w:val="20"/>
        </w:rPr>
      </w:pPr>
      <w:r w:rsidRPr="00CF5251">
        <w:rPr>
          <w:rFonts w:ascii="Calibri" w:hAnsi="Calibri" w:cs="Times New Roman"/>
          <w:sz w:val="20"/>
          <w:szCs w:val="20"/>
        </w:rPr>
        <w:t xml:space="preserve">Note: Students </w:t>
      </w:r>
      <w:r w:rsidRPr="00CF5251">
        <w:rPr>
          <w:rFonts w:ascii="Calibri" w:hAnsi="Calibri" w:cs="Times New Roman"/>
          <w:b/>
          <w:bCs/>
          <w:sz w:val="20"/>
          <w:szCs w:val="20"/>
          <w:u w:val="single"/>
        </w:rPr>
        <w:t>will not</w:t>
      </w:r>
      <w:r w:rsidRPr="00CF5251">
        <w:rPr>
          <w:rFonts w:ascii="Calibri" w:hAnsi="Calibri" w:cs="Times New Roman"/>
          <w:sz w:val="20"/>
          <w:szCs w:val="20"/>
        </w:rPr>
        <w:t xml:space="preserve"> be issued further textbooks if payment is not received for lost or damaged books. </w:t>
      </w:r>
    </w:p>
    <w:p w14:paraId="64312E14" w14:textId="77777777" w:rsidR="004159D8" w:rsidRDefault="004159D8">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Section I:</w:t>
      </w:r>
      <w:r>
        <w:rPr>
          <w:rFonts w:ascii="Calibri" w:eastAsia="Calibri" w:hAnsi="Calibri" w:cs="Calibri"/>
          <w:sz w:val="20"/>
          <w:szCs w:val="20"/>
        </w:rPr>
        <w:tab/>
        <w:t>STUDENT CHARGES</w:t>
      </w:r>
    </w:p>
    <w:p w14:paraId="4DC1A13D" w14:textId="13A5D6E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Each student shall be informed that he/she is responsible for every textbook and MacBook issued to him/her and that in the event a textbook or MacBook is lost or damaged, charges will be assessed based on the condition of the textbook and MacBook at the time it was issued.  Students will not be issued a replacement textbook until fees; fines/charges have been paid for lost/damaged textbooks and </w:t>
      </w:r>
      <w:proofErr w:type="spellStart"/>
      <w:r>
        <w:rPr>
          <w:rFonts w:ascii="Calibri" w:eastAsia="Calibri" w:hAnsi="Calibri" w:cs="Calibri"/>
          <w:sz w:val="20"/>
          <w:szCs w:val="20"/>
        </w:rPr>
        <w:t>MacBooks</w:t>
      </w:r>
      <w:proofErr w:type="spellEnd"/>
      <w:r>
        <w:rPr>
          <w:rFonts w:ascii="Calibri" w:eastAsia="Calibri" w:hAnsi="Calibri" w:cs="Calibri"/>
          <w:sz w:val="20"/>
          <w:szCs w:val="20"/>
        </w:rPr>
        <w:t>.</w:t>
      </w:r>
    </w:p>
    <w:p w14:paraId="18537130" w14:textId="77777777" w:rsidR="002135D9" w:rsidRDefault="002135D9">
      <w:pPr>
        <w:pStyle w:val="BodyTextIndent2"/>
        <w:spacing w:line="240" w:lineRule="auto"/>
        <w:ind w:left="0"/>
        <w:jc w:val="both"/>
        <w:rPr>
          <w:rFonts w:ascii="Calibri" w:eastAsia="Calibri" w:hAnsi="Calibri" w:cs="Calibri"/>
          <w:sz w:val="20"/>
          <w:szCs w:val="20"/>
        </w:rPr>
      </w:pPr>
    </w:p>
    <w:p w14:paraId="5429F19D" w14:textId="77777777" w:rsidR="004159D8" w:rsidRDefault="004159D8">
      <w:pPr>
        <w:pStyle w:val="BodyTextIndent2"/>
        <w:spacing w:after="0" w:line="240" w:lineRule="auto"/>
        <w:ind w:left="0"/>
        <w:rPr>
          <w:rFonts w:ascii="Calibri" w:eastAsia="Calibri" w:hAnsi="Calibri" w:cs="Calibri"/>
          <w:sz w:val="20"/>
          <w:szCs w:val="20"/>
        </w:rPr>
      </w:pPr>
      <w:r>
        <w:rPr>
          <w:rFonts w:ascii="Calibri" w:eastAsia="Calibri" w:hAnsi="Calibri" w:cs="Calibri"/>
          <w:sz w:val="20"/>
          <w:szCs w:val="20"/>
        </w:rPr>
        <w:t>Section II:</w:t>
      </w:r>
      <w:r>
        <w:rPr>
          <w:rFonts w:ascii="Calibri" w:eastAsia="Calibri" w:hAnsi="Calibri" w:cs="Calibri"/>
          <w:sz w:val="20"/>
          <w:szCs w:val="20"/>
        </w:rPr>
        <w:tab/>
        <w:t>STUDENT FEES</w:t>
      </w:r>
    </w:p>
    <w:p w14:paraId="6826F032" w14:textId="77777777" w:rsidR="004159D8" w:rsidRDefault="004159D8">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By authority vested in the superintendent by the Board of Trustees, reasonable fees, but not more than the actual cost may be charged for the following:</w:t>
      </w:r>
    </w:p>
    <w:p w14:paraId="38D9980A" w14:textId="77777777" w:rsidR="004159D8" w:rsidRDefault="004159D8">
      <w:pPr>
        <w:pStyle w:val="BodyTextIndent2"/>
        <w:numPr>
          <w:ilvl w:val="3"/>
          <w:numId w:val="205"/>
        </w:numPr>
        <w:spacing w:after="0" w:line="240" w:lineRule="auto"/>
        <w:jc w:val="both"/>
        <w:rPr>
          <w:rFonts w:ascii="Calibri" w:eastAsia="Calibri" w:hAnsi="Calibri" w:cs="Calibri"/>
          <w:sz w:val="20"/>
          <w:szCs w:val="20"/>
        </w:rPr>
      </w:pPr>
      <w:r>
        <w:rPr>
          <w:rFonts w:ascii="Calibri" w:eastAsia="Calibri" w:hAnsi="Calibri" w:cs="Calibri"/>
          <w:sz w:val="20"/>
          <w:szCs w:val="20"/>
        </w:rPr>
        <w:t>Supplemental instructional materials and supplies, excluding textbooks.</w:t>
      </w:r>
    </w:p>
    <w:p w14:paraId="0EAA845D" w14:textId="77777777" w:rsidR="004159D8" w:rsidRDefault="004159D8">
      <w:pPr>
        <w:pStyle w:val="BodyTextIndent2"/>
        <w:numPr>
          <w:ilvl w:val="3"/>
          <w:numId w:val="205"/>
        </w:numPr>
        <w:spacing w:after="0" w:line="240" w:lineRule="auto"/>
        <w:jc w:val="both"/>
        <w:rPr>
          <w:rFonts w:ascii="Calibri" w:eastAsia="Calibri" w:hAnsi="Calibri" w:cs="Calibri"/>
          <w:sz w:val="20"/>
          <w:szCs w:val="20"/>
        </w:rPr>
      </w:pPr>
      <w:r>
        <w:rPr>
          <w:rFonts w:ascii="Calibri" w:eastAsia="Calibri" w:hAnsi="Calibri" w:cs="Calibri"/>
          <w:sz w:val="20"/>
          <w:szCs w:val="20"/>
        </w:rPr>
        <w:t>Materials and supplies related to a valid curriculum educational objective, including transportation, and</w:t>
      </w:r>
    </w:p>
    <w:p w14:paraId="3EA49743" w14:textId="77777777" w:rsidR="004159D8" w:rsidRDefault="004159D8">
      <w:pPr>
        <w:pStyle w:val="BodyTextIndent2"/>
        <w:numPr>
          <w:ilvl w:val="3"/>
          <w:numId w:val="205"/>
        </w:numPr>
        <w:spacing w:line="240" w:lineRule="auto"/>
        <w:jc w:val="both"/>
        <w:rPr>
          <w:rFonts w:ascii="Calibri" w:eastAsia="Calibri" w:hAnsi="Calibri" w:cs="Calibri"/>
          <w:sz w:val="20"/>
          <w:szCs w:val="20"/>
        </w:rPr>
      </w:pPr>
      <w:r>
        <w:rPr>
          <w:rFonts w:ascii="Calibri" w:eastAsia="Calibri" w:hAnsi="Calibri" w:cs="Calibri"/>
          <w:sz w:val="20"/>
          <w:szCs w:val="20"/>
        </w:rPr>
        <w:t xml:space="preserve">Extracurricular activities and any other educational activities of the school district, which are </w:t>
      </w:r>
      <w:proofErr w:type="gramStart"/>
      <w:r>
        <w:rPr>
          <w:rFonts w:ascii="Calibri" w:eastAsia="Calibri" w:hAnsi="Calibri" w:cs="Calibri"/>
          <w:sz w:val="20"/>
          <w:szCs w:val="20"/>
        </w:rPr>
        <w:t>not</w:t>
      </w:r>
      <w:proofErr w:type="gramEnd"/>
      <w:r>
        <w:rPr>
          <w:rFonts w:ascii="Calibri" w:eastAsia="Calibri" w:hAnsi="Calibri" w:cs="Calibri"/>
          <w:sz w:val="20"/>
          <w:szCs w:val="20"/>
        </w:rPr>
        <w:t xml:space="preserve"> designated as valid curriculum educational objectives, such as band trips and athletic events.</w:t>
      </w:r>
    </w:p>
    <w:p w14:paraId="4B4BB703" w14:textId="77777777" w:rsidR="004159D8" w:rsidRDefault="004159D8">
      <w:pPr>
        <w:pStyle w:val="BodyTextIndent2"/>
        <w:spacing w:after="240" w:line="240" w:lineRule="auto"/>
        <w:ind w:left="0"/>
        <w:jc w:val="both"/>
        <w:rPr>
          <w:rFonts w:ascii="Calibri" w:eastAsia="Calibri" w:hAnsi="Calibri" w:cs="Calibri"/>
          <w:sz w:val="20"/>
          <w:szCs w:val="20"/>
        </w:rPr>
      </w:pPr>
      <w:r>
        <w:rPr>
          <w:rFonts w:ascii="Calibri" w:eastAsia="Calibri" w:hAnsi="Calibri" w:cs="Calibri"/>
          <w:sz w:val="20"/>
          <w:szCs w:val="20"/>
        </w:rPr>
        <w:t>Fees for supplemental instructional materials and supplies related to a valid curriculum educational objective, including transportation, shall be charged unless the pupil is unable to pay for reasons of financial hardship.  Fees for identical materials, such as workbooks, will be the same at all schools.  Fees for extracurricular activities and any other education activities of the school district which are not designated as valid curriculum educational objectives, such as band trips and athletic events, are exempt from the financial hardship waiver.</w:t>
      </w:r>
    </w:p>
    <w:p w14:paraId="32B8C77B" w14:textId="77777777" w:rsidR="004159D8" w:rsidRDefault="004159D8">
      <w:pPr>
        <w:pStyle w:val="BodyTextIndent2"/>
        <w:spacing w:after="0" w:line="240" w:lineRule="auto"/>
        <w:ind w:left="0"/>
        <w:jc w:val="center"/>
        <w:rPr>
          <w:rFonts w:ascii="Calibri" w:eastAsia="Calibri" w:hAnsi="Calibri" w:cs="Calibri"/>
          <w:b/>
          <w:bCs/>
          <w:sz w:val="20"/>
          <w:szCs w:val="20"/>
        </w:rPr>
      </w:pPr>
      <w:r>
        <w:rPr>
          <w:rFonts w:ascii="Calibri" w:eastAsia="Calibri" w:hAnsi="Calibri" w:cs="Calibri"/>
          <w:b/>
          <w:bCs/>
          <w:sz w:val="20"/>
          <w:szCs w:val="20"/>
        </w:rPr>
        <w:t>~HEALTH AND NUTRITION~</w:t>
      </w:r>
    </w:p>
    <w:p w14:paraId="75C987E8"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CHILD NUTRITION PROGRAM</w:t>
      </w:r>
    </w:p>
    <w:p w14:paraId="4F6FC165" w14:textId="77777777" w:rsidR="004159D8" w:rsidRDefault="004159D8">
      <w:pPr>
        <w:pStyle w:val="Body"/>
        <w:jc w:val="center"/>
        <w:rPr>
          <w:rFonts w:ascii="Calibri" w:eastAsia="Calibri" w:hAnsi="Calibri" w:cs="Calibri"/>
          <w:b/>
          <w:bCs/>
          <w:sz w:val="20"/>
          <w:szCs w:val="20"/>
          <w:u w:val="single"/>
        </w:rPr>
      </w:pPr>
    </w:p>
    <w:p w14:paraId="0D5B321C"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The Canton Public School District participates in the Community Eligibility Provision. This is a new alternative to the traditional meal application process associated with the United States Department of Agriculture (USDA) National School Breakfast and Lunch Programs. CEP alleviates the burden on families by eliminating household applications, while helping schools reduce costs associated with collecting and processing those applications.</w:t>
      </w:r>
    </w:p>
    <w:p w14:paraId="7E9E1DA8" w14:textId="77777777" w:rsidR="004159D8" w:rsidRDefault="004159D8">
      <w:pPr>
        <w:pStyle w:val="Body"/>
        <w:rPr>
          <w:rFonts w:ascii="Calibri" w:eastAsia="Calibri" w:hAnsi="Calibri" w:cs="Calibri"/>
          <w:sz w:val="20"/>
          <w:szCs w:val="20"/>
        </w:rPr>
      </w:pPr>
    </w:p>
    <w:p w14:paraId="12E4ACCC"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All Canton Public Schools students will receive FREE breakfast</w:t>
      </w:r>
      <w:r w:rsidR="00323D05">
        <w:rPr>
          <w:rFonts w:ascii="Calibri" w:eastAsia="Calibri" w:hAnsi="Calibri" w:cs="Calibri"/>
          <w:sz w:val="20"/>
          <w:szCs w:val="20"/>
        </w:rPr>
        <w:t xml:space="preserve"> and lunch meals during the 2018-2019</w:t>
      </w:r>
      <w:r>
        <w:rPr>
          <w:rFonts w:ascii="Calibri" w:eastAsia="Calibri" w:hAnsi="Calibri" w:cs="Calibri"/>
          <w:sz w:val="20"/>
          <w:szCs w:val="20"/>
        </w:rPr>
        <w:t xml:space="preserve"> school years as part of the Community Eligibility Program (CEP). It provides an alternative approach for offering school meals to the local educational agencies and schools in low income areas, instead of collecting individual applications for free and reduced price meals. The CEP allows school meals to all students through the National School Lunch and School Breakfast Programs.</w:t>
      </w:r>
    </w:p>
    <w:p w14:paraId="69C5BDD6" w14:textId="77777777" w:rsidR="004159D8" w:rsidRDefault="004159D8">
      <w:pPr>
        <w:pStyle w:val="Body"/>
        <w:rPr>
          <w:rFonts w:ascii="Calibri" w:eastAsia="Calibri" w:hAnsi="Calibri" w:cs="Calibri"/>
          <w:sz w:val="20"/>
          <w:szCs w:val="20"/>
        </w:rPr>
      </w:pPr>
    </w:p>
    <w:p w14:paraId="6210AFA1"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Students need nutritious meals to perform at their absolute best and it is the mission of the Canton Public Schools Child Nutrition Department to ensure that each student receives the nutritional support they need to succeed.</w:t>
      </w:r>
    </w:p>
    <w:p w14:paraId="5A9AE312" w14:textId="18EAC151" w:rsidR="0016441F" w:rsidRDefault="0016441F">
      <w:pPr>
        <w:pStyle w:val="Body"/>
        <w:rPr>
          <w:rFonts w:ascii="Calibri" w:eastAsia="Calibri" w:hAnsi="Calibri" w:cs="Calibri"/>
          <w:sz w:val="20"/>
          <w:szCs w:val="20"/>
        </w:rPr>
      </w:pPr>
    </w:p>
    <w:p w14:paraId="010706F0" w14:textId="77777777" w:rsidR="00F21F52" w:rsidRDefault="00F21F52">
      <w:pPr>
        <w:pStyle w:val="Body"/>
        <w:rPr>
          <w:rFonts w:ascii="Calibri" w:eastAsia="Calibri" w:hAnsi="Calibri" w:cs="Calibri"/>
          <w:sz w:val="20"/>
          <w:szCs w:val="20"/>
        </w:rPr>
      </w:pPr>
    </w:p>
    <w:p w14:paraId="58018964" w14:textId="77777777" w:rsidR="004159D8" w:rsidRDefault="004159D8">
      <w:pPr>
        <w:pStyle w:val="Body"/>
        <w:rPr>
          <w:rFonts w:ascii="Calibri" w:eastAsia="Calibri" w:hAnsi="Calibri" w:cs="Calibri"/>
          <w:b/>
          <w:bCs/>
          <w:sz w:val="20"/>
          <w:szCs w:val="20"/>
        </w:rPr>
      </w:pPr>
    </w:p>
    <w:p w14:paraId="4E00A3B5" w14:textId="77777777" w:rsidR="004159D8" w:rsidRDefault="004159D8">
      <w:pPr>
        <w:pStyle w:val="Body"/>
        <w:jc w:val="center"/>
        <w:rPr>
          <w:rFonts w:ascii="Calibri" w:eastAsia="Calibri" w:hAnsi="Calibri" w:cs="Calibri"/>
          <w:sz w:val="20"/>
          <w:szCs w:val="20"/>
        </w:rPr>
      </w:pPr>
      <w:r>
        <w:rPr>
          <w:rFonts w:ascii="Calibri" w:eastAsia="Calibri" w:hAnsi="Calibri" w:cs="Calibri"/>
          <w:b/>
          <w:bCs/>
          <w:sz w:val="20"/>
          <w:szCs w:val="20"/>
          <w:u w:val="single"/>
        </w:rPr>
        <w:t>CAFETERIA BEHAVIOR</w:t>
      </w:r>
    </w:p>
    <w:p w14:paraId="0995438E" w14:textId="77777777" w:rsidR="004159D8" w:rsidRDefault="004159D8">
      <w:pPr>
        <w:pStyle w:val="Body"/>
        <w:shd w:val="clear" w:color="auto" w:fill="FFFFFF"/>
        <w:rPr>
          <w:rFonts w:ascii="Calibri" w:eastAsia="Calibri" w:hAnsi="Calibri" w:cs="Calibri"/>
          <w:b/>
          <w:bCs/>
          <w:i/>
          <w:iCs/>
          <w:sz w:val="20"/>
          <w:szCs w:val="20"/>
          <w:u w:val="single"/>
        </w:rPr>
      </w:pPr>
      <w:r>
        <w:rPr>
          <w:rFonts w:ascii="Calibri" w:eastAsia="Calibri" w:hAnsi="Calibri" w:cs="Calibri"/>
          <w:i/>
          <w:iCs/>
          <w:spacing w:val="-13"/>
          <w:sz w:val="20"/>
          <w:szCs w:val="20"/>
          <w:u w:val="single"/>
        </w:rPr>
        <w:t xml:space="preserve"> </w:t>
      </w:r>
      <w:r>
        <w:rPr>
          <w:rFonts w:ascii="Calibri" w:eastAsia="Calibri" w:hAnsi="Calibri" w:cs="Calibri"/>
          <w:b/>
          <w:bCs/>
          <w:i/>
          <w:iCs/>
          <w:spacing w:val="-13"/>
          <w:sz w:val="20"/>
          <w:szCs w:val="20"/>
          <w:u w:val="single"/>
        </w:rPr>
        <w:t>Rules</w:t>
      </w:r>
    </w:p>
    <w:p w14:paraId="3E4D482C"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10"/>
          <w:sz w:val="20"/>
          <w:szCs w:val="20"/>
        </w:rPr>
        <w:t xml:space="preserve">Teachers should accompany their students to the cafeteria each day and thru </w:t>
      </w:r>
      <w:r>
        <w:rPr>
          <w:rFonts w:ascii="Calibri" w:eastAsia="Calibri" w:hAnsi="Calibri" w:cs="Calibri"/>
          <w:spacing w:val="-9"/>
          <w:sz w:val="20"/>
          <w:szCs w:val="20"/>
        </w:rPr>
        <w:t>the line. Make sure you leave your table clean upon departure.</w:t>
      </w:r>
    </w:p>
    <w:p w14:paraId="35D6928E"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9"/>
          <w:sz w:val="20"/>
          <w:szCs w:val="20"/>
        </w:rPr>
        <w:t xml:space="preserve">Teacher's purchasing a breakfast/lunch must present tray to cashier. It cannot </w:t>
      </w:r>
      <w:r>
        <w:rPr>
          <w:rFonts w:ascii="Calibri" w:eastAsia="Calibri" w:hAnsi="Calibri" w:cs="Calibri"/>
          <w:sz w:val="20"/>
          <w:szCs w:val="20"/>
        </w:rPr>
        <w:t>be covered up.</w:t>
      </w:r>
    </w:p>
    <w:p w14:paraId="03C131DF"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9"/>
          <w:sz w:val="20"/>
          <w:szCs w:val="20"/>
        </w:rPr>
        <w:t>Students are allowed to choose items to eat each day.</w:t>
      </w:r>
    </w:p>
    <w:p w14:paraId="25A2FB26"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9"/>
          <w:sz w:val="20"/>
          <w:szCs w:val="20"/>
        </w:rPr>
        <w:t>Students need to learn their lunch number/ name for eating each day.</w:t>
      </w:r>
    </w:p>
    <w:p w14:paraId="7889B10D"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10"/>
          <w:sz w:val="20"/>
          <w:szCs w:val="20"/>
        </w:rPr>
        <w:t xml:space="preserve">Students should not be allowed to crowd the line or the cashier. Single lines </w:t>
      </w:r>
      <w:r>
        <w:rPr>
          <w:rFonts w:ascii="Calibri" w:eastAsia="Calibri" w:hAnsi="Calibri" w:cs="Calibri"/>
          <w:sz w:val="20"/>
          <w:szCs w:val="20"/>
        </w:rPr>
        <w:t>should be maintained at all times.</w:t>
      </w:r>
    </w:p>
    <w:p w14:paraId="555A2E2A"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10"/>
          <w:sz w:val="20"/>
          <w:szCs w:val="20"/>
        </w:rPr>
        <w:t xml:space="preserve">Students must choose all items before leaving the line. They should not be </w:t>
      </w:r>
      <w:r>
        <w:rPr>
          <w:rFonts w:ascii="Calibri" w:eastAsia="Calibri" w:hAnsi="Calibri" w:cs="Calibri"/>
          <w:sz w:val="20"/>
          <w:szCs w:val="20"/>
        </w:rPr>
        <w:t>allowed to return to the line.</w:t>
      </w:r>
    </w:p>
    <w:p w14:paraId="7FA9F791"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10"/>
          <w:sz w:val="20"/>
          <w:szCs w:val="20"/>
        </w:rPr>
        <w:t xml:space="preserve">Do not make your child pick up milk if they do not want it. Throwing milk </w:t>
      </w:r>
      <w:r>
        <w:rPr>
          <w:rFonts w:ascii="Calibri" w:eastAsia="Calibri" w:hAnsi="Calibri" w:cs="Calibri"/>
          <w:sz w:val="20"/>
          <w:szCs w:val="20"/>
        </w:rPr>
        <w:t>away is a waste.</w:t>
      </w:r>
    </w:p>
    <w:p w14:paraId="368B6E9C"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10"/>
          <w:sz w:val="20"/>
          <w:szCs w:val="20"/>
        </w:rPr>
        <w:t xml:space="preserve">Students cannot be denied chocolate milk during the meals. It has been proven </w:t>
      </w:r>
      <w:r>
        <w:rPr>
          <w:rFonts w:ascii="Calibri" w:eastAsia="Calibri" w:hAnsi="Calibri" w:cs="Calibri"/>
          <w:spacing w:val="-9"/>
          <w:sz w:val="20"/>
          <w:szCs w:val="20"/>
        </w:rPr>
        <w:t xml:space="preserve">that chocolate milk do not make a child hipper. You cannot use this as </w:t>
      </w:r>
      <w:r>
        <w:rPr>
          <w:rFonts w:ascii="Calibri" w:eastAsia="Calibri" w:hAnsi="Calibri" w:cs="Calibri"/>
          <w:sz w:val="20"/>
          <w:szCs w:val="20"/>
        </w:rPr>
        <w:t>punishment at any time.</w:t>
      </w:r>
    </w:p>
    <w:p w14:paraId="1E1F371B"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9"/>
          <w:sz w:val="20"/>
          <w:szCs w:val="20"/>
        </w:rPr>
        <w:t>Students are allowed to purchas</w:t>
      </w:r>
      <w:r w:rsidR="00B32013">
        <w:rPr>
          <w:rFonts w:ascii="Calibri" w:eastAsia="Calibri" w:hAnsi="Calibri" w:cs="Calibri"/>
          <w:spacing w:val="-9"/>
          <w:sz w:val="20"/>
          <w:szCs w:val="20"/>
        </w:rPr>
        <w:t>e extra food items upon receiving</w:t>
      </w:r>
      <w:r>
        <w:rPr>
          <w:rFonts w:ascii="Calibri" w:eastAsia="Calibri" w:hAnsi="Calibri" w:cs="Calibri"/>
          <w:spacing w:val="-9"/>
          <w:sz w:val="20"/>
          <w:szCs w:val="20"/>
        </w:rPr>
        <w:t xml:space="preserve"> </w:t>
      </w:r>
      <w:r>
        <w:rPr>
          <w:rFonts w:ascii="Calibri" w:eastAsia="Calibri" w:hAnsi="Calibri" w:cs="Calibri"/>
          <w:spacing w:val="-10"/>
          <w:sz w:val="20"/>
          <w:szCs w:val="20"/>
        </w:rPr>
        <w:t>lunch/breakfast. You cannot deny a child from purchasing extra food items.</w:t>
      </w:r>
    </w:p>
    <w:p w14:paraId="2E91D7E2"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10"/>
          <w:sz w:val="20"/>
          <w:szCs w:val="20"/>
        </w:rPr>
        <w:t xml:space="preserve">No teachers, school administrators or students are allowed to charge meals. </w:t>
      </w:r>
    </w:p>
    <w:p w14:paraId="2C13C11C"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9"/>
          <w:sz w:val="20"/>
          <w:szCs w:val="20"/>
        </w:rPr>
        <w:t>No book bags or large purses are allowed thru the lunch line.</w:t>
      </w:r>
    </w:p>
    <w:p w14:paraId="0CE41801"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9"/>
          <w:sz w:val="20"/>
          <w:szCs w:val="20"/>
        </w:rPr>
        <w:t xml:space="preserve">In-kind meals are only for employees directly involved in the preparation, serving, cleaning and the operation of the cafeteria. A school employee that is not involved in the food service operation is not eligible for an in-kind meal. </w:t>
      </w:r>
      <w:r>
        <w:rPr>
          <w:rFonts w:ascii="Calibri" w:eastAsia="Calibri" w:hAnsi="Calibri" w:cs="Calibri"/>
          <w:sz w:val="20"/>
          <w:szCs w:val="20"/>
        </w:rPr>
        <w:t>Only cafeteria staffs are allowed to eat an in-kind meal.</w:t>
      </w:r>
    </w:p>
    <w:p w14:paraId="2579A71F"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9"/>
          <w:sz w:val="20"/>
          <w:szCs w:val="20"/>
        </w:rPr>
        <w:t>No sodas are allowed in the cafeteria or on campus during school hours.</w:t>
      </w:r>
    </w:p>
    <w:p w14:paraId="470D120C" w14:textId="77777777" w:rsidR="004159D8" w:rsidRDefault="004159D8">
      <w:pPr>
        <w:pStyle w:val="ListParagraph"/>
        <w:numPr>
          <w:ilvl w:val="0"/>
          <w:numId w:val="207"/>
        </w:numPr>
        <w:shd w:val="clear" w:color="auto" w:fill="FFFFFF"/>
        <w:rPr>
          <w:rFonts w:ascii="Calibri" w:eastAsia="Calibri" w:hAnsi="Calibri" w:cs="Calibri"/>
          <w:sz w:val="20"/>
          <w:szCs w:val="20"/>
        </w:rPr>
      </w:pPr>
      <w:r>
        <w:rPr>
          <w:rFonts w:ascii="Calibri" w:eastAsia="Calibri" w:hAnsi="Calibri" w:cs="Calibri"/>
          <w:spacing w:val="-10"/>
          <w:sz w:val="20"/>
          <w:szCs w:val="20"/>
        </w:rPr>
        <w:t xml:space="preserve">Students must tell their name or input their lunch number upon arrival at the </w:t>
      </w:r>
      <w:r>
        <w:rPr>
          <w:rFonts w:ascii="Calibri" w:eastAsia="Calibri" w:hAnsi="Calibri" w:cs="Calibri"/>
          <w:sz w:val="20"/>
          <w:szCs w:val="20"/>
        </w:rPr>
        <w:t>cashier stand.</w:t>
      </w:r>
    </w:p>
    <w:p w14:paraId="5B7A42A1" w14:textId="77777777" w:rsidR="004159D8" w:rsidRDefault="004159D8">
      <w:pPr>
        <w:pStyle w:val="ListParagraph"/>
        <w:shd w:val="clear" w:color="auto" w:fill="FFFFFF"/>
        <w:ind w:left="432"/>
        <w:rPr>
          <w:rFonts w:ascii="Calibri" w:eastAsia="Calibri" w:hAnsi="Calibri" w:cs="Calibri"/>
          <w:sz w:val="20"/>
          <w:szCs w:val="20"/>
        </w:rPr>
      </w:pPr>
    </w:p>
    <w:p w14:paraId="7C5B0662" w14:textId="77777777" w:rsidR="004159D8" w:rsidRDefault="004159D8" w:rsidP="00FA512A">
      <w:pPr>
        <w:pStyle w:val="Body"/>
        <w:shd w:val="clear" w:color="auto" w:fill="FFFFFF"/>
        <w:jc w:val="both"/>
        <w:rPr>
          <w:rFonts w:ascii="Calibri" w:eastAsia="Calibri" w:hAnsi="Calibri" w:cs="Calibri"/>
          <w:b/>
          <w:bCs/>
          <w:sz w:val="20"/>
          <w:szCs w:val="20"/>
          <w:u w:val="single"/>
        </w:rPr>
      </w:pPr>
      <w:r>
        <w:rPr>
          <w:rFonts w:ascii="Calibri" w:eastAsia="Calibri" w:hAnsi="Calibri" w:cs="Calibri"/>
          <w:b/>
          <w:bCs/>
          <w:i/>
          <w:iCs/>
          <w:spacing w:val="-11"/>
          <w:sz w:val="20"/>
          <w:szCs w:val="20"/>
          <w:u w:val="single"/>
          <w:lang w:val="sv-SE"/>
        </w:rPr>
        <w:t>Offer vs Serve</w:t>
      </w:r>
    </w:p>
    <w:p w14:paraId="4B10CD05" w14:textId="77777777" w:rsidR="004159D8" w:rsidRPr="00AC6CB4" w:rsidRDefault="004159D8" w:rsidP="006C00D4">
      <w:pPr>
        <w:pStyle w:val="Body"/>
        <w:shd w:val="clear" w:color="auto" w:fill="FFFFFF"/>
        <w:ind w:left="14"/>
        <w:jc w:val="both"/>
        <w:rPr>
          <w:rFonts w:ascii="Calibri" w:eastAsia="Calibri" w:hAnsi="Calibri" w:cs="Calibri"/>
          <w:spacing w:val="-9"/>
          <w:sz w:val="20"/>
          <w:szCs w:val="20"/>
        </w:rPr>
      </w:pPr>
      <w:r>
        <w:rPr>
          <w:rFonts w:ascii="Calibri" w:eastAsia="Calibri" w:hAnsi="Calibri" w:cs="Calibri"/>
          <w:spacing w:val="-10"/>
          <w:sz w:val="20"/>
          <w:szCs w:val="20"/>
        </w:rPr>
        <w:t xml:space="preserve">Offer versus Serve (OVS) allows students to decline a certain number of food items in the meal being offered. The goal is to minimize plate waste and allow </w:t>
      </w:r>
      <w:r>
        <w:rPr>
          <w:rFonts w:ascii="Calibri" w:eastAsia="Calibri" w:hAnsi="Calibri" w:cs="Calibri"/>
          <w:spacing w:val="-9"/>
          <w:sz w:val="20"/>
          <w:szCs w:val="20"/>
        </w:rPr>
        <w:t xml:space="preserve">student choice. For lunch, students must be offered all five required food </w:t>
      </w:r>
      <w:r>
        <w:rPr>
          <w:rFonts w:ascii="Calibri" w:eastAsia="Calibri" w:hAnsi="Calibri" w:cs="Calibri"/>
          <w:spacing w:val="-10"/>
          <w:sz w:val="20"/>
          <w:szCs w:val="20"/>
        </w:rPr>
        <w:t xml:space="preserve">items: one serving each of Meat/Meat Alternate, Milk, Grains/Bread; and two servings of Vegetables/Fruits. Students have the option to decline components </w:t>
      </w:r>
      <w:r>
        <w:rPr>
          <w:rFonts w:ascii="Calibri" w:eastAsia="Calibri" w:hAnsi="Calibri" w:cs="Calibri"/>
          <w:spacing w:val="-9"/>
          <w:sz w:val="20"/>
          <w:szCs w:val="20"/>
        </w:rPr>
        <w:t xml:space="preserve">of their choice up to a maximum of two. Therefore, the student must choose </w:t>
      </w:r>
      <w:r>
        <w:rPr>
          <w:rFonts w:ascii="Calibri" w:eastAsia="Calibri" w:hAnsi="Calibri" w:cs="Calibri"/>
          <w:spacing w:val="-7"/>
          <w:sz w:val="20"/>
          <w:szCs w:val="20"/>
        </w:rPr>
        <w:t xml:space="preserve">three of the five components offered for lunch and three of the four </w:t>
      </w:r>
      <w:r>
        <w:rPr>
          <w:rFonts w:ascii="Calibri" w:eastAsia="Calibri" w:hAnsi="Calibri" w:cs="Calibri"/>
          <w:spacing w:val="-10"/>
          <w:sz w:val="20"/>
          <w:szCs w:val="20"/>
        </w:rPr>
        <w:t xml:space="preserve">components offered for breakfast. Condiments and desserts are not considered a component. There is not a reduction in the per plate cost of a reduced or full </w:t>
      </w:r>
      <w:r>
        <w:rPr>
          <w:rFonts w:ascii="Calibri" w:eastAsia="Calibri" w:hAnsi="Calibri" w:cs="Calibri"/>
          <w:spacing w:val="-9"/>
          <w:sz w:val="20"/>
          <w:szCs w:val="20"/>
        </w:rPr>
        <w:t>price student meal as a result of OVS. OVS is available at all schools.</w:t>
      </w:r>
    </w:p>
    <w:p w14:paraId="5E96168D" w14:textId="77777777" w:rsidR="004159D8" w:rsidRDefault="004159D8">
      <w:pPr>
        <w:pStyle w:val="Body"/>
        <w:shd w:val="clear" w:color="auto" w:fill="FFFFFF"/>
        <w:spacing w:before="120"/>
        <w:ind w:left="32"/>
        <w:rPr>
          <w:rFonts w:ascii="Calibri" w:eastAsia="Calibri" w:hAnsi="Calibri" w:cs="Calibri"/>
          <w:sz w:val="20"/>
          <w:szCs w:val="20"/>
          <w:u w:val="single"/>
        </w:rPr>
      </w:pPr>
      <w:r>
        <w:rPr>
          <w:rFonts w:ascii="Calibri" w:eastAsia="Calibri" w:hAnsi="Calibri" w:cs="Calibri"/>
          <w:b/>
          <w:bCs/>
          <w:i/>
          <w:iCs/>
          <w:spacing w:val="-11"/>
          <w:sz w:val="20"/>
          <w:szCs w:val="20"/>
          <w:u w:val="single"/>
        </w:rPr>
        <w:t>Special Dietary Needs</w:t>
      </w:r>
    </w:p>
    <w:p w14:paraId="3EEC01FB" w14:textId="77777777" w:rsidR="004159D8" w:rsidRDefault="004159D8">
      <w:pPr>
        <w:pStyle w:val="Body"/>
        <w:shd w:val="clear" w:color="auto" w:fill="FFFFFF"/>
        <w:ind w:left="14"/>
        <w:rPr>
          <w:rFonts w:ascii="Calibri" w:eastAsia="Calibri" w:hAnsi="Calibri" w:cs="Calibri"/>
          <w:sz w:val="20"/>
          <w:szCs w:val="20"/>
        </w:rPr>
      </w:pPr>
      <w:r>
        <w:rPr>
          <w:rFonts w:ascii="Calibri" w:eastAsia="Calibri" w:hAnsi="Calibri" w:cs="Calibri"/>
          <w:b/>
          <w:bCs/>
          <w:i/>
          <w:iCs/>
          <w:spacing w:val="-9"/>
          <w:sz w:val="20"/>
          <w:szCs w:val="20"/>
        </w:rPr>
        <w:t xml:space="preserve">A </w:t>
      </w:r>
      <w:r>
        <w:rPr>
          <w:rFonts w:ascii="Calibri" w:eastAsia="Calibri" w:hAnsi="Calibri" w:cs="Calibri"/>
          <w:spacing w:val="-9"/>
          <w:sz w:val="20"/>
          <w:szCs w:val="20"/>
        </w:rPr>
        <w:t xml:space="preserve">parent requesting a special diet for a student must submit a request from a licensed medical doctor. The request will not be honored upon parental request without medical authorization and documentation. The completed form can be submitted to the Director's Office or mailed to: Office of Child </w:t>
      </w:r>
      <w:r>
        <w:rPr>
          <w:rFonts w:ascii="Calibri" w:eastAsia="Calibri" w:hAnsi="Calibri" w:cs="Calibri"/>
          <w:sz w:val="20"/>
          <w:szCs w:val="20"/>
        </w:rPr>
        <w:t>Nutrition 403 East Lincoln St., Canton, MS 39046.</w:t>
      </w:r>
    </w:p>
    <w:p w14:paraId="7F14BD17" w14:textId="77777777" w:rsidR="004159D8" w:rsidRDefault="004159D8">
      <w:pPr>
        <w:pStyle w:val="Body"/>
        <w:shd w:val="clear" w:color="auto" w:fill="FFFFFF"/>
        <w:spacing w:before="120"/>
        <w:rPr>
          <w:rFonts w:ascii="Calibri" w:eastAsia="Calibri" w:hAnsi="Calibri" w:cs="Calibri"/>
          <w:b/>
          <w:bCs/>
          <w:sz w:val="20"/>
          <w:szCs w:val="20"/>
          <w:u w:val="single"/>
        </w:rPr>
      </w:pPr>
      <w:r>
        <w:rPr>
          <w:rFonts w:ascii="Calibri" w:eastAsia="Calibri" w:hAnsi="Calibri" w:cs="Calibri"/>
          <w:b/>
          <w:bCs/>
          <w:i/>
          <w:iCs/>
          <w:spacing w:val="-11"/>
          <w:sz w:val="20"/>
          <w:szCs w:val="20"/>
          <w:u w:val="single"/>
          <w:lang w:val="nl-NL"/>
        </w:rPr>
        <w:t>Competitive Food Rule</w:t>
      </w:r>
    </w:p>
    <w:p w14:paraId="59A7236D" w14:textId="77777777" w:rsidR="004159D8" w:rsidRDefault="004159D8">
      <w:pPr>
        <w:pStyle w:val="Body"/>
        <w:shd w:val="clear" w:color="auto" w:fill="FFFFFF"/>
        <w:rPr>
          <w:rFonts w:ascii="Calibri" w:eastAsia="Calibri" w:hAnsi="Calibri" w:cs="Calibri"/>
          <w:sz w:val="20"/>
          <w:szCs w:val="20"/>
        </w:rPr>
      </w:pPr>
      <w:r>
        <w:rPr>
          <w:rFonts w:ascii="Calibri" w:eastAsia="Calibri" w:hAnsi="Calibri" w:cs="Calibri"/>
          <w:spacing w:val="-7"/>
          <w:sz w:val="20"/>
          <w:szCs w:val="20"/>
        </w:rPr>
        <w:t xml:space="preserve">No food is to be sold on the school campus for one (1) hour before the start of </w:t>
      </w:r>
      <w:r>
        <w:rPr>
          <w:rFonts w:ascii="Calibri" w:eastAsia="Calibri" w:hAnsi="Calibri" w:cs="Calibri"/>
          <w:spacing w:val="-9"/>
          <w:sz w:val="20"/>
          <w:szCs w:val="20"/>
        </w:rPr>
        <w:t xml:space="preserve">any meal service period. The school food service staff shall serve only those foods that are components of the approved Federal Meal patterns being served (or milk products) and such additional food as necessary to meet the </w:t>
      </w:r>
      <w:r>
        <w:rPr>
          <w:rFonts w:ascii="Calibri" w:eastAsia="Calibri" w:hAnsi="Calibri" w:cs="Calibri"/>
          <w:spacing w:val="-7"/>
          <w:sz w:val="20"/>
          <w:szCs w:val="20"/>
        </w:rPr>
        <w:t xml:space="preserve">caloric requirements of the age group being served. With the exception of </w:t>
      </w:r>
      <w:r>
        <w:rPr>
          <w:rFonts w:ascii="Calibri" w:eastAsia="Calibri" w:hAnsi="Calibri" w:cs="Calibri"/>
          <w:spacing w:val="-9"/>
          <w:sz w:val="20"/>
          <w:szCs w:val="20"/>
        </w:rPr>
        <w:t xml:space="preserve">milk products, a student may purchase individual components of the meal only if the full meal unit also is being purchased. Students who bring a lunch </w:t>
      </w:r>
      <w:r>
        <w:rPr>
          <w:rFonts w:ascii="Calibri" w:eastAsia="Calibri" w:hAnsi="Calibri" w:cs="Calibri"/>
          <w:sz w:val="20"/>
          <w:szCs w:val="20"/>
        </w:rPr>
        <w:t>from home may purchase milk products.</w:t>
      </w:r>
    </w:p>
    <w:p w14:paraId="7C06E10A" w14:textId="77777777" w:rsidR="004159D8" w:rsidRDefault="004159D8">
      <w:pPr>
        <w:pStyle w:val="Body"/>
        <w:shd w:val="clear" w:color="auto" w:fill="FFFFFF"/>
        <w:rPr>
          <w:rFonts w:ascii="Calibri" w:eastAsia="Calibri" w:hAnsi="Calibri" w:cs="Calibri"/>
          <w:color w:val="0000FF"/>
          <w:sz w:val="20"/>
          <w:szCs w:val="20"/>
          <w:u w:color="0000FF"/>
        </w:rPr>
      </w:pPr>
    </w:p>
    <w:p w14:paraId="78363B2B" w14:textId="77777777" w:rsidR="004159D8" w:rsidRDefault="004159D8">
      <w:pPr>
        <w:pStyle w:val="BodyTextIndent2"/>
        <w:spacing w:after="0" w:line="240" w:lineRule="auto"/>
        <w:ind w:left="0"/>
        <w:jc w:val="center"/>
        <w:rPr>
          <w:rFonts w:ascii="Calibri" w:eastAsia="Calibri" w:hAnsi="Calibri" w:cs="Calibri"/>
          <w:b/>
          <w:bCs/>
          <w:sz w:val="20"/>
          <w:szCs w:val="20"/>
        </w:rPr>
      </w:pPr>
      <w:r>
        <w:rPr>
          <w:rFonts w:ascii="Calibri" w:eastAsia="Calibri" w:hAnsi="Calibri" w:cs="Calibri"/>
          <w:b/>
          <w:bCs/>
          <w:sz w:val="20"/>
          <w:szCs w:val="20"/>
        </w:rPr>
        <w:t>~SCHOOL SERVICES~</w:t>
      </w:r>
    </w:p>
    <w:p w14:paraId="5388D0DD"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LIBRARY</w:t>
      </w:r>
    </w:p>
    <w:p w14:paraId="42C18C05"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Students with library permits may go to the library before, during, and after the school day to check out library materials.  Books may be checked out of the library for two weeks, but may be returned in less time or renewed for a longer period.  A fine will be charged for each school day when books are not returned on the date due unless the student is excused from payment of fines by the principal.  Current magazines are to be read in the library or checked out overnight.  Books, which are placed on reserve by teachers for a special unit of work, may be checked out of the library at the close of the school day, but must be returned before 8:15 the following morning.</w:t>
      </w:r>
    </w:p>
    <w:p w14:paraId="16257E93" w14:textId="77777777" w:rsidR="004159D8" w:rsidRDefault="004159D8">
      <w:pPr>
        <w:pStyle w:val="BodyTextIndent2"/>
        <w:spacing w:after="0" w:line="240" w:lineRule="auto"/>
        <w:ind w:left="0"/>
        <w:jc w:val="center"/>
        <w:rPr>
          <w:rFonts w:ascii="Calibri" w:eastAsia="Calibri" w:hAnsi="Calibri" w:cs="Calibri"/>
          <w:b/>
          <w:bCs/>
          <w:sz w:val="20"/>
          <w:szCs w:val="20"/>
        </w:rPr>
      </w:pPr>
      <w:r>
        <w:rPr>
          <w:rFonts w:ascii="Calibri" w:eastAsia="Calibri" w:hAnsi="Calibri" w:cs="Calibri"/>
          <w:b/>
          <w:bCs/>
          <w:sz w:val="20"/>
          <w:szCs w:val="20"/>
        </w:rPr>
        <w:t>~TRANSPORTATION ~</w:t>
      </w:r>
    </w:p>
    <w:p w14:paraId="37759050"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Bus drivers will not let students off buses before the staff is ready to receive them.  Once a student is in route to school, he/she becomes the responsibility of the school district.  Therefore, appropriate behavior required in the </w:t>
      </w:r>
      <w:r>
        <w:rPr>
          <w:rFonts w:ascii="Calibri" w:eastAsia="Calibri" w:hAnsi="Calibri" w:cs="Calibri"/>
          <w:sz w:val="20"/>
          <w:szCs w:val="20"/>
        </w:rPr>
        <w:lastRenderedPageBreak/>
        <w:t>classroom also is required while a student is waiting at a bus stop and is in route to and from school.  Transportation is a privilege and may be revoked.  Students who reside one mile or more from the school to which they are assigned are provided the opportunity of riding an assigned district operated school bus.</w:t>
      </w:r>
    </w:p>
    <w:p w14:paraId="342E2EC5" w14:textId="77777777" w:rsidR="004159D8" w:rsidRDefault="004159D8">
      <w:pPr>
        <w:pStyle w:val="BodyTextIndent2"/>
        <w:spacing w:after="0" w:line="240" w:lineRule="auto"/>
        <w:jc w:val="center"/>
        <w:rPr>
          <w:rFonts w:ascii="Calibri" w:eastAsia="Calibri" w:hAnsi="Calibri" w:cs="Calibri"/>
          <w:b/>
          <w:bCs/>
          <w:sz w:val="20"/>
          <w:szCs w:val="20"/>
          <w:u w:val="single"/>
        </w:rPr>
      </w:pPr>
      <w:r>
        <w:rPr>
          <w:rFonts w:ascii="Calibri" w:eastAsia="Calibri" w:hAnsi="Calibri" w:cs="Calibri"/>
          <w:b/>
          <w:bCs/>
          <w:sz w:val="20"/>
          <w:szCs w:val="20"/>
          <w:u w:val="single"/>
        </w:rPr>
        <w:t>PARENT TRANSPORTS</w:t>
      </w:r>
    </w:p>
    <w:p w14:paraId="6AC51002"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Parents are to follow local school guidelines for drop off and pick up of children from school.  Parents are to pull curbside so that the student is not endangered by having to cross the street between vehicles. </w:t>
      </w:r>
    </w:p>
    <w:p w14:paraId="09BCDF55" w14:textId="049D515E" w:rsidR="00310D36" w:rsidRPr="00790825" w:rsidRDefault="004159D8" w:rsidP="00790825">
      <w:pPr>
        <w:pStyle w:val="BodyTextIndent2"/>
        <w:spacing w:line="240" w:lineRule="auto"/>
        <w:ind w:left="0"/>
        <w:jc w:val="both"/>
        <w:rPr>
          <w:rFonts w:ascii="Calibri" w:eastAsia="Calibri" w:hAnsi="Calibri" w:cs="Calibri"/>
          <w:color w:val="0070C0"/>
          <w:sz w:val="20"/>
          <w:szCs w:val="20"/>
        </w:rPr>
      </w:pPr>
      <w:r>
        <w:rPr>
          <w:rFonts w:ascii="Calibri" w:eastAsia="Calibri" w:hAnsi="Calibri" w:cs="Calibri"/>
          <w:sz w:val="20"/>
          <w:szCs w:val="20"/>
        </w:rPr>
        <w:t xml:space="preserve"> Law enforcement officers will assist if students are placed in danger.</w:t>
      </w:r>
    </w:p>
    <w:p w14:paraId="50F90F18" w14:textId="7E97ED22" w:rsidR="004159D8" w:rsidRDefault="00096F03">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TRANSPORTATION</w:t>
      </w:r>
      <w:r w:rsidR="004159D8">
        <w:rPr>
          <w:rFonts w:ascii="Calibri" w:eastAsia="Calibri" w:hAnsi="Calibri" w:cs="Calibri"/>
          <w:b/>
          <w:bCs/>
          <w:sz w:val="20"/>
          <w:szCs w:val="20"/>
          <w:u w:val="single"/>
        </w:rPr>
        <w:t xml:space="preserve"> SERVICES</w:t>
      </w:r>
    </w:p>
    <w:p w14:paraId="7DC4D991"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 xml:space="preserve">Transportation is a privilege in the State of Mississippi. You are responsible for ensuring that your conduct contributes to a safe and orderly atmosphere while being transported; to refrain from conduct which will endanger yourself, your fellow students, or the general public; and to refrain from violating federal, state or local laws. </w:t>
      </w:r>
    </w:p>
    <w:p w14:paraId="03DB8551"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Only authorized students and school district personnel may ride or enter a school bus.  It is unlawful for any person to abuse or interfere with any bus driver or district employee in the performance of their duties.  Violations of these state laws are a misdemeanor offense and are subject to punishment of up to six (6) months in prison and/or a fine of up to $500.</w:t>
      </w:r>
    </w:p>
    <w:p w14:paraId="17962ECC"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BUS REGULATIONS</w:t>
      </w:r>
    </w:p>
    <w:p w14:paraId="778E0EB0" w14:textId="77777777" w:rsidR="004159D8" w:rsidRDefault="004159D8">
      <w:pPr>
        <w:pStyle w:val="Body"/>
        <w:numPr>
          <w:ilvl w:val="0"/>
          <w:numId w:val="210"/>
        </w:numPr>
        <w:rPr>
          <w:rFonts w:ascii="Calibri" w:eastAsia="Calibri" w:hAnsi="Calibri" w:cs="Calibri"/>
          <w:sz w:val="20"/>
          <w:szCs w:val="20"/>
        </w:rPr>
      </w:pPr>
      <w:r>
        <w:rPr>
          <w:rFonts w:ascii="Calibri" w:eastAsia="Calibri" w:hAnsi="Calibri" w:cs="Calibri"/>
          <w:sz w:val="20"/>
          <w:szCs w:val="20"/>
        </w:rPr>
        <w:t xml:space="preserve">Students must be at their assigned loading zone ten (10) minutes prior to the scheduled bus arrival time. </w:t>
      </w:r>
    </w:p>
    <w:p w14:paraId="1FD67A30" w14:textId="77777777" w:rsidR="004159D8" w:rsidRDefault="004159D8">
      <w:pPr>
        <w:pStyle w:val="Body"/>
        <w:numPr>
          <w:ilvl w:val="0"/>
          <w:numId w:val="210"/>
        </w:numPr>
        <w:rPr>
          <w:rFonts w:ascii="Calibri" w:eastAsia="Calibri" w:hAnsi="Calibri" w:cs="Calibri"/>
          <w:sz w:val="20"/>
          <w:szCs w:val="20"/>
        </w:rPr>
      </w:pPr>
      <w:r>
        <w:rPr>
          <w:rFonts w:ascii="Calibri" w:eastAsia="Calibri" w:hAnsi="Calibri" w:cs="Calibri"/>
          <w:sz w:val="20"/>
          <w:szCs w:val="20"/>
        </w:rPr>
        <w:t xml:space="preserve">The bus will only load or unload at assigned sites. </w:t>
      </w:r>
    </w:p>
    <w:p w14:paraId="021A4DD8" w14:textId="77777777" w:rsidR="004159D8" w:rsidRDefault="004159D8">
      <w:pPr>
        <w:pStyle w:val="Body"/>
        <w:numPr>
          <w:ilvl w:val="0"/>
          <w:numId w:val="210"/>
        </w:numPr>
        <w:rPr>
          <w:rFonts w:ascii="Calibri" w:eastAsia="Calibri" w:hAnsi="Calibri" w:cs="Calibri"/>
          <w:sz w:val="20"/>
          <w:szCs w:val="20"/>
        </w:rPr>
      </w:pPr>
      <w:r>
        <w:rPr>
          <w:rFonts w:ascii="Calibri" w:eastAsia="Calibri" w:hAnsi="Calibri" w:cs="Calibri"/>
          <w:sz w:val="20"/>
          <w:szCs w:val="20"/>
        </w:rPr>
        <w:t xml:space="preserve">Permission to ride another bus may be granted in emergency situations only, if approved by the district prior to request date. </w:t>
      </w:r>
    </w:p>
    <w:p w14:paraId="4629191B" w14:textId="77777777" w:rsidR="004159D8" w:rsidRDefault="004159D8">
      <w:pPr>
        <w:pStyle w:val="Body"/>
        <w:numPr>
          <w:ilvl w:val="0"/>
          <w:numId w:val="210"/>
        </w:numPr>
        <w:spacing w:after="120"/>
        <w:rPr>
          <w:rFonts w:ascii="Calibri" w:eastAsia="Calibri" w:hAnsi="Calibri" w:cs="Calibri"/>
          <w:sz w:val="20"/>
          <w:szCs w:val="20"/>
        </w:rPr>
      </w:pPr>
      <w:r>
        <w:rPr>
          <w:rFonts w:ascii="Calibri" w:eastAsia="Calibri" w:hAnsi="Calibri" w:cs="Calibri"/>
          <w:sz w:val="20"/>
          <w:szCs w:val="20"/>
        </w:rPr>
        <w:t xml:space="preserve">The bus driver and/or district reserve the right to assign seats at any time. </w:t>
      </w:r>
    </w:p>
    <w:p w14:paraId="31B4FF26"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SCHOOL BUS RIDING RULES</w:t>
      </w:r>
    </w:p>
    <w:p w14:paraId="07AD1339"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As your professional school bus transportation provider, we want to make sure your child</w:t>
      </w:r>
      <w:r>
        <w:rPr>
          <w:rFonts w:ascii="Calibri" w:eastAsia="Calibri" w:hAnsi="Calibri" w:cs="Calibri"/>
          <w:sz w:val="20"/>
          <w:szCs w:val="20"/>
          <w:lang w:val="fr-FR"/>
        </w:rPr>
        <w:t>’</w:t>
      </w:r>
      <w:r>
        <w:rPr>
          <w:rFonts w:ascii="Calibri" w:eastAsia="Calibri" w:hAnsi="Calibri" w:cs="Calibri"/>
          <w:sz w:val="20"/>
          <w:szCs w:val="20"/>
        </w:rPr>
        <w:t>s trip to and from school are as enjoyable as possible.  We ALL play a role in achieving this goal.  In order to get your child to school safe, on-time, and ready to learn, it</w:t>
      </w:r>
      <w:r>
        <w:rPr>
          <w:rFonts w:ascii="Calibri" w:eastAsia="Calibri" w:hAnsi="Calibri" w:cs="Calibri"/>
          <w:sz w:val="20"/>
          <w:szCs w:val="20"/>
          <w:lang w:val="fr-FR"/>
        </w:rPr>
        <w:t>’</w:t>
      </w:r>
      <w:proofErr w:type="spellStart"/>
      <w:r>
        <w:rPr>
          <w:rFonts w:ascii="Calibri" w:eastAsia="Calibri" w:hAnsi="Calibri" w:cs="Calibri"/>
          <w:sz w:val="20"/>
          <w:szCs w:val="20"/>
        </w:rPr>
        <w:t>s</w:t>
      </w:r>
      <w:proofErr w:type="spellEnd"/>
      <w:r>
        <w:rPr>
          <w:rFonts w:ascii="Calibri" w:eastAsia="Calibri" w:hAnsi="Calibri" w:cs="Calibri"/>
          <w:sz w:val="20"/>
          <w:szCs w:val="20"/>
        </w:rPr>
        <w:t xml:space="preserve"> important that he or she understands the school bus safety rules.  Please discuss the rules listed below with your child prior to the start of school. </w:t>
      </w:r>
    </w:p>
    <w:p w14:paraId="15C730F3" w14:textId="77777777" w:rsidR="004159D8" w:rsidRDefault="004159D8">
      <w:pPr>
        <w:pStyle w:val="Body"/>
        <w:numPr>
          <w:ilvl w:val="0"/>
          <w:numId w:val="212"/>
        </w:numPr>
        <w:rPr>
          <w:rFonts w:ascii="Calibri" w:eastAsia="Calibri" w:hAnsi="Calibri" w:cs="Calibri"/>
          <w:sz w:val="20"/>
          <w:szCs w:val="20"/>
          <w:lang w:val="pt-PT"/>
        </w:rPr>
      </w:pPr>
      <w:r>
        <w:rPr>
          <w:rFonts w:ascii="Calibri" w:eastAsia="Calibri" w:hAnsi="Calibri" w:cs="Calibri"/>
          <w:sz w:val="20"/>
          <w:szCs w:val="20"/>
          <w:lang w:val="pt-PT"/>
        </w:rPr>
        <w:t>No standing.</w:t>
      </w:r>
    </w:p>
    <w:p w14:paraId="15AD9972"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No eating or drinking on the bus.</w:t>
      </w:r>
    </w:p>
    <w:p w14:paraId="3FE4629C"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Remain seated until your stop.</w:t>
      </w:r>
    </w:p>
    <w:p w14:paraId="37A7DD5A"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No smoking or tobacco on the bus.</w:t>
      </w:r>
    </w:p>
    <w:p w14:paraId="3DE3A800"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No weapons or drugs.</w:t>
      </w:r>
    </w:p>
    <w:p w14:paraId="61B0EDD3"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Keep the aisle clear.</w:t>
      </w:r>
    </w:p>
    <w:p w14:paraId="5BA0B215" w14:textId="77777777" w:rsidR="004159D8" w:rsidRDefault="004159D8">
      <w:pPr>
        <w:pStyle w:val="Body"/>
        <w:numPr>
          <w:ilvl w:val="0"/>
          <w:numId w:val="212"/>
        </w:numPr>
        <w:rPr>
          <w:rFonts w:ascii="Calibri" w:eastAsia="Calibri" w:hAnsi="Calibri" w:cs="Calibri"/>
          <w:sz w:val="20"/>
          <w:szCs w:val="20"/>
          <w:lang w:val="nl-NL"/>
        </w:rPr>
      </w:pPr>
      <w:r>
        <w:rPr>
          <w:rFonts w:ascii="Calibri" w:eastAsia="Calibri" w:hAnsi="Calibri" w:cs="Calibri"/>
          <w:sz w:val="20"/>
          <w:szCs w:val="20"/>
          <w:lang w:val="nl-NL"/>
        </w:rPr>
        <w:t>No bus vandalism.</w:t>
      </w:r>
    </w:p>
    <w:p w14:paraId="3EDCC830"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Keep head, hands, and feet inside the bus.</w:t>
      </w:r>
    </w:p>
    <w:p w14:paraId="36F8BD3E"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Throwing objects on or out the bus is prohibited.</w:t>
      </w:r>
    </w:p>
    <w:p w14:paraId="7F80CB43"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 xml:space="preserve">Keep the noise level to a minimum. </w:t>
      </w:r>
    </w:p>
    <w:p w14:paraId="0B02BE15"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No profanity</w:t>
      </w:r>
    </w:p>
    <w:p w14:paraId="0342DF1C" w14:textId="77777777" w:rsidR="004159D8" w:rsidRDefault="004159D8">
      <w:pPr>
        <w:pStyle w:val="Body"/>
        <w:numPr>
          <w:ilvl w:val="0"/>
          <w:numId w:val="212"/>
        </w:numPr>
        <w:rPr>
          <w:rFonts w:ascii="Calibri" w:eastAsia="Calibri" w:hAnsi="Calibri" w:cs="Calibri"/>
          <w:sz w:val="20"/>
          <w:szCs w:val="20"/>
        </w:rPr>
      </w:pPr>
      <w:r>
        <w:rPr>
          <w:rFonts w:ascii="Calibri" w:eastAsia="Calibri" w:hAnsi="Calibri" w:cs="Calibri"/>
          <w:sz w:val="20"/>
          <w:szCs w:val="20"/>
        </w:rPr>
        <w:t xml:space="preserve">No fighting </w:t>
      </w:r>
    </w:p>
    <w:p w14:paraId="3775E07B" w14:textId="430B0C58" w:rsidR="004159D8" w:rsidRDefault="004159D8">
      <w:pPr>
        <w:pStyle w:val="Body"/>
        <w:numPr>
          <w:ilvl w:val="0"/>
          <w:numId w:val="212"/>
        </w:numPr>
        <w:spacing w:after="120"/>
        <w:rPr>
          <w:rFonts w:ascii="Calibri" w:eastAsia="Calibri" w:hAnsi="Calibri" w:cs="Calibri"/>
          <w:sz w:val="20"/>
          <w:szCs w:val="20"/>
        </w:rPr>
      </w:pPr>
      <w:r>
        <w:rPr>
          <w:rFonts w:ascii="Calibri" w:eastAsia="Calibri" w:hAnsi="Calibri" w:cs="Calibri"/>
          <w:sz w:val="20"/>
          <w:szCs w:val="20"/>
        </w:rPr>
        <w:t>Disrespect to the driver will not be tolerated</w:t>
      </w:r>
    </w:p>
    <w:p w14:paraId="19E558FF" w14:textId="77777777" w:rsidR="00B654B4" w:rsidRDefault="00B654B4">
      <w:pPr>
        <w:pStyle w:val="Body"/>
        <w:numPr>
          <w:ilvl w:val="0"/>
          <w:numId w:val="212"/>
        </w:numPr>
        <w:spacing w:after="120"/>
        <w:rPr>
          <w:rFonts w:ascii="Calibri" w:eastAsia="Calibri" w:hAnsi="Calibri" w:cs="Calibri"/>
          <w:sz w:val="20"/>
          <w:szCs w:val="20"/>
        </w:rPr>
      </w:pPr>
    </w:p>
    <w:p w14:paraId="4031A813" w14:textId="77777777" w:rsidR="004159D8" w:rsidRPr="00617E4C" w:rsidRDefault="004159D8" w:rsidP="006C00D4">
      <w:pPr>
        <w:pStyle w:val="Body"/>
        <w:ind w:left="144"/>
        <w:jc w:val="center"/>
        <w:rPr>
          <w:rFonts w:ascii="Calibri" w:eastAsia="Calibri" w:hAnsi="Calibri" w:cs="Calibri"/>
          <w:b/>
          <w:color w:val="auto"/>
          <w:sz w:val="20"/>
          <w:szCs w:val="20"/>
          <w:u w:val="single"/>
        </w:rPr>
      </w:pPr>
      <w:r w:rsidRPr="00617E4C">
        <w:rPr>
          <w:rFonts w:ascii="Calibri" w:eastAsia="Calibri" w:hAnsi="Calibri" w:cs="Calibri"/>
          <w:b/>
          <w:color w:val="auto"/>
          <w:sz w:val="20"/>
          <w:szCs w:val="20"/>
          <w:u w:val="single"/>
        </w:rPr>
        <w:t>DISCIPLINE</w:t>
      </w:r>
    </w:p>
    <w:p w14:paraId="4C09C621" w14:textId="77777777" w:rsidR="004159D8" w:rsidRPr="00617E4C" w:rsidRDefault="004159D8" w:rsidP="006C00D4">
      <w:pPr>
        <w:pStyle w:val="Body"/>
        <w:spacing w:after="120"/>
        <w:ind w:left="144"/>
        <w:jc w:val="both"/>
        <w:rPr>
          <w:rFonts w:ascii="Calibri" w:eastAsia="Calibri" w:hAnsi="Calibri" w:cs="Calibri"/>
          <w:color w:val="auto"/>
          <w:sz w:val="20"/>
          <w:szCs w:val="20"/>
        </w:rPr>
      </w:pPr>
      <w:r w:rsidRPr="00617E4C">
        <w:rPr>
          <w:rFonts w:ascii="Calibri" w:hAnsi="Calibri" w:cs="Arial"/>
          <w:bCs/>
          <w:color w:val="auto"/>
          <w:sz w:val="20"/>
          <w:szCs w:val="20"/>
        </w:rPr>
        <w:t>It is essential for students to attend a safe and orderly learning environment daily that is conducive to learning. We expect students to follow all school rules.  However, we know that students sometimes make poor choices which may lead to the violation of school rules that foster our behavioral expectations</w:t>
      </w:r>
    </w:p>
    <w:p w14:paraId="2E02C90A" w14:textId="77777777" w:rsidR="004159D8" w:rsidRDefault="004159D8">
      <w:pPr>
        <w:pStyle w:val="BodyTextIndent2"/>
        <w:spacing w:after="0" w:line="240" w:lineRule="auto"/>
        <w:ind w:left="720"/>
        <w:jc w:val="center"/>
        <w:rPr>
          <w:rFonts w:ascii="Calibri" w:eastAsia="Calibri" w:hAnsi="Calibri" w:cs="Calibri"/>
          <w:b/>
          <w:bCs/>
          <w:sz w:val="20"/>
          <w:szCs w:val="20"/>
          <w:u w:val="single"/>
        </w:rPr>
      </w:pPr>
      <w:r>
        <w:rPr>
          <w:rFonts w:ascii="Calibri" w:eastAsia="Calibri" w:hAnsi="Calibri" w:cs="Calibri"/>
          <w:b/>
          <w:bCs/>
          <w:sz w:val="20"/>
          <w:szCs w:val="20"/>
          <w:u w:val="single"/>
        </w:rPr>
        <w:t>STUDENT’S RESPONSIBILITIES</w:t>
      </w:r>
    </w:p>
    <w:p w14:paraId="3BE7516F" w14:textId="6D121764"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sz w:val="20"/>
          <w:szCs w:val="20"/>
        </w:rPr>
        <w:t>Canton High School belongs to you -- the student.  The school’s only purpose is to provide you with the best education possible.  The faculty and staff are here to help you succeed now and in your future, but the most important ingredient in your educational success is you.  It’s up to you to take advantage of your classroom opportunities and to decide what extracurricular activities you want to explore.  It is up to you to make the commitment to being a good student, a good friend and a good person.</w:t>
      </w:r>
    </w:p>
    <w:p w14:paraId="6A185894" w14:textId="77777777" w:rsidR="00B654B4" w:rsidRDefault="00B654B4" w:rsidP="00B654B4">
      <w:pPr>
        <w:pStyle w:val="BodyTextIndent2"/>
        <w:spacing w:line="240" w:lineRule="auto"/>
        <w:jc w:val="both"/>
        <w:rPr>
          <w:rFonts w:ascii="Calibri" w:eastAsia="Calibri" w:hAnsi="Calibri" w:cs="Calibri"/>
          <w:sz w:val="20"/>
          <w:szCs w:val="20"/>
        </w:rPr>
      </w:pPr>
    </w:p>
    <w:p w14:paraId="13357E1E" w14:textId="4C5C33B4" w:rsidR="0016441F" w:rsidRPr="00E3086D"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sz w:val="20"/>
          <w:szCs w:val="20"/>
        </w:rPr>
        <w:t>Please read the entire student handbook.  Although some issues are directed primarily to your parents/guardians, it is your responsibility to understand all the requirements outlined in this handbook.  By understanding your rights and responsibilities as a student, you can take a more active role in your school and in your own educational success.</w:t>
      </w:r>
    </w:p>
    <w:p w14:paraId="0188BC48" w14:textId="77777777" w:rsidR="004159D8" w:rsidRDefault="004159D8">
      <w:pPr>
        <w:pStyle w:val="BodyTextIndent2"/>
        <w:spacing w:line="240" w:lineRule="auto"/>
        <w:ind w:left="720"/>
        <w:jc w:val="center"/>
        <w:rPr>
          <w:rFonts w:ascii="Calibri" w:eastAsia="Calibri" w:hAnsi="Calibri" w:cs="Calibri"/>
          <w:b/>
          <w:bCs/>
          <w:sz w:val="20"/>
          <w:szCs w:val="20"/>
          <w:u w:val="single"/>
        </w:rPr>
      </w:pPr>
      <w:r>
        <w:rPr>
          <w:rFonts w:ascii="Calibri" w:eastAsia="Calibri" w:hAnsi="Calibri" w:cs="Calibri"/>
          <w:b/>
          <w:bCs/>
          <w:sz w:val="20"/>
          <w:szCs w:val="20"/>
          <w:u w:val="single"/>
        </w:rPr>
        <w:t>Student’s Rights and Responsibilities</w:t>
      </w:r>
    </w:p>
    <w:p w14:paraId="75ABCD4D"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Education</w:t>
      </w:r>
    </w:p>
    <w:p w14:paraId="5AEFF730" w14:textId="77777777"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Rights</w:t>
      </w:r>
      <w:r>
        <w:rPr>
          <w:rFonts w:ascii="Calibri" w:eastAsia="Calibri" w:hAnsi="Calibri" w:cs="Calibri"/>
          <w:sz w:val="20"/>
          <w:szCs w:val="20"/>
        </w:rPr>
        <w:t>:  You have the right to a public education regardless of gender, race, religion, national origin, disability, parenthood, marital status, economic status, or any reasons not related to your individual capabilities.</w:t>
      </w:r>
    </w:p>
    <w:p w14:paraId="42EAC753" w14:textId="77777777" w:rsidR="004159D8" w:rsidRPr="009B1C5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Responsibility</w:t>
      </w:r>
      <w:r>
        <w:rPr>
          <w:rFonts w:ascii="Calibri" w:eastAsia="Calibri" w:hAnsi="Calibri" w:cs="Calibri"/>
          <w:sz w:val="20"/>
          <w:szCs w:val="20"/>
        </w:rPr>
        <w:t>: You are responsible for avoiding actions or activities, individually or collectively which interfere with the right of any person to a public education.</w:t>
      </w:r>
    </w:p>
    <w:p w14:paraId="43EDA1A8" w14:textId="77777777" w:rsidR="004159D8" w:rsidRDefault="004159D8">
      <w:pPr>
        <w:pStyle w:val="BodyTextIndent2"/>
        <w:spacing w:after="0" w:line="240" w:lineRule="auto"/>
        <w:ind w:left="720"/>
        <w:jc w:val="center"/>
        <w:rPr>
          <w:rFonts w:ascii="Calibri" w:eastAsia="Calibri" w:hAnsi="Calibri" w:cs="Calibri"/>
          <w:b/>
          <w:bCs/>
          <w:sz w:val="20"/>
          <w:szCs w:val="20"/>
          <w:u w:val="single"/>
        </w:rPr>
      </w:pPr>
      <w:r>
        <w:rPr>
          <w:rFonts w:ascii="Calibri" w:eastAsia="Calibri" w:hAnsi="Calibri" w:cs="Calibri"/>
          <w:b/>
          <w:bCs/>
          <w:sz w:val="20"/>
          <w:szCs w:val="20"/>
          <w:u w:val="single"/>
        </w:rPr>
        <w:t>Learning Environment</w:t>
      </w:r>
    </w:p>
    <w:p w14:paraId="0E5F7018" w14:textId="77777777"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Rights</w:t>
      </w:r>
      <w:r>
        <w:rPr>
          <w:rFonts w:ascii="Calibri" w:eastAsia="Calibri" w:hAnsi="Calibri" w:cs="Calibri"/>
          <w:b/>
          <w:bCs/>
          <w:i/>
          <w:iCs/>
          <w:sz w:val="20"/>
          <w:szCs w:val="20"/>
        </w:rPr>
        <w:t>:</w:t>
      </w:r>
      <w:r>
        <w:rPr>
          <w:rFonts w:ascii="Calibri" w:eastAsia="Calibri" w:hAnsi="Calibri" w:cs="Calibri"/>
          <w:sz w:val="20"/>
          <w:szCs w:val="20"/>
        </w:rPr>
        <w:tab/>
        <w:t xml:space="preserve">  You have the right to an orderly school and classroom environment which will promote learning for all students.</w:t>
      </w:r>
    </w:p>
    <w:p w14:paraId="7E5BF5D2" w14:textId="77777777" w:rsidR="004159D8" w:rsidRDefault="004159D8">
      <w:pPr>
        <w:pStyle w:val="BodyTextIndent2"/>
        <w:numPr>
          <w:ilvl w:val="0"/>
          <w:numId w:val="195"/>
        </w:numPr>
        <w:spacing w:after="0" w:line="240" w:lineRule="auto"/>
        <w:jc w:val="both"/>
        <w:rPr>
          <w:rFonts w:ascii="Calibri" w:eastAsia="Calibri" w:hAnsi="Calibri" w:cs="Calibri"/>
          <w:sz w:val="20"/>
          <w:szCs w:val="20"/>
        </w:rPr>
      </w:pPr>
      <w:r>
        <w:rPr>
          <w:rFonts w:ascii="Calibri" w:eastAsia="Calibri" w:hAnsi="Calibri" w:cs="Calibri"/>
          <w:i/>
          <w:iCs/>
          <w:sz w:val="20"/>
          <w:szCs w:val="20"/>
          <w:u w:val="single"/>
        </w:rPr>
        <w:t>Responsibilities:</w:t>
      </w:r>
      <w:r>
        <w:rPr>
          <w:rFonts w:ascii="Calibri" w:eastAsia="Calibri" w:hAnsi="Calibri" w:cs="Calibri"/>
          <w:sz w:val="20"/>
          <w:szCs w:val="20"/>
          <w:u w:val="single"/>
        </w:rPr>
        <w:t xml:space="preserve"> </w:t>
      </w:r>
      <w:r>
        <w:rPr>
          <w:rFonts w:ascii="Calibri" w:eastAsia="Calibri" w:hAnsi="Calibri" w:cs="Calibri"/>
          <w:sz w:val="20"/>
          <w:szCs w:val="20"/>
        </w:rPr>
        <w:t xml:space="preserve">  You are responsible for ensuring that your actions do not disrupt the classroom environment or school activities.</w:t>
      </w:r>
    </w:p>
    <w:p w14:paraId="28F286D5" w14:textId="77777777" w:rsidR="004159D8" w:rsidRDefault="004159D8">
      <w:pPr>
        <w:pStyle w:val="BodyTextIndent2"/>
        <w:spacing w:after="0" w:line="240" w:lineRule="auto"/>
        <w:jc w:val="center"/>
        <w:rPr>
          <w:rFonts w:ascii="Calibri" w:eastAsia="Calibri" w:hAnsi="Calibri" w:cs="Calibri"/>
          <w:sz w:val="20"/>
          <w:szCs w:val="20"/>
        </w:rPr>
      </w:pPr>
      <w:r>
        <w:rPr>
          <w:rFonts w:ascii="Calibri" w:eastAsia="Calibri" w:hAnsi="Calibri" w:cs="Calibri"/>
          <w:b/>
          <w:bCs/>
          <w:sz w:val="20"/>
          <w:szCs w:val="20"/>
          <w:u w:val="single"/>
        </w:rPr>
        <w:t>Expression</w:t>
      </w:r>
    </w:p>
    <w:p w14:paraId="7B2B517F" w14:textId="77777777"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Rights:</w:t>
      </w:r>
      <w:r>
        <w:rPr>
          <w:rFonts w:ascii="Calibri" w:eastAsia="Calibri" w:hAnsi="Calibri" w:cs="Calibri"/>
          <w:i/>
          <w:iCs/>
          <w:sz w:val="20"/>
          <w:szCs w:val="20"/>
        </w:rPr>
        <w:t xml:space="preserve">  </w:t>
      </w:r>
      <w:r>
        <w:rPr>
          <w:rFonts w:ascii="Calibri" w:eastAsia="Calibri" w:hAnsi="Calibri" w:cs="Calibri"/>
          <w:sz w:val="20"/>
          <w:szCs w:val="20"/>
        </w:rPr>
        <w:t>You have the right to express yourself in speech, writing, or symbolism within the boundaries of the law and policies of the school system.</w:t>
      </w:r>
    </w:p>
    <w:p w14:paraId="47E27736" w14:textId="77777777"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Responsibilities</w:t>
      </w:r>
      <w:r>
        <w:rPr>
          <w:rFonts w:ascii="Calibri" w:eastAsia="Calibri" w:hAnsi="Calibri" w:cs="Calibri"/>
          <w:i/>
          <w:iCs/>
          <w:sz w:val="20"/>
          <w:szCs w:val="20"/>
        </w:rPr>
        <w:t xml:space="preserve">:  </w:t>
      </w:r>
      <w:r>
        <w:rPr>
          <w:rFonts w:ascii="Calibri" w:eastAsia="Calibri" w:hAnsi="Calibri" w:cs="Calibri"/>
          <w:sz w:val="20"/>
          <w:szCs w:val="20"/>
        </w:rPr>
        <w:t>You are responsible for ensuring that such expression does not disrupt the educational process, present health or safety hazards, damage public property, infringe on the rights of others, or violate the law or school board policies.</w:t>
      </w:r>
    </w:p>
    <w:p w14:paraId="5604390B" w14:textId="77777777" w:rsidR="004159D8" w:rsidRDefault="004159D8">
      <w:pPr>
        <w:pStyle w:val="BodyTextIndent2"/>
        <w:spacing w:after="0" w:line="240" w:lineRule="auto"/>
        <w:ind w:left="720"/>
        <w:jc w:val="center"/>
        <w:rPr>
          <w:rFonts w:ascii="Calibri" w:eastAsia="Calibri" w:hAnsi="Calibri" w:cs="Calibri"/>
          <w:b/>
          <w:bCs/>
          <w:sz w:val="20"/>
          <w:szCs w:val="20"/>
          <w:u w:val="single"/>
        </w:rPr>
      </w:pPr>
      <w:r>
        <w:rPr>
          <w:rFonts w:ascii="Calibri" w:eastAsia="Calibri" w:hAnsi="Calibri" w:cs="Calibri"/>
          <w:b/>
          <w:bCs/>
          <w:sz w:val="20"/>
          <w:szCs w:val="20"/>
          <w:u w:val="single"/>
        </w:rPr>
        <w:t>Possession and Distribution of Literature</w:t>
      </w:r>
    </w:p>
    <w:p w14:paraId="7B0D4072" w14:textId="77777777"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 xml:space="preserve">Rights: </w:t>
      </w:r>
      <w:r>
        <w:rPr>
          <w:rFonts w:ascii="Calibri" w:eastAsia="Calibri" w:hAnsi="Calibri" w:cs="Calibri"/>
          <w:i/>
          <w:iCs/>
          <w:sz w:val="20"/>
          <w:szCs w:val="20"/>
        </w:rPr>
        <w:t xml:space="preserve">  </w:t>
      </w:r>
      <w:r>
        <w:rPr>
          <w:rFonts w:ascii="Calibri" w:eastAsia="Calibri" w:hAnsi="Calibri" w:cs="Calibri"/>
          <w:sz w:val="20"/>
          <w:szCs w:val="20"/>
        </w:rPr>
        <w:t>You have the right to possess and distribute literature including but not limited to newspapers, magazines, leaflets and pamphlets within the law and board policies.</w:t>
      </w:r>
    </w:p>
    <w:p w14:paraId="466E535E" w14:textId="77777777" w:rsidR="004159D8" w:rsidRDefault="004159D8">
      <w:pPr>
        <w:pStyle w:val="BodyTextIndent2"/>
        <w:numPr>
          <w:ilvl w:val="0"/>
          <w:numId w:val="195"/>
        </w:numPr>
        <w:spacing w:after="0" w:line="240" w:lineRule="auto"/>
        <w:jc w:val="both"/>
        <w:rPr>
          <w:rFonts w:ascii="Calibri" w:eastAsia="Calibri" w:hAnsi="Calibri" w:cs="Calibri"/>
          <w:sz w:val="20"/>
          <w:szCs w:val="20"/>
        </w:rPr>
      </w:pPr>
      <w:r>
        <w:rPr>
          <w:rFonts w:ascii="Calibri" w:eastAsia="Calibri" w:hAnsi="Calibri" w:cs="Calibri"/>
          <w:i/>
          <w:iCs/>
          <w:sz w:val="20"/>
          <w:szCs w:val="20"/>
          <w:u w:val="single"/>
        </w:rPr>
        <w:t>Responsibilities:</w:t>
      </w:r>
      <w:r>
        <w:rPr>
          <w:rFonts w:ascii="Calibri" w:eastAsia="Calibri" w:hAnsi="Calibri" w:cs="Calibri"/>
          <w:sz w:val="20"/>
          <w:szCs w:val="20"/>
          <w:u w:val="single"/>
        </w:rPr>
        <w:t xml:space="preserve">  </w:t>
      </w:r>
      <w:r>
        <w:rPr>
          <w:rFonts w:ascii="Calibri" w:eastAsia="Calibri" w:hAnsi="Calibri" w:cs="Calibri"/>
          <w:sz w:val="20"/>
          <w:szCs w:val="20"/>
        </w:rPr>
        <w:t xml:space="preserve">  You are responsible for ensuring that the distribution (or possession) of literature will not conflict with or infringe upon school activities, infringe on the rights of others or contain racial or ethnic slurs, obscenity or harassment.  The building principal will determine the time, place and manner of distributions.</w:t>
      </w:r>
    </w:p>
    <w:p w14:paraId="11812407" w14:textId="77777777" w:rsidR="004159D8" w:rsidRDefault="004159D8">
      <w:pPr>
        <w:pStyle w:val="BodyTextIndent2"/>
        <w:spacing w:after="0" w:line="240" w:lineRule="auto"/>
        <w:ind w:left="720"/>
        <w:jc w:val="center"/>
        <w:rPr>
          <w:rFonts w:ascii="Calibri" w:eastAsia="Calibri" w:hAnsi="Calibri" w:cs="Calibri"/>
          <w:sz w:val="20"/>
          <w:szCs w:val="20"/>
          <w:u w:val="single"/>
        </w:rPr>
      </w:pPr>
      <w:r>
        <w:rPr>
          <w:rFonts w:ascii="Calibri" w:eastAsia="Calibri" w:hAnsi="Calibri" w:cs="Calibri"/>
          <w:b/>
          <w:bCs/>
          <w:sz w:val="20"/>
          <w:szCs w:val="20"/>
          <w:u w:val="single"/>
        </w:rPr>
        <w:t>Religion</w:t>
      </w:r>
    </w:p>
    <w:p w14:paraId="224FE315" w14:textId="77777777"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Rights:</w:t>
      </w:r>
      <w:r>
        <w:rPr>
          <w:rFonts w:ascii="Calibri" w:eastAsia="Calibri" w:hAnsi="Calibri" w:cs="Calibri"/>
          <w:i/>
          <w:iCs/>
          <w:sz w:val="20"/>
          <w:szCs w:val="20"/>
        </w:rPr>
        <w:t xml:space="preserve">  </w:t>
      </w:r>
      <w:r>
        <w:rPr>
          <w:rFonts w:ascii="Calibri" w:eastAsia="Calibri" w:hAnsi="Calibri" w:cs="Calibri"/>
          <w:sz w:val="20"/>
          <w:szCs w:val="20"/>
        </w:rPr>
        <w:t>You have the right to your own religious beliefs.</w:t>
      </w:r>
    </w:p>
    <w:p w14:paraId="6DC75B7E" w14:textId="77777777"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sz w:val="20"/>
          <w:szCs w:val="20"/>
          <w:u w:val="single"/>
        </w:rPr>
        <w:t>Responsibilities</w:t>
      </w:r>
      <w:r>
        <w:rPr>
          <w:rFonts w:ascii="Calibri" w:eastAsia="Calibri" w:hAnsi="Calibri" w:cs="Calibri"/>
          <w:sz w:val="20"/>
          <w:szCs w:val="20"/>
        </w:rPr>
        <w:t>:  You are responsible for ensuring that in exercising your own religious freedom you do not violate other students’ constitutional rights to religious freedom.</w:t>
      </w:r>
    </w:p>
    <w:p w14:paraId="140DD9D3" w14:textId="77777777" w:rsidR="004159D8" w:rsidRDefault="004159D8">
      <w:pPr>
        <w:pStyle w:val="BodyTextIndent2"/>
        <w:spacing w:after="0" w:line="240" w:lineRule="auto"/>
        <w:ind w:left="720"/>
        <w:jc w:val="center"/>
        <w:rPr>
          <w:rFonts w:ascii="Calibri" w:eastAsia="Calibri" w:hAnsi="Calibri" w:cs="Calibri"/>
          <w:b/>
          <w:bCs/>
          <w:sz w:val="20"/>
          <w:szCs w:val="20"/>
          <w:u w:val="single"/>
        </w:rPr>
      </w:pPr>
      <w:r>
        <w:rPr>
          <w:rFonts w:ascii="Calibri" w:eastAsia="Calibri" w:hAnsi="Calibri" w:cs="Calibri"/>
          <w:b/>
          <w:bCs/>
          <w:sz w:val="20"/>
          <w:szCs w:val="20"/>
          <w:u w:val="single"/>
        </w:rPr>
        <w:t>Peaceful Assembly</w:t>
      </w:r>
    </w:p>
    <w:p w14:paraId="726A409A" w14:textId="77777777"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Rights</w:t>
      </w:r>
      <w:r>
        <w:rPr>
          <w:rFonts w:ascii="Calibri" w:eastAsia="Calibri" w:hAnsi="Calibri" w:cs="Calibri"/>
          <w:i/>
          <w:iCs/>
          <w:sz w:val="20"/>
          <w:szCs w:val="20"/>
        </w:rPr>
        <w:t xml:space="preserve">:  </w:t>
      </w:r>
      <w:r>
        <w:rPr>
          <w:rFonts w:ascii="Calibri" w:eastAsia="Calibri" w:hAnsi="Calibri" w:cs="Calibri"/>
          <w:sz w:val="20"/>
          <w:szCs w:val="20"/>
        </w:rPr>
        <w:t>You have the right to peaceful assembly.</w:t>
      </w:r>
    </w:p>
    <w:p w14:paraId="713D42B0" w14:textId="77777777" w:rsidR="004159D8" w:rsidRDefault="004159D8">
      <w:pPr>
        <w:pStyle w:val="BodyTextIndent2"/>
        <w:numPr>
          <w:ilvl w:val="0"/>
          <w:numId w:val="195"/>
        </w:numPr>
        <w:spacing w:after="0" w:line="240" w:lineRule="auto"/>
        <w:jc w:val="both"/>
        <w:rPr>
          <w:rFonts w:ascii="Calibri" w:eastAsia="Calibri" w:hAnsi="Calibri" w:cs="Calibri"/>
          <w:sz w:val="20"/>
          <w:szCs w:val="20"/>
        </w:rPr>
      </w:pPr>
      <w:r>
        <w:rPr>
          <w:rFonts w:ascii="Calibri" w:eastAsia="Calibri" w:hAnsi="Calibri" w:cs="Calibri"/>
          <w:sz w:val="20"/>
          <w:szCs w:val="20"/>
          <w:u w:val="single"/>
        </w:rPr>
        <w:t xml:space="preserve">Responsibilities:  </w:t>
      </w:r>
      <w:r>
        <w:rPr>
          <w:rFonts w:ascii="Calibri" w:eastAsia="Calibri" w:hAnsi="Calibri" w:cs="Calibri"/>
          <w:sz w:val="20"/>
          <w:szCs w:val="20"/>
        </w:rPr>
        <w:t>You are responsible for securing approval of school facilities for an assembly, for discussing with an administrator the appropriateness of the facility for the proposed function and for ensuring that such assembly does not disrupt the educational process.  If adequate supervision is not available, such assembly cannot be held.</w:t>
      </w:r>
    </w:p>
    <w:p w14:paraId="563445C2" w14:textId="77777777" w:rsidR="004159D8" w:rsidRDefault="004159D8">
      <w:pPr>
        <w:pStyle w:val="BodyTextIndent2"/>
        <w:spacing w:after="0" w:line="240" w:lineRule="auto"/>
        <w:ind w:left="720"/>
        <w:jc w:val="both"/>
        <w:rPr>
          <w:rFonts w:ascii="Calibri" w:eastAsia="Calibri" w:hAnsi="Calibri" w:cs="Calibri"/>
          <w:sz w:val="20"/>
          <w:szCs w:val="20"/>
        </w:rPr>
      </w:pPr>
    </w:p>
    <w:p w14:paraId="2E650C01" w14:textId="77777777" w:rsidR="004159D8" w:rsidRDefault="004159D8">
      <w:pPr>
        <w:pStyle w:val="BodyTextIndent2"/>
        <w:spacing w:after="0" w:line="240" w:lineRule="auto"/>
        <w:ind w:left="720"/>
        <w:jc w:val="center"/>
        <w:rPr>
          <w:rFonts w:ascii="Calibri" w:eastAsia="Calibri" w:hAnsi="Calibri" w:cs="Calibri"/>
          <w:b/>
          <w:bCs/>
          <w:sz w:val="20"/>
          <w:szCs w:val="20"/>
          <w:u w:val="single"/>
        </w:rPr>
      </w:pPr>
      <w:r>
        <w:rPr>
          <w:rFonts w:ascii="Calibri" w:eastAsia="Calibri" w:hAnsi="Calibri" w:cs="Calibri"/>
          <w:b/>
          <w:bCs/>
          <w:sz w:val="20"/>
          <w:szCs w:val="20"/>
          <w:u w:val="single"/>
        </w:rPr>
        <w:t>Privacy</w:t>
      </w:r>
    </w:p>
    <w:p w14:paraId="758A44BF" w14:textId="77777777" w:rsidR="004159D8" w:rsidRDefault="004159D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Rights:</w:t>
      </w:r>
      <w:r>
        <w:rPr>
          <w:rFonts w:ascii="Calibri" w:eastAsia="Calibri" w:hAnsi="Calibri" w:cs="Calibri"/>
          <w:i/>
          <w:iCs/>
          <w:sz w:val="20"/>
          <w:szCs w:val="20"/>
        </w:rPr>
        <w:t xml:space="preserve">  </w:t>
      </w:r>
      <w:r>
        <w:rPr>
          <w:rFonts w:ascii="Calibri" w:eastAsia="Calibri" w:hAnsi="Calibri" w:cs="Calibri"/>
          <w:sz w:val="20"/>
          <w:szCs w:val="20"/>
        </w:rPr>
        <w:t>You have the right to protection from unlawful searches and seizures without reasonable cause of your person and/or your personal possessions.</w:t>
      </w:r>
    </w:p>
    <w:p w14:paraId="69A0E0B4" w14:textId="723798D4" w:rsidR="00790825" w:rsidRPr="00B81AC8" w:rsidRDefault="004159D8" w:rsidP="00B81AC8">
      <w:pPr>
        <w:pStyle w:val="BodyTextIndent2"/>
        <w:numPr>
          <w:ilvl w:val="0"/>
          <w:numId w:val="195"/>
        </w:numPr>
        <w:spacing w:line="240" w:lineRule="auto"/>
        <w:jc w:val="both"/>
        <w:rPr>
          <w:rFonts w:ascii="Calibri" w:eastAsia="Calibri" w:hAnsi="Calibri" w:cs="Calibri"/>
          <w:sz w:val="20"/>
          <w:szCs w:val="20"/>
        </w:rPr>
      </w:pPr>
      <w:r>
        <w:rPr>
          <w:rFonts w:ascii="Calibri" w:eastAsia="Calibri" w:hAnsi="Calibri" w:cs="Calibri"/>
          <w:i/>
          <w:iCs/>
          <w:sz w:val="20"/>
          <w:szCs w:val="20"/>
          <w:u w:val="single"/>
        </w:rPr>
        <w:t>Responsibilities:</w:t>
      </w:r>
      <w:r>
        <w:rPr>
          <w:rFonts w:ascii="Calibri" w:eastAsia="Calibri" w:hAnsi="Calibri" w:cs="Calibri"/>
          <w:i/>
          <w:iCs/>
          <w:sz w:val="20"/>
          <w:szCs w:val="20"/>
        </w:rPr>
        <w:t xml:space="preserve">  </w:t>
      </w:r>
      <w:r>
        <w:rPr>
          <w:rFonts w:ascii="Calibri" w:eastAsia="Calibri" w:hAnsi="Calibri" w:cs="Calibri"/>
          <w:sz w:val="20"/>
          <w:szCs w:val="20"/>
        </w:rPr>
        <w:t>You are responsible for contributing to your own safety.  You must not endanger yourself, other students, school personnel or the general public by possessing material or objects which are potentially hazardous and/or prohibited by federal, state or local law, or prohibited by school board policy.</w:t>
      </w:r>
    </w:p>
    <w:p w14:paraId="403DDE00" w14:textId="5552EED2" w:rsidR="004159D8" w:rsidRDefault="004159D8">
      <w:pPr>
        <w:pStyle w:val="BodyTextIndent2"/>
        <w:spacing w:after="0" w:line="240" w:lineRule="auto"/>
        <w:ind w:left="720"/>
        <w:jc w:val="center"/>
        <w:rPr>
          <w:rFonts w:ascii="Calibri" w:eastAsia="Calibri" w:hAnsi="Calibri" w:cs="Calibri"/>
          <w:b/>
          <w:bCs/>
          <w:sz w:val="20"/>
          <w:szCs w:val="20"/>
          <w:u w:val="single"/>
        </w:rPr>
      </w:pPr>
      <w:r>
        <w:rPr>
          <w:rFonts w:ascii="Calibri" w:eastAsia="Calibri" w:hAnsi="Calibri" w:cs="Calibri"/>
          <w:b/>
          <w:bCs/>
          <w:sz w:val="20"/>
          <w:szCs w:val="20"/>
          <w:u w:val="single"/>
        </w:rPr>
        <w:lastRenderedPageBreak/>
        <w:t>Transportation</w:t>
      </w:r>
    </w:p>
    <w:p w14:paraId="207A7906" w14:textId="063409D6" w:rsidR="004159D8" w:rsidRDefault="004159D8">
      <w:pPr>
        <w:pStyle w:val="BodyTextIndent2"/>
        <w:numPr>
          <w:ilvl w:val="0"/>
          <w:numId w:val="195"/>
        </w:numPr>
        <w:spacing w:after="0" w:line="240" w:lineRule="auto"/>
        <w:jc w:val="both"/>
        <w:rPr>
          <w:rFonts w:ascii="Calibri" w:eastAsia="Calibri" w:hAnsi="Calibri" w:cs="Calibri"/>
          <w:sz w:val="20"/>
          <w:szCs w:val="20"/>
        </w:rPr>
      </w:pPr>
      <w:r>
        <w:rPr>
          <w:rFonts w:ascii="Calibri" w:eastAsia="Calibri" w:hAnsi="Calibri" w:cs="Calibri"/>
          <w:i/>
          <w:iCs/>
          <w:sz w:val="20"/>
          <w:szCs w:val="20"/>
          <w:u w:val="single"/>
        </w:rPr>
        <w:t>Rights:</w:t>
      </w:r>
      <w:r>
        <w:rPr>
          <w:rFonts w:ascii="Calibri" w:eastAsia="Calibri" w:hAnsi="Calibri" w:cs="Calibri"/>
          <w:sz w:val="20"/>
          <w:szCs w:val="20"/>
        </w:rPr>
        <w:t xml:space="preserve">  Transportation is a privilege in the state of Mississippi.  </w:t>
      </w:r>
      <w:r>
        <w:rPr>
          <w:rFonts w:ascii="Calibri" w:eastAsia="Calibri" w:hAnsi="Calibri" w:cs="Calibri"/>
          <w:i/>
          <w:iCs/>
          <w:sz w:val="20"/>
          <w:szCs w:val="20"/>
          <w:u w:val="single"/>
        </w:rPr>
        <w:t>Responsibilities:</w:t>
      </w:r>
      <w:r>
        <w:rPr>
          <w:rFonts w:ascii="Calibri" w:eastAsia="Calibri" w:hAnsi="Calibri" w:cs="Calibri"/>
          <w:i/>
          <w:iCs/>
          <w:sz w:val="20"/>
          <w:szCs w:val="20"/>
        </w:rPr>
        <w:t xml:space="preserve">  </w:t>
      </w:r>
      <w:r>
        <w:rPr>
          <w:rFonts w:ascii="Calibri" w:eastAsia="Calibri" w:hAnsi="Calibri" w:cs="Calibri"/>
          <w:sz w:val="20"/>
          <w:szCs w:val="20"/>
        </w:rPr>
        <w:t xml:space="preserve"> You are responsible for ensuring that your conduct contributes to a safe and orderly atmosphere while being transported; to refrain from conduct which will endanger yourself, your fellow students, or the general public; and to refrain from violating federal, state or local laws.</w:t>
      </w:r>
    </w:p>
    <w:p w14:paraId="156A0E6B" w14:textId="77777777" w:rsidR="0016441F" w:rsidRDefault="0016441F" w:rsidP="0016441F">
      <w:pPr>
        <w:pStyle w:val="BodyTextIndent2"/>
        <w:spacing w:after="0" w:line="240" w:lineRule="auto"/>
        <w:ind w:left="720"/>
        <w:jc w:val="both"/>
        <w:rPr>
          <w:rFonts w:ascii="Calibri" w:eastAsia="Calibri" w:hAnsi="Calibri" w:cs="Calibri"/>
          <w:sz w:val="20"/>
          <w:szCs w:val="20"/>
        </w:rPr>
      </w:pPr>
    </w:p>
    <w:p w14:paraId="1581988D" w14:textId="77777777" w:rsidR="004159D8" w:rsidRDefault="004159D8">
      <w:pPr>
        <w:pStyle w:val="Heading"/>
        <w:spacing w:before="120"/>
        <w:jc w:val="center"/>
        <w:rPr>
          <w:rFonts w:ascii="Calibri" w:eastAsia="Calibri" w:hAnsi="Calibri" w:cs="Calibri"/>
          <w:color w:val="000000"/>
          <w:sz w:val="20"/>
          <w:szCs w:val="20"/>
          <w:u w:val="single" w:color="000000"/>
        </w:rPr>
      </w:pPr>
      <w:r>
        <w:rPr>
          <w:rFonts w:ascii="Calibri" w:eastAsia="Calibri" w:hAnsi="Calibri" w:cs="Calibri"/>
          <w:color w:val="000000"/>
          <w:sz w:val="20"/>
          <w:szCs w:val="20"/>
          <w:u w:val="single" w:color="000000"/>
        </w:rPr>
        <w:t>ABSENTEES/TARDIES/CHECK-IN/CHECK-OUT</w:t>
      </w:r>
    </w:p>
    <w:p w14:paraId="27C603A2" w14:textId="77777777" w:rsidR="004159D8" w:rsidRDefault="004159D8">
      <w:pPr>
        <w:pStyle w:val="ListParagraph"/>
        <w:widowControl w:val="0"/>
        <w:numPr>
          <w:ilvl w:val="0"/>
          <w:numId w:val="214"/>
        </w:numPr>
        <w:jc w:val="both"/>
        <w:rPr>
          <w:rFonts w:ascii="Calibri" w:eastAsia="Calibri" w:hAnsi="Calibri" w:cs="Calibri"/>
          <w:sz w:val="20"/>
          <w:szCs w:val="20"/>
        </w:rPr>
      </w:pPr>
      <w:r>
        <w:rPr>
          <w:rFonts w:ascii="Calibri" w:eastAsia="Calibri" w:hAnsi="Calibri" w:cs="Calibri"/>
          <w:sz w:val="20"/>
          <w:szCs w:val="20"/>
        </w:rPr>
        <w:t xml:space="preserve">Absentee excuses must be brought on the day the student returns to school. </w:t>
      </w:r>
    </w:p>
    <w:p w14:paraId="72863058" w14:textId="77777777" w:rsidR="004159D8" w:rsidRDefault="004159D8">
      <w:pPr>
        <w:pStyle w:val="ListParagraph"/>
        <w:widowControl w:val="0"/>
        <w:numPr>
          <w:ilvl w:val="0"/>
          <w:numId w:val="214"/>
        </w:numPr>
        <w:jc w:val="both"/>
        <w:rPr>
          <w:rFonts w:ascii="Calibri" w:eastAsia="Calibri" w:hAnsi="Calibri" w:cs="Calibri"/>
          <w:sz w:val="20"/>
          <w:szCs w:val="20"/>
        </w:rPr>
      </w:pPr>
      <w:r>
        <w:rPr>
          <w:rFonts w:ascii="Calibri" w:eastAsia="Calibri" w:hAnsi="Calibri" w:cs="Calibri"/>
          <w:sz w:val="20"/>
          <w:szCs w:val="20"/>
        </w:rPr>
        <w:t>Students must be in the classroom when the tardy bell rings.</w:t>
      </w:r>
    </w:p>
    <w:p w14:paraId="20F99FA6" w14:textId="77777777" w:rsidR="004159D8" w:rsidRDefault="004159D8">
      <w:pPr>
        <w:pStyle w:val="ListParagraph"/>
        <w:widowControl w:val="0"/>
        <w:numPr>
          <w:ilvl w:val="0"/>
          <w:numId w:val="214"/>
        </w:numPr>
        <w:jc w:val="both"/>
        <w:rPr>
          <w:rFonts w:ascii="Calibri" w:eastAsia="Calibri" w:hAnsi="Calibri" w:cs="Calibri"/>
          <w:sz w:val="20"/>
          <w:szCs w:val="20"/>
        </w:rPr>
      </w:pPr>
      <w:r>
        <w:rPr>
          <w:rFonts w:ascii="Calibri" w:eastAsia="Calibri" w:hAnsi="Calibri" w:cs="Calibri"/>
          <w:sz w:val="20"/>
          <w:szCs w:val="20"/>
        </w:rPr>
        <w:t>Students who are habitually tardy for school/class will be placed in In-School Suspension at the discretion of the administration.</w:t>
      </w:r>
    </w:p>
    <w:p w14:paraId="236E6A90" w14:textId="77777777" w:rsidR="004159D8" w:rsidRPr="008A0AEB" w:rsidRDefault="004159D8">
      <w:pPr>
        <w:pStyle w:val="ListParagraph"/>
        <w:widowControl w:val="0"/>
        <w:numPr>
          <w:ilvl w:val="0"/>
          <w:numId w:val="214"/>
        </w:numPr>
        <w:jc w:val="both"/>
        <w:rPr>
          <w:rFonts w:ascii="Calibri" w:eastAsia="Calibri" w:hAnsi="Calibri" w:cs="Calibri"/>
          <w:color w:val="auto"/>
          <w:sz w:val="20"/>
          <w:szCs w:val="20"/>
        </w:rPr>
      </w:pPr>
      <w:r>
        <w:rPr>
          <w:rFonts w:ascii="Calibri" w:eastAsia="Calibri" w:hAnsi="Calibri" w:cs="Calibri"/>
          <w:sz w:val="20"/>
          <w:szCs w:val="20"/>
        </w:rPr>
        <w:t xml:space="preserve">All students who drive to school or their parents bring them after 8:00 a.m. </w:t>
      </w:r>
      <w:r w:rsidRPr="008A0AEB">
        <w:rPr>
          <w:rFonts w:ascii="Calibri" w:eastAsia="Calibri" w:hAnsi="Calibri" w:cs="Calibri"/>
          <w:color w:val="auto"/>
          <w:sz w:val="20"/>
          <w:szCs w:val="20"/>
        </w:rPr>
        <w:t>must be checked in by parent/guardian.</w:t>
      </w:r>
    </w:p>
    <w:p w14:paraId="5DFAE62F" w14:textId="77777777" w:rsidR="004159D8" w:rsidRDefault="004159D8">
      <w:pPr>
        <w:pStyle w:val="ListParagraph"/>
        <w:widowControl w:val="0"/>
        <w:numPr>
          <w:ilvl w:val="0"/>
          <w:numId w:val="214"/>
        </w:numPr>
        <w:jc w:val="both"/>
        <w:rPr>
          <w:rFonts w:ascii="Calibri" w:eastAsia="Calibri" w:hAnsi="Calibri" w:cs="Calibri"/>
          <w:sz w:val="20"/>
          <w:szCs w:val="20"/>
        </w:rPr>
      </w:pPr>
      <w:r>
        <w:rPr>
          <w:rFonts w:ascii="Calibri" w:eastAsia="Calibri" w:hAnsi="Calibri" w:cs="Calibri"/>
          <w:sz w:val="20"/>
          <w:szCs w:val="20"/>
        </w:rPr>
        <w:t xml:space="preserve">All students who are in the halls when the tardy bell rings, will report to In-School Suspension.  </w:t>
      </w:r>
    </w:p>
    <w:p w14:paraId="7D5D8B09" w14:textId="77777777" w:rsidR="004159D8" w:rsidRDefault="004159D8">
      <w:pPr>
        <w:pStyle w:val="ListParagraph"/>
        <w:widowControl w:val="0"/>
        <w:numPr>
          <w:ilvl w:val="0"/>
          <w:numId w:val="214"/>
        </w:numPr>
        <w:jc w:val="both"/>
        <w:rPr>
          <w:rFonts w:ascii="Calibri" w:eastAsia="Calibri" w:hAnsi="Calibri" w:cs="Calibri"/>
          <w:sz w:val="20"/>
          <w:szCs w:val="20"/>
        </w:rPr>
      </w:pPr>
      <w:r>
        <w:rPr>
          <w:rFonts w:ascii="Calibri" w:eastAsia="Calibri" w:hAnsi="Calibri" w:cs="Calibri"/>
          <w:sz w:val="20"/>
          <w:szCs w:val="20"/>
        </w:rPr>
        <w:t>Students must be present sixty-three percent (63%) of the school day.</w:t>
      </w:r>
    </w:p>
    <w:p w14:paraId="08ABE30A" w14:textId="77777777" w:rsidR="004159D8" w:rsidRDefault="004159D8">
      <w:pPr>
        <w:pStyle w:val="ListParagraph"/>
        <w:widowControl w:val="0"/>
        <w:numPr>
          <w:ilvl w:val="0"/>
          <w:numId w:val="214"/>
        </w:numPr>
        <w:jc w:val="both"/>
        <w:rPr>
          <w:rFonts w:ascii="Calibri" w:eastAsia="Calibri" w:hAnsi="Calibri" w:cs="Calibri"/>
          <w:sz w:val="20"/>
          <w:szCs w:val="20"/>
        </w:rPr>
      </w:pPr>
      <w:r>
        <w:rPr>
          <w:rFonts w:ascii="Calibri" w:eastAsia="Calibri" w:hAnsi="Calibri" w:cs="Calibri"/>
          <w:sz w:val="20"/>
          <w:szCs w:val="20"/>
        </w:rPr>
        <w:t>Check outs before 1:00 will result in an absence.</w:t>
      </w:r>
    </w:p>
    <w:p w14:paraId="4531B965" w14:textId="77777777" w:rsidR="004159D8" w:rsidRDefault="004159D8">
      <w:pPr>
        <w:pStyle w:val="ListParagraph"/>
        <w:numPr>
          <w:ilvl w:val="0"/>
          <w:numId w:val="214"/>
        </w:numPr>
        <w:spacing w:after="200"/>
        <w:rPr>
          <w:rFonts w:ascii="Calibri" w:eastAsia="Calibri" w:hAnsi="Calibri" w:cs="Calibri"/>
          <w:sz w:val="20"/>
          <w:szCs w:val="20"/>
          <w:u w:val="single"/>
        </w:rPr>
      </w:pPr>
      <w:r>
        <w:rPr>
          <w:rFonts w:ascii="Calibri" w:eastAsia="Calibri" w:hAnsi="Calibri" w:cs="Calibri"/>
          <w:sz w:val="20"/>
          <w:szCs w:val="20"/>
        </w:rPr>
        <w:t xml:space="preserve">Students should not be checked out during </w:t>
      </w:r>
      <w:r w:rsidRPr="008A0AEB">
        <w:rPr>
          <w:rFonts w:ascii="Calibri" w:eastAsia="Calibri" w:hAnsi="Calibri" w:cs="Calibri"/>
          <w:color w:val="auto"/>
          <w:sz w:val="20"/>
          <w:szCs w:val="20"/>
        </w:rPr>
        <w:t>the 7</w:t>
      </w:r>
      <w:r w:rsidRPr="008A0AEB">
        <w:rPr>
          <w:rFonts w:ascii="Calibri" w:eastAsia="Calibri" w:hAnsi="Calibri" w:cs="Calibri"/>
          <w:color w:val="auto"/>
          <w:sz w:val="20"/>
          <w:szCs w:val="20"/>
          <w:vertAlign w:val="superscript"/>
        </w:rPr>
        <w:t>th</w:t>
      </w:r>
      <w:r w:rsidRPr="008A0AEB">
        <w:rPr>
          <w:rFonts w:ascii="Calibri" w:eastAsia="Calibri" w:hAnsi="Calibri" w:cs="Calibri"/>
          <w:color w:val="auto"/>
          <w:sz w:val="20"/>
          <w:szCs w:val="20"/>
        </w:rPr>
        <w:t xml:space="preserve"> period</w:t>
      </w:r>
      <w:r>
        <w:rPr>
          <w:rFonts w:ascii="Calibri" w:eastAsia="Calibri" w:hAnsi="Calibri" w:cs="Calibri"/>
          <w:sz w:val="20"/>
          <w:szCs w:val="20"/>
        </w:rPr>
        <w:t xml:space="preserve"> without a medical or principal’s excuse.</w:t>
      </w:r>
    </w:p>
    <w:p w14:paraId="1FA22B77" w14:textId="77777777" w:rsidR="004159D8" w:rsidRDefault="004159D8">
      <w:pPr>
        <w:pStyle w:val="ListParagraph"/>
        <w:numPr>
          <w:ilvl w:val="0"/>
          <w:numId w:val="214"/>
        </w:numPr>
        <w:spacing w:after="120"/>
        <w:rPr>
          <w:rFonts w:ascii="Calibri" w:eastAsia="Calibri" w:hAnsi="Calibri" w:cs="Calibri"/>
          <w:sz w:val="20"/>
          <w:szCs w:val="20"/>
          <w:u w:val="single"/>
        </w:rPr>
      </w:pPr>
      <w:r>
        <w:rPr>
          <w:rFonts w:ascii="Calibri" w:eastAsia="Calibri" w:hAnsi="Calibri" w:cs="Calibri"/>
          <w:sz w:val="20"/>
          <w:szCs w:val="20"/>
        </w:rPr>
        <w:t>Students may not be checked out more than 5 times during the school year.</w:t>
      </w:r>
    </w:p>
    <w:p w14:paraId="2B6A2A8E" w14:textId="77777777" w:rsidR="004159D8" w:rsidRPr="00126530" w:rsidRDefault="004159D8" w:rsidP="006C00D4">
      <w:pPr>
        <w:pStyle w:val="Body"/>
        <w:spacing w:before="120" w:after="120"/>
        <w:jc w:val="both"/>
        <w:rPr>
          <w:rFonts w:ascii="Calibri" w:eastAsia="Calibri" w:hAnsi="Calibri" w:cs="Calibri"/>
          <w:color w:val="FF0000"/>
          <w:sz w:val="20"/>
          <w:szCs w:val="20"/>
        </w:rPr>
      </w:pPr>
      <w:r>
        <w:rPr>
          <w:rFonts w:ascii="Calibri" w:eastAsia="Calibri" w:hAnsi="Calibri" w:cs="Calibri"/>
          <w:sz w:val="20"/>
          <w:szCs w:val="20"/>
        </w:rPr>
        <w:t>Any parent or guardian who brings their child to school late three times during a nine week grading period will have to attend a conference with the principal before their child can be admitted to class.  If the tardiness continues, the parent will be recommended to the school attendance officer.</w:t>
      </w:r>
    </w:p>
    <w:p w14:paraId="22EF5783" w14:textId="77777777" w:rsidR="004159D8" w:rsidRPr="00323D05" w:rsidRDefault="004159D8" w:rsidP="006C00D4">
      <w:pPr>
        <w:spacing w:before="100" w:beforeAutospacing="1"/>
        <w:jc w:val="center"/>
        <w:rPr>
          <w:rFonts w:ascii="Calibri" w:hAnsi="Calibri"/>
          <w:b/>
          <w:sz w:val="20"/>
          <w:szCs w:val="20"/>
          <w:u w:val="single"/>
        </w:rPr>
      </w:pPr>
      <w:r w:rsidRPr="00323D05">
        <w:rPr>
          <w:rFonts w:ascii="Calibri" w:hAnsi="Calibri"/>
          <w:b/>
          <w:sz w:val="20"/>
          <w:szCs w:val="20"/>
          <w:u w:val="single"/>
        </w:rPr>
        <w:t>SENIOR PRIVILEGES and EARLY DISMISSAL</w:t>
      </w:r>
    </w:p>
    <w:p w14:paraId="52FD12D5" w14:textId="77777777" w:rsidR="004159D8" w:rsidRPr="00323D05" w:rsidRDefault="004159D8">
      <w:pPr>
        <w:pStyle w:val="ListParagraph"/>
        <w:numPr>
          <w:ilvl w:val="0"/>
          <w:numId w:val="333"/>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ascii="Calibri" w:hAnsi="Calibri" w:cs="Times New Roman"/>
          <w:color w:val="auto"/>
          <w:sz w:val="20"/>
          <w:szCs w:val="20"/>
        </w:rPr>
      </w:pPr>
      <w:r w:rsidRPr="00323D05">
        <w:rPr>
          <w:rFonts w:ascii="Calibri" w:hAnsi="Calibri" w:cs="Times New Roman"/>
          <w:color w:val="auto"/>
          <w:sz w:val="20"/>
          <w:szCs w:val="20"/>
        </w:rPr>
        <w:t>Seniors on early dismissal must sign out in the main office every day.</w:t>
      </w:r>
    </w:p>
    <w:p w14:paraId="51C851D7" w14:textId="77777777" w:rsidR="004159D8" w:rsidRPr="00323D05" w:rsidRDefault="004159D8">
      <w:pPr>
        <w:pStyle w:val="ListParagraph"/>
        <w:numPr>
          <w:ilvl w:val="0"/>
          <w:numId w:val="333"/>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ascii="Calibri" w:hAnsi="Calibri" w:cs="Times New Roman"/>
          <w:color w:val="auto"/>
          <w:sz w:val="20"/>
          <w:szCs w:val="20"/>
        </w:rPr>
      </w:pPr>
      <w:r w:rsidRPr="00323D05">
        <w:rPr>
          <w:rFonts w:ascii="Calibri" w:hAnsi="Calibri" w:cs="Times New Roman"/>
          <w:color w:val="auto"/>
          <w:sz w:val="20"/>
          <w:szCs w:val="20"/>
        </w:rPr>
        <w:t xml:space="preserve">Seniors </w:t>
      </w:r>
      <w:r w:rsidRPr="00323D05">
        <w:rPr>
          <w:rFonts w:ascii="Calibri" w:hAnsi="Calibri" w:cs="Times New Roman"/>
          <w:b/>
          <w:color w:val="auto"/>
          <w:sz w:val="20"/>
          <w:szCs w:val="20"/>
        </w:rPr>
        <w:t>cannot</w:t>
      </w:r>
      <w:r w:rsidRPr="00323D05">
        <w:rPr>
          <w:rFonts w:ascii="Calibri" w:hAnsi="Calibri" w:cs="Times New Roman"/>
          <w:color w:val="auto"/>
          <w:sz w:val="20"/>
          <w:szCs w:val="20"/>
        </w:rPr>
        <w:t xml:space="preserve"> request early release if they </w:t>
      </w:r>
      <w:r w:rsidRPr="00323D05">
        <w:rPr>
          <w:rFonts w:ascii="Calibri" w:hAnsi="Calibri" w:cs="Times New Roman"/>
          <w:b/>
          <w:color w:val="auto"/>
          <w:sz w:val="20"/>
          <w:szCs w:val="20"/>
        </w:rPr>
        <w:t>have not passed</w:t>
      </w:r>
      <w:r w:rsidRPr="00323D05">
        <w:rPr>
          <w:rFonts w:ascii="Calibri" w:hAnsi="Calibri" w:cs="Times New Roman"/>
          <w:color w:val="auto"/>
          <w:sz w:val="20"/>
          <w:szCs w:val="20"/>
        </w:rPr>
        <w:t xml:space="preserve"> ALL SATP Exams, met all graduation requirements, not currently passing all enrolled courses.  In addition, seniors must have a </w:t>
      </w:r>
      <w:r w:rsidRPr="00323D05">
        <w:rPr>
          <w:rFonts w:ascii="Calibri" w:hAnsi="Calibri" w:cs="Times New Roman"/>
          <w:b/>
          <w:color w:val="auto"/>
          <w:sz w:val="20"/>
          <w:szCs w:val="20"/>
        </w:rPr>
        <w:t>2.7 cumulative GPA</w:t>
      </w:r>
      <w:r w:rsidRPr="00323D05">
        <w:rPr>
          <w:rFonts w:ascii="Calibri" w:hAnsi="Calibri" w:cs="Times New Roman"/>
          <w:color w:val="auto"/>
          <w:sz w:val="20"/>
          <w:szCs w:val="20"/>
        </w:rPr>
        <w:t xml:space="preserve"> in August of their </w:t>
      </w:r>
      <w:proofErr w:type="gramStart"/>
      <w:r w:rsidRPr="00323D05">
        <w:rPr>
          <w:rFonts w:ascii="Calibri" w:hAnsi="Calibri" w:cs="Times New Roman"/>
          <w:color w:val="auto"/>
          <w:sz w:val="20"/>
          <w:szCs w:val="20"/>
        </w:rPr>
        <w:t>Senior</w:t>
      </w:r>
      <w:proofErr w:type="gramEnd"/>
      <w:r w:rsidRPr="00323D05">
        <w:rPr>
          <w:rFonts w:ascii="Calibri" w:hAnsi="Calibri" w:cs="Times New Roman"/>
          <w:color w:val="auto"/>
          <w:sz w:val="20"/>
          <w:szCs w:val="20"/>
        </w:rPr>
        <w:t xml:space="preserve"> year.</w:t>
      </w:r>
    </w:p>
    <w:p w14:paraId="0CF8847E" w14:textId="77777777" w:rsidR="004159D8" w:rsidRPr="00323D05" w:rsidRDefault="004159D8">
      <w:pPr>
        <w:pStyle w:val="ListParagraph"/>
        <w:numPr>
          <w:ilvl w:val="0"/>
          <w:numId w:val="333"/>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ascii="Calibri" w:hAnsi="Calibri" w:cs="Times New Roman"/>
          <w:color w:val="auto"/>
          <w:sz w:val="20"/>
          <w:szCs w:val="20"/>
        </w:rPr>
      </w:pPr>
      <w:r w:rsidRPr="00323D05">
        <w:rPr>
          <w:rFonts w:ascii="Calibri" w:hAnsi="Calibri" w:cs="Times New Roman"/>
          <w:color w:val="auto"/>
          <w:sz w:val="20"/>
          <w:szCs w:val="20"/>
        </w:rPr>
        <w:t>Students are required to purchase a parking permit in order to drive his or her vehicle on campus.</w:t>
      </w:r>
    </w:p>
    <w:p w14:paraId="34FF9204" w14:textId="77777777" w:rsidR="004159D8" w:rsidRPr="00323D05" w:rsidRDefault="004159D8">
      <w:pPr>
        <w:pStyle w:val="ListParagraph"/>
        <w:numPr>
          <w:ilvl w:val="0"/>
          <w:numId w:val="333"/>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ascii="Calibri" w:hAnsi="Calibri" w:cs="Times New Roman"/>
          <w:color w:val="auto"/>
          <w:sz w:val="20"/>
          <w:szCs w:val="20"/>
        </w:rPr>
      </w:pPr>
      <w:r w:rsidRPr="00323D05">
        <w:rPr>
          <w:rFonts w:ascii="Calibri" w:hAnsi="Calibri" w:cs="Times New Roman"/>
          <w:color w:val="auto"/>
          <w:sz w:val="20"/>
          <w:szCs w:val="20"/>
        </w:rPr>
        <w:t xml:space="preserve">Students must have a valid driver’s license </w:t>
      </w:r>
      <w:r w:rsidRPr="00323D05">
        <w:rPr>
          <w:rFonts w:ascii="Calibri" w:hAnsi="Calibri" w:cs="Times New Roman"/>
          <w:b/>
          <w:color w:val="auto"/>
          <w:sz w:val="20"/>
          <w:szCs w:val="20"/>
        </w:rPr>
        <w:t>and</w:t>
      </w:r>
      <w:r w:rsidRPr="00323D05">
        <w:rPr>
          <w:rFonts w:ascii="Calibri" w:hAnsi="Calibri" w:cs="Times New Roman"/>
          <w:color w:val="auto"/>
          <w:sz w:val="20"/>
          <w:szCs w:val="20"/>
        </w:rPr>
        <w:t xml:space="preserve"> insurance.  They must park in their designated parking space.  Students that do not park in their designated parking space will be towed at their expense.</w:t>
      </w:r>
    </w:p>
    <w:p w14:paraId="4B917ECA" w14:textId="77777777" w:rsidR="004159D8" w:rsidRPr="00323D05" w:rsidRDefault="004159D8">
      <w:pPr>
        <w:pStyle w:val="ListParagraph"/>
        <w:numPr>
          <w:ilvl w:val="0"/>
          <w:numId w:val="333"/>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ascii="Calibri" w:hAnsi="Calibri" w:cs="Times New Roman"/>
          <w:color w:val="auto"/>
          <w:sz w:val="20"/>
          <w:szCs w:val="20"/>
        </w:rPr>
      </w:pPr>
      <w:r w:rsidRPr="00323D05">
        <w:rPr>
          <w:rFonts w:ascii="Calibri" w:hAnsi="Calibri" w:cs="Times New Roman"/>
          <w:color w:val="auto"/>
          <w:sz w:val="20"/>
          <w:szCs w:val="20"/>
        </w:rPr>
        <w:t>Students that are late three times for school will have his/her driving privileges revoked during the nine week period in which the infraction occurs.</w:t>
      </w:r>
    </w:p>
    <w:p w14:paraId="27B9F555" w14:textId="77777777" w:rsidR="004159D8" w:rsidRPr="00323D05" w:rsidRDefault="004159D8">
      <w:pPr>
        <w:pStyle w:val="ListParagraph"/>
        <w:numPr>
          <w:ilvl w:val="0"/>
          <w:numId w:val="333"/>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ascii="Calibri" w:hAnsi="Calibri" w:cs="Times New Roman"/>
          <w:color w:val="auto"/>
          <w:sz w:val="20"/>
          <w:szCs w:val="20"/>
        </w:rPr>
      </w:pPr>
      <w:r w:rsidRPr="00323D05">
        <w:rPr>
          <w:rFonts w:ascii="Calibri" w:hAnsi="Calibri" w:cs="Times New Roman"/>
          <w:color w:val="auto"/>
          <w:sz w:val="20"/>
          <w:szCs w:val="20"/>
        </w:rPr>
        <w:t>All student drivers and their cars are subject to be searched.</w:t>
      </w:r>
    </w:p>
    <w:p w14:paraId="24059193" w14:textId="77777777" w:rsidR="004159D8" w:rsidRPr="00323D05" w:rsidRDefault="004159D8">
      <w:pPr>
        <w:pStyle w:val="ListParagraph"/>
        <w:numPr>
          <w:ilvl w:val="0"/>
          <w:numId w:val="333"/>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ascii="Calibri" w:hAnsi="Calibri" w:cs="Times New Roman"/>
          <w:color w:val="auto"/>
          <w:sz w:val="20"/>
          <w:szCs w:val="20"/>
        </w:rPr>
      </w:pPr>
      <w:r w:rsidRPr="00323D05">
        <w:rPr>
          <w:rFonts w:ascii="Calibri" w:hAnsi="Calibri" w:cs="Times New Roman"/>
          <w:color w:val="auto"/>
          <w:sz w:val="20"/>
          <w:szCs w:val="20"/>
        </w:rPr>
        <w:t>Any student driver who fails to stop for the security officer will not be allowed to drive for the remainder of the school year, due to safety issues.</w:t>
      </w:r>
    </w:p>
    <w:p w14:paraId="04AE8A20" w14:textId="77777777" w:rsidR="004159D8" w:rsidRPr="00323D05" w:rsidRDefault="004159D8">
      <w:pPr>
        <w:pStyle w:val="ListParagraph"/>
        <w:numPr>
          <w:ilvl w:val="0"/>
          <w:numId w:val="333"/>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ascii="Calibri" w:hAnsi="Calibri" w:cs="Times New Roman"/>
          <w:color w:val="auto"/>
          <w:sz w:val="20"/>
          <w:szCs w:val="20"/>
        </w:rPr>
      </w:pPr>
      <w:r w:rsidRPr="00323D05">
        <w:rPr>
          <w:rFonts w:ascii="Calibri" w:hAnsi="Calibri" w:cs="Times New Roman"/>
          <w:color w:val="auto"/>
          <w:sz w:val="20"/>
          <w:szCs w:val="20"/>
        </w:rPr>
        <w:t>Seniors meeting the above CPSD guidelines for early dismissal will be allowed to leave at the beginning of their designated period.</w:t>
      </w:r>
    </w:p>
    <w:p w14:paraId="36F5994F" w14:textId="77777777" w:rsidR="004159D8" w:rsidRPr="00323D05" w:rsidRDefault="004159D8">
      <w:pPr>
        <w:pStyle w:val="ListParagraph"/>
        <w:numPr>
          <w:ilvl w:val="0"/>
          <w:numId w:val="333"/>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ascii="Calibri" w:hAnsi="Calibri" w:cs="Times New Roman"/>
          <w:color w:val="auto"/>
          <w:sz w:val="20"/>
          <w:szCs w:val="20"/>
        </w:rPr>
      </w:pPr>
      <w:r w:rsidRPr="00323D05">
        <w:rPr>
          <w:rFonts w:ascii="Calibri" w:hAnsi="Calibri" w:cs="Times New Roman"/>
          <w:color w:val="auto"/>
          <w:sz w:val="20"/>
          <w:szCs w:val="20"/>
        </w:rPr>
        <w:t xml:space="preserve">If the </w:t>
      </w:r>
      <w:proofErr w:type="gramStart"/>
      <w:r w:rsidRPr="00323D05">
        <w:rPr>
          <w:rFonts w:ascii="Calibri" w:hAnsi="Calibri" w:cs="Times New Roman"/>
          <w:color w:val="auto"/>
          <w:sz w:val="20"/>
          <w:szCs w:val="20"/>
        </w:rPr>
        <w:t>Senior</w:t>
      </w:r>
      <w:proofErr w:type="gramEnd"/>
      <w:r w:rsidRPr="00323D05">
        <w:rPr>
          <w:rFonts w:ascii="Calibri" w:hAnsi="Calibri" w:cs="Times New Roman"/>
          <w:color w:val="auto"/>
          <w:sz w:val="20"/>
          <w:szCs w:val="20"/>
        </w:rPr>
        <w:t xml:space="preserve"> does not leave campus at their designated time, they will be placed in a class for the remainder of the school year.</w:t>
      </w:r>
    </w:p>
    <w:p w14:paraId="07074192" w14:textId="77777777" w:rsidR="004159D8" w:rsidRPr="00126530" w:rsidRDefault="004159D8" w:rsidP="006C00D4">
      <w:pPr>
        <w:pStyle w:val="ListParagraph"/>
        <w:rPr>
          <w:rFonts w:ascii="Calibri" w:hAnsi="Calibri" w:cs="Times New Roman"/>
          <w:b/>
          <w:color w:val="FF0000"/>
          <w:sz w:val="20"/>
          <w:szCs w:val="20"/>
        </w:rPr>
      </w:pPr>
    </w:p>
    <w:p w14:paraId="3C6B37A9" w14:textId="77777777" w:rsidR="004159D8" w:rsidRPr="00323D05" w:rsidRDefault="004159D8" w:rsidP="006C00D4">
      <w:pPr>
        <w:pStyle w:val="ListParagraph"/>
        <w:rPr>
          <w:rFonts w:ascii="Calibri" w:hAnsi="Calibri" w:cs="Times New Roman"/>
          <w:b/>
          <w:color w:val="auto"/>
          <w:sz w:val="20"/>
          <w:szCs w:val="20"/>
        </w:rPr>
      </w:pPr>
      <w:r w:rsidRPr="00323D05">
        <w:rPr>
          <w:rFonts w:ascii="Calibri" w:hAnsi="Calibri" w:cs="Times New Roman"/>
          <w:b/>
          <w:color w:val="auto"/>
          <w:sz w:val="20"/>
          <w:szCs w:val="20"/>
        </w:rPr>
        <w:t>Senior privileges can be revoked by the Principal at any time.</w:t>
      </w:r>
    </w:p>
    <w:p w14:paraId="78431C04" w14:textId="77777777" w:rsidR="004159D8" w:rsidRDefault="004159D8" w:rsidP="006C00D4">
      <w:pPr>
        <w:pStyle w:val="ListParagraph"/>
        <w:rPr>
          <w:rFonts w:ascii="Calibri" w:hAnsi="Calibri" w:cs="Times New Roman"/>
          <w:b/>
          <w:color w:val="FF0000"/>
          <w:sz w:val="20"/>
          <w:szCs w:val="20"/>
        </w:rPr>
      </w:pPr>
    </w:p>
    <w:p w14:paraId="4196CC8D" w14:textId="77777777" w:rsidR="004159D8" w:rsidRDefault="004159D8" w:rsidP="006C00D4">
      <w:pPr>
        <w:pStyle w:val="ListParagraph"/>
        <w:rPr>
          <w:rFonts w:ascii="Calibri" w:hAnsi="Calibri" w:cs="Times New Roman"/>
          <w:b/>
          <w:color w:val="FF0000"/>
          <w:sz w:val="20"/>
          <w:szCs w:val="20"/>
        </w:rPr>
      </w:pPr>
    </w:p>
    <w:p w14:paraId="513203E1" w14:textId="77777777" w:rsidR="004159D8" w:rsidRDefault="004159D8" w:rsidP="006C00D4">
      <w:pPr>
        <w:pStyle w:val="ListParagraph"/>
        <w:rPr>
          <w:rFonts w:ascii="Calibri" w:hAnsi="Calibri" w:cs="Times New Roman"/>
          <w:b/>
          <w:color w:val="FF0000"/>
          <w:sz w:val="20"/>
          <w:szCs w:val="20"/>
        </w:rPr>
      </w:pPr>
    </w:p>
    <w:p w14:paraId="06CBB398" w14:textId="59EEEC6F" w:rsidR="004159D8" w:rsidRDefault="004159D8" w:rsidP="006C00D4">
      <w:pPr>
        <w:pStyle w:val="ListParagraph"/>
        <w:rPr>
          <w:rFonts w:ascii="Calibri" w:hAnsi="Calibri" w:cs="Times New Roman"/>
          <w:b/>
          <w:color w:val="FF0000"/>
          <w:sz w:val="20"/>
          <w:szCs w:val="20"/>
        </w:rPr>
      </w:pPr>
    </w:p>
    <w:p w14:paraId="3DF13C0F" w14:textId="6A99EE34" w:rsidR="00B81AC8" w:rsidRDefault="00B81AC8" w:rsidP="006C00D4">
      <w:pPr>
        <w:pStyle w:val="ListParagraph"/>
        <w:rPr>
          <w:rFonts w:ascii="Calibri" w:hAnsi="Calibri" w:cs="Times New Roman"/>
          <w:b/>
          <w:color w:val="FF0000"/>
          <w:sz w:val="20"/>
          <w:szCs w:val="20"/>
        </w:rPr>
      </w:pPr>
    </w:p>
    <w:p w14:paraId="2E542A2B" w14:textId="6DE26EF6" w:rsidR="00B81AC8" w:rsidRDefault="00B81AC8" w:rsidP="006C00D4">
      <w:pPr>
        <w:pStyle w:val="ListParagraph"/>
        <w:rPr>
          <w:rFonts w:ascii="Calibri" w:hAnsi="Calibri" w:cs="Times New Roman"/>
          <w:b/>
          <w:color w:val="FF0000"/>
          <w:sz w:val="20"/>
          <w:szCs w:val="20"/>
        </w:rPr>
      </w:pPr>
    </w:p>
    <w:p w14:paraId="22C7CE2D" w14:textId="663D6318" w:rsidR="00B81AC8" w:rsidRDefault="00B81AC8" w:rsidP="006C00D4">
      <w:pPr>
        <w:pStyle w:val="ListParagraph"/>
        <w:rPr>
          <w:rFonts w:ascii="Calibri" w:hAnsi="Calibri" w:cs="Times New Roman"/>
          <w:b/>
          <w:color w:val="FF0000"/>
          <w:sz w:val="20"/>
          <w:szCs w:val="20"/>
        </w:rPr>
      </w:pPr>
    </w:p>
    <w:p w14:paraId="5C0F8C40" w14:textId="77777777" w:rsidR="00B81AC8" w:rsidRDefault="00B81AC8" w:rsidP="006C00D4">
      <w:pPr>
        <w:pStyle w:val="ListParagraph"/>
        <w:rPr>
          <w:rFonts w:ascii="Calibri" w:hAnsi="Calibri" w:cs="Times New Roman"/>
          <w:b/>
          <w:color w:val="FF0000"/>
          <w:sz w:val="20"/>
          <w:szCs w:val="20"/>
        </w:rPr>
      </w:pPr>
    </w:p>
    <w:p w14:paraId="4FB5946D" w14:textId="31EFF6EA" w:rsidR="004159D8" w:rsidRDefault="004159D8" w:rsidP="006C00D4">
      <w:pPr>
        <w:pStyle w:val="ListParagraph"/>
        <w:rPr>
          <w:rFonts w:ascii="Calibri" w:hAnsi="Calibri" w:cs="Times New Roman"/>
          <w:b/>
          <w:color w:val="FF0000"/>
          <w:sz w:val="20"/>
          <w:szCs w:val="20"/>
        </w:rPr>
      </w:pPr>
    </w:p>
    <w:p w14:paraId="67FB806A" w14:textId="2CD0775E" w:rsidR="004159D8" w:rsidRPr="00790825" w:rsidRDefault="004159D8" w:rsidP="00790825">
      <w:pPr>
        <w:rPr>
          <w:rFonts w:ascii="Calibri" w:hAnsi="Calibri"/>
          <w:b/>
          <w:color w:val="FF0000"/>
          <w:sz w:val="20"/>
          <w:szCs w:val="20"/>
        </w:rPr>
      </w:pPr>
    </w:p>
    <w:p w14:paraId="367A5F0A" w14:textId="6155535A" w:rsidR="004159D8" w:rsidRPr="00323D05" w:rsidRDefault="004159D8" w:rsidP="006C00D4">
      <w:pPr>
        <w:jc w:val="center"/>
        <w:rPr>
          <w:rStyle w:val="PageNumber"/>
          <w:rFonts w:ascii="Calibri" w:hAnsi="Calibri"/>
          <w:b/>
          <w:bCs/>
          <w:sz w:val="20"/>
          <w:szCs w:val="20"/>
        </w:rPr>
      </w:pPr>
      <w:r w:rsidRPr="00323D05">
        <w:rPr>
          <w:rFonts w:ascii="Calibri" w:hAnsi="Calibri"/>
          <w:sz w:val="20"/>
          <w:szCs w:val="20"/>
        </w:rPr>
        <w:lastRenderedPageBreak/>
        <w:t xml:space="preserve">  </w:t>
      </w:r>
      <w:r w:rsidRPr="00323D05">
        <w:rPr>
          <w:rStyle w:val="PageNumber"/>
          <w:rFonts w:ascii="Calibri" w:hAnsi="Calibri"/>
          <w:b/>
          <w:bCs/>
          <w:sz w:val="20"/>
          <w:szCs w:val="20"/>
        </w:rPr>
        <w:t>Canton High Schoo</w:t>
      </w:r>
      <w:r w:rsidR="00B81AC8">
        <w:rPr>
          <w:rStyle w:val="PageNumber"/>
          <w:rFonts w:ascii="Calibri" w:hAnsi="Calibri"/>
          <w:b/>
          <w:bCs/>
          <w:sz w:val="20"/>
          <w:szCs w:val="20"/>
        </w:rPr>
        <w:t>l</w:t>
      </w:r>
    </w:p>
    <w:p w14:paraId="0F9CD821" w14:textId="77777777" w:rsidR="004159D8" w:rsidRPr="00323D05" w:rsidRDefault="004159D8" w:rsidP="006C00D4">
      <w:pPr>
        <w:jc w:val="center"/>
        <w:rPr>
          <w:rStyle w:val="PageNumber"/>
          <w:rFonts w:ascii="Calibri" w:hAnsi="Calibri"/>
          <w:b/>
          <w:bCs/>
          <w:sz w:val="20"/>
          <w:szCs w:val="20"/>
        </w:rPr>
      </w:pPr>
      <w:r w:rsidRPr="00323D05">
        <w:rPr>
          <w:rStyle w:val="PageNumber"/>
          <w:rFonts w:ascii="Calibri" w:hAnsi="Calibri"/>
          <w:b/>
          <w:bCs/>
          <w:sz w:val="20"/>
          <w:szCs w:val="20"/>
        </w:rPr>
        <w:t>English IV</w:t>
      </w:r>
    </w:p>
    <w:p w14:paraId="0F1C2722" w14:textId="77777777" w:rsidR="004159D8" w:rsidRPr="00323D05" w:rsidRDefault="0090433E" w:rsidP="006C00D4">
      <w:pPr>
        <w:jc w:val="center"/>
        <w:rPr>
          <w:rFonts w:ascii="Calibri" w:hAnsi="Calibri"/>
          <w:sz w:val="20"/>
          <w:szCs w:val="20"/>
        </w:rPr>
      </w:pPr>
      <w:r>
        <w:rPr>
          <w:rStyle w:val="PageNumber"/>
          <w:rFonts w:ascii="Calibri" w:hAnsi="Calibri"/>
          <w:b/>
          <w:bCs/>
          <w:sz w:val="20"/>
          <w:szCs w:val="20"/>
        </w:rPr>
        <w:t xml:space="preserve">      2019-2020</w:t>
      </w:r>
      <w:r w:rsidR="004159D8" w:rsidRPr="00323D05">
        <w:rPr>
          <w:rStyle w:val="PageNumber"/>
          <w:rFonts w:ascii="Calibri" w:hAnsi="Calibri"/>
          <w:b/>
          <w:bCs/>
          <w:sz w:val="20"/>
          <w:szCs w:val="20"/>
        </w:rPr>
        <w:t xml:space="preserve"> Senior Research Paper Project</w:t>
      </w:r>
    </w:p>
    <w:p w14:paraId="4615FF38" w14:textId="77777777" w:rsidR="004159D8" w:rsidRPr="00323D05" w:rsidRDefault="004159D8" w:rsidP="006C00D4">
      <w:pPr>
        <w:jc w:val="center"/>
        <w:rPr>
          <w:rFonts w:ascii="Calibri" w:hAnsi="Calibri"/>
          <w:b/>
          <w:bCs/>
          <w:sz w:val="20"/>
          <w:szCs w:val="20"/>
        </w:rPr>
      </w:pPr>
    </w:p>
    <w:p w14:paraId="54ECE634" w14:textId="77777777" w:rsidR="004159D8" w:rsidRPr="00323D05" w:rsidRDefault="004159D8" w:rsidP="006C00D4">
      <w:pPr>
        <w:rPr>
          <w:rFonts w:ascii="Calibri" w:hAnsi="Calibri"/>
          <w:sz w:val="20"/>
          <w:szCs w:val="20"/>
        </w:rPr>
      </w:pPr>
      <w:r w:rsidRPr="00323D05">
        <w:rPr>
          <w:rFonts w:ascii="Calibri" w:hAnsi="Calibri"/>
          <w:sz w:val="20"/>
          <w:szCs w:val="20"/>
        </w:rPr>
        <w:t>The Senior Research Paper is a Literature-based project designed to reinforce the Mississippi English Language Arts Framework and most recently, the College and Career Readiness Standards adopted by the Mississippi Department of Education. This project is also designed to prepare students for the college readiness goal of the Common Core State Standards. Students undertake the challenge of exploring a piece of literature (fiction or non-fiction) and producing a sophisticated expository writing in response.</w:t>
      </w:r>
    </w:p>
    <w:p w14:paraId="1F483115" w14:textId="77777777" w:rsidR="004159D8" w:rsidRPr="00323D05" w:rsidRDefault="004159D8" w:rsidP="006C00D4">
      <w:pPr>
        <w:rPr>
          <w:rFonts w:ascii="Calibri" w:hAnsi="Calibri"/>
          <w:sz w:val="20"/>
          <w:szCs w:val="20"/>
        </w:rPr>
      </w:pPr>
    </w:p>
    <w:p w14:paraId="2F8FC474" w14:textId="77777777" w:rsidR="004159D8" w:rsidRPr="00323D05" w:rsidRDefault="004159D8" w:rsidP="006C00D4">
      <w:pPr>
        <w:rPr>
          <w:rFonts w:ascii="Calibri" w:hAnsi="Calibri"/>
          <w:sz w:val="20"/>
          <w:szCs w:val="20"/>
        </w:rPr>
      </w:pPr>
      <w:r w:rsidRPr="00323D05">
        <w:rPr>
          <w:rFonts w:ascii="Calibri" w:hAnsi="Calibri"/>
          <w:sz w:val="20"/>
          <w:szCs w:val="20"/>
        </w:rPr>
        <w:t>By twelfth grade, teachers and students can use the research process as a guide to writing a college-level, thesis-driven research paper of at least 2100-3000 words (7-10 pages). Students will demonstrate this process through the following:</w:t>
      </w:r>
    </w:p>
    <w:p w14:paraId="3970571B" w14:textId="77777777" w:rsidR="004159D8" w:rsidRPr="00AA304D" w:rsidRDefault="004159D8" w:rsidP="006C00D4">
      <w:pPr>
        <w:ind w:left="360"/>
        <w:rPr>
          <w:rFonts w:ascii="Calibri" w:hAnsi="Calibri"/>
          <w:color w:val="FF0000"/>
          <w:sz w:val="20"/>
          <w:szCs w:val="20"/>
        </w:rPr>
      </w:pPr>
    </w:p>
    <w:p w14:paraId="25CA6CCB" w14:textId="77777777" w:rsidR="004159D8" w:rsidRPr="00323D05" w:rsidRDefault="004159D8">
      <w:pPr>
        <w:numPr>
          <w:ilvl w:val="0"/>
          <w:numId w:val="337"/>
        </w:numPr>
        <w:rPr>
          <w:rFonts w:ascii="Calibri" w:hAnsi="Calibri"/>
          <w:sz w:val="20"/>
          <w:szCs w:val="20"/>
        </w:rPr>
      </w:pPr>
      <w:r w:rsidRPr="00323D05">
        <w:rPr>
          <w:rFonts w:ascii="Calibri" w:hAnsi="Calibri"/>
          <w:sz w:val="20"/>
          <w:szCs w:val="20"/>
        </w:rPr>
        <w:t>Exploring their own thoughts in selecting topics (novels/novellas) that are meaningful to them.</w:t>
      </w:r>
    </w:p>
    <w:p w14:paraId="61BC743F" w14:textId="77777777" w:rsidR="004159D8" w:rsidRPr="00323D05" w:rsidRDefault="004159D8">
      <w:pPr>
        <w:numPr>
          <w:ilvl w:val="0"/>
          <w:numId w:val="337"/>
        </w:numPr>
        <w:rPr>
          <w:rFonts w:ascii="Calibri" w:hAnsi="Calibri"/>
          <w:sz w:val="20"/>
          <w:szCs w:val="20"/>
        </w:rPr>
      </w:pPr>
      <w:r w:rsidRPr="00323D05">
        <w:rPr>
          <w:rFonts w:ascii="Calibri" w:hAnsi="Calibri"/>
          <w:sz w:val="20"/>
          <w:szCs w:val="20"/>
        </w:rPr>
        <w:t>Choosing a research topic based on a clear understanding of the author’s goals with the novel/novella</w:t>
      </w:r>
    </w:p>
    <w:p w14:paraId="15C48030" w14:textId="77777777" w:rsidR="004159D8" w:rsidRPr="00323D05" w:rsidRDefault="004159D8">
      <w:pPr>
        <w:numPr>
          <w:ilvl w:val="0"/>
          <w:numId w:val="337"/>
        </w:numPr>
        <w:rPr>
          <w:rFonts w:ascii="Calibri" w:hAnsi="Calibri"/>
          <w:sz w:val="20"/>
          <w:szCs w:val="20"/>
        </w:rPr>
      </w:pPr>
      <w:r w:rsidRPr="00323D05">
        <w:rPr>
          <w:rFonts w:ascii="Calibri" w:hAnsi="Calibri"/>
          <w:sz w:val="20"/>
          <w:szCs w:val="20"/>
        </w:rPr>
        <w:t>Demonstrating information literacy in outlining effective research strategies</w:t>
      </w:r>
    </w:p>
    <w:p w14:paraId="2E76691C" w14:textId="77777777" w:rsidR="004159D8" w:rsidRPr="00323D05" w:rsidRDefault="004159D8">
      <w:pPr>
        <w:numPr>
          <w:ilvl w:val="0"/>
          <w:numId w:val="337"/>
        </w:numPr>
        <w:rPr>
          <w:rFonts w:ascii="Calibri" w:hAnsi="Calibri"/>
          <w:sz w:val="20"/>
          <w:szCs w:val="20"/>
        </w:rPr>
      </w:pPr>
      <w:r w:rsidRPr="00323D05">
        <w:rPr>
          <w:rFonts w:ascii="Calibri" w:hAnsi="Calibri"/>
          <w:sz w:val="20"/>
          <w:szCs w:val="20"/>
        </w:rPr>
        <w:t>Facing consequences of these decisions in relation to long-term academic goals</w:t>
      </w:r>
    </w:p>
    <w:p w14:paraId="0FAB2F71" w14:textId="77777777" w:rsidR="004159D8" w:rsidRPr="00323D05" w:rsidRDefault="004159D8">
      <w:pPr>
        <w:numPr>
          <w:ilvl w:val="0"/>
          <w:numId w:val="337"/>
        </w:numPr>
        <w:rPr>
          <w:rFonts w:ascii="Calibri" w:hAnsi="Calibri"/>
          <w:sz w:val="20"/>
          <w:szCs w:val="20"/>
        </w:rPr>
      </w:pPr>
      <w:r w:rsidRPr="00323D05">
        <w:rPr>
          <w:rFonts w:ascii="Calibri" w:hAnsi="Calibri"/>
          <w:sz w:val="20"/>
          <w:szCs w:val="20"/>
        </w:rPr>
        <w:t>Monitoring their own progress, setting goals, and meeting deadlines</w:t>
      </w:r>
    </w:p>
    <w:p w14:paraId="3547B47A" w14:textId="77777777" w:rsidR="004159D8" w:rsidRPr="00323D05" w:rsidRDefault="004159D8">
      <w:pPr>
        <w:numPr>
          <w:ilvl w:val="0"/>
          <w:numId w:val="337"/>
        </w:numPr>
        <w:rPr>
          <w:rFonts w:ascii="Calibri" w:hAnsi="Calibri"/>
          <w:sz w:val="20"/>
          <w:szCs w:val="20"/>
        </w:rPr>
      </w:pPr>
      <w:r w:rsidRPr="00323D05">
        <w:rPr>
          <w:rFonts w:ascii="Calibri" w:hAnsi="Calibri"/>
          <w:sz w:val="20"/>
          <w:szCs w:val="20"/>
        </w:rPr>
        <w:t>Working (i.e., communicating) with their peers, faculty, and others in professional ways</w:t>
      </w:r>
    </w:p>
    <w:p w14:paraId="1AE38F87" w14:textId="77777777" w:rsidR="004159D8" w:rsidRPr="00323D05" w:rsidRDefault="004159D8">
      <w:pPr>
        <w:numPr>
          <w:ilvl w:val="0"/>
          <w:numId w:val="337"/>
        </w:numPr>
        <w:rPr>
          <w:rFonts w:ascii="Calibri" w:hAnsi="Calibri"/>
          <w:sz w:val="20"/>
          <w:szCs w:val="20"/>
        </w:rPr>
      </w:pPr>
      <w:r w:rsidRPr="00323D05">
        <w:rPr>
          <w:rFonts w:ascii="Calibri" w:hAnsi="Calibri"/>
          <w:sz w:val="20"/>
          <w:szCs w:val="20"/>
        </w:rPr>
        <w:t>Producing written, oral, and hands-on evidences of learning</w:t>
      </w:r>
    </w:p>
    <w:p w14:paraId="2705F467" w14:textId="77777777" w:rsidR="004159D8" w:rsidRPr="00323D05" w:rsidRDefault="004159D8">
      <w:pPr>
        <w:numPr>
          <w:ilvl w:val="0"/>
          <w:numId w:val="337"/>
        </w:numPr>
        <w:rPr>
          <w:rFonts w:ascii="Calibri" w:hAnsi="Calibri"/>
          <w:sz w:val="20"/>
          <w:szCs w:val="20"/>
        </w:rPr>
      </w:pPr>
      <w:r w:rsidRPr="00323D05">
        <w:rPr>
          <w:rFonts w:ascii="Calibri" w:hAnsi="Calibri"/>
          <w:sz w:val="20"/>
          <w:szCs w:val="20"/>
        </w:rPr>
        <w:t>Demonstrating evidence of active learning</w:t>
      </w:r>
    </w:p>
    <w:p w14:paraId="2A7DDC66" w14:textId="77777777" w:rsidR="004159D8" w:rsidRPr="00323D05" w:rsidRDefault="004159D8">
      <w:pPr>
        <w:numPr>
          <w:ilvl w:val="0"/>
          <w:numId w:val="337"/>
        </w:numPr>
        <w:rPr>
          <w:rFonts w:ascii="Calibri" w:hAnsi="Calibri"/>
          <w:sz w:val="20"/>
          <w:szCs w:val="20"/>
        </w:rPr>
      </w:pPr>
      <w:r w:rsidRPr="00323D05">
        <w:rPr>
          <w:rFonts w:ascii="Calibri" w:hAnsi="Calibri"/>
          <w:sz w:val="20"/>
          <w:szCs w:val="20"/>
        </w:rPr>
        <w:t>Modeling independent learning</w:t>
      </w:r>
    </w:p>
    <w:p w14:paraId="397D0BBF" w14:textId="77777777" w:rsidR="004159D8" w:rsidRPr="00323D05" w:rsidRDefault="004159D8" w:rsidP="006C00D4">
      <w:pPr>
        <w:rPr>
          <w:rFonts w:ascii="Calibri" w:hAnsi="Calibri"/>
          <w:sz w:val="20"/>
          <w:szCs w:val="20"/>
        </w:rPr>
      </w:pPr>
    </w:p>
    <w:p w14:paraId="0D387E4C" w14:textId="77777777" w:rsidR="004159D8" w:rsidRPr="00323D05" w:rsidRDefault="004159D8" w:rsidP="006C00D4">
      <w:pPr>
        <w:rPr>
          <w:rFonts w:ascii="Calibri" w:hAnsi="Calibri"/>
          <w:sz w:val="20"/>
          <w:szCs w:val="20"/>
        </w:rPr>
      </w:pPr>
      <w:r w:rsidRPr="00323D05">
        <w:rPr>
          <w:rStyle w:val="PageNumber"/>
          <w:rFonts w:ascii="Calibri" w:hAnsi="Calibri"/>
          <w:b/>
          <w:bCs/>
          <w:sz w:val="20"/>
          <w:szCs w:val="20"/>
        </w:rPr>
        <w:t>The Senior Project is designed to be a yearlong effort.</w:t>
      </w:r>
      <w:r w:rsidRPr="00323D05">
        <w:rPr>
          <w:rFonts w:ascii="Calibri" w:hAnsi="Calibri"/>
          <w:sz w:val="20"/>
          <w:szCs w:val="20"/>
        </w:rPr>
        <w:t xml:space="preserve">  This introduction describes the specific requirements and expectations for each component of the project. </w:t>
      </w:r>
    </w:p>
    <w:p w14:paraId="4B51F044" w14:textId="77777777" w:rsidR="004159D8" w:rsidRPr="00AA304D" w:rsidRDefault="004159D8" w:rsidP="006C00D4">
      <w:pPr>
        <w:rPr>
          <w:rFonts w:ascii="Calibri" w:hAnsi="Calibri"/>
          <w:color w:val="FF0000"/>
          <w:sz w:val="20"/>
          <w:szCs w:val="20"/>
        </w:rPr>
      </w:pPr>
    </w:p>
    <w:p w14:paraId="217B458F" w14:textId="77777777" w:rsidR="004159D8" w:rsidRPr="00323D05" w:rsidRDefault="004159D8" w:rsidP="006C00D4">
      <w:pPr>
        <w:jc w:val="center"/>
        <w:rPr>
          <w:rStyle w:val="PageNumber"/>
          <w:rFonts w:ascii="Calibri" w:hAnsi="Calibri"/>
          <w:b/>
          <w:sz w:val="20"/>
          <w:szCs w:val="20"/>
          <w:u w:val="single"/>
        </w:rPr>
      </w:pPr>
      <w:r w:rsidRPr="00323D05">
        <w:rPr>
          <w:rStyle w:val="PageNumber"/>
          <w:rFonts w:ascii="Calibri" w:hAnsi="Calibri"/>
          <w:b/>
          <w:sz w:val="20"/>
          <w:szCs w:val="20"/>
          <w:u w:val="single"/>
        </w:rPr>
        <w:t>Overview of the Senior Project</w:t>
      </w:r>
    </w:p>
    <w:p w14:paraId="11284529" w14:textId="77777777" w:rsidR="004159D8" w:rsidRPr="00AA304D" w:rsidRDefault="004159D8" w:rsidP="006C00D4">
      <w:pPr>
        <w:rPr>
          <w:rFonts w:ascii="Calibri" w:hAnsi="Calibri"/>
          <w:b/>
          <w:color w:val="FF0000"/>
          <w:sz w:val="20"/>
          <w:szCs w:val="20"/>
          <w:u w:val="single"/>
        </w:rPr>
      </w:pPr>
    </w:p>
    <w:p w14:paraId="50F1F0F0" w14:textId="77777777" w:rsidR="004159D8" w:rsidRPr="00323D05" w:rsidRDefault="004159D8" w:rsidP="006C00D4">
      <w:pPr>
        <w:rPr>
          <w:rFonts w:ascii="Calibri" w:hAnsi="Calibri"/>
          <w:sz w:val="20"/>
          <w:szCs w:val="20"/>
        </w:rPr>
      </w:pPr>
      <w:r w:rsidRPr="00323D05">
        <w:rPr>
          <w:rFonts w:ascii="Calibri" w:hAnsi="Calibri"/>
          <w:sz w:val="20"/>
          <w:szCs w:val="20"/>
        </w:rPr>
        <w:t>The Senior Project consists of six (6) phases:</w:t>
      </w:r>
    </w:p>
    <w:p w14:paraId="6CB5061F" w14:textId="77777777" w:rsidR="004159D8" w:rsidRPr="00323D05" w:rsidRDefault="004159D8">
      <w:pPr>
        <w:numPr>
          <w:ilvl w:val="0"/>
          <w:numId w:val="338"/>
        </w:numPr>
        <w:rPr>
          <w:rFonts w:ascii="Calibri" w:hAnsi="Calibri"/>
          <w:sz w:val="20"/>
          <w:szCs w:val="20"/>
        </w:rPr>
      </w:pPr>
      <w:r w:rsidRPr="00323D05">
        <w:rPr>
          <w:rFonts w:ascii="Calibri" w:hAnsi="Calibri"/>
          <w:sz w:val="20"/>
          <w:szCs w:val="20"/>
        </w:rPr>
        <w:t>The Preparation for the Research Paper</w:t>
      </w:r>
    </w:p>
    <w:p w14:paraId="77B8B26B" w14:textId="77777777" w:rsidR="004159D8" w:rsidRPr="00323D05" w:rsidRDefault="004159D8">
      <w:pPr>
        <w:numPr>
          <w:ilvl w:val="0"/>
          <w:numId w:val="338"/>
        </w:numPr>
        <w:rPr>
          <w:rFonts w:ascii="Calibri" w:hAnsi="Calibri"/>
          <w:sz w:val="20"/>
          <w:szCs w:val="20"/>
        </w:rPr>
      </w:pPr>
      <w:r w:rsidRPr="00323D05">
        <w:rPr>
          <w:rFonts w:ascii="Calibri" w:hAnsi="Calibri"/>
          <w:sz w:val="20"/>
          <w:szCs w:val="20"/>
        </w:rPr>
        <w:t>The Research Paper</w:t>
      </w:r>
    </w:p>
    <w:p w14:paraId="03A1A717" w14:textId="77777777" w:rsidR="004159D8" w:rsidRPr="00323D05" w:rsidRDefault="004159D8">
      <w:pPr>
        <w:numPr>
          <w:ilvl w:val="0"/>
          <w:numId w:val="338"/>
        </w:numPr>
        <w:rPr>
          <w:rFonts w:ascii="Calibri" w:hAnsi="Calibri"/>
          <w:sz w:val="20"/>
          <w:szCs w:val="20"/>
        </w:rPr>
      </w:pPr>
      <w:r w:rsidRPr="00323D05">
        <w:rPr>
          <w:rFonts w:ascii="Calibri" w:hAnsi="Calibri"/>
          <w:sz w:val="20"/>
          <w:szCs w:val="20"/>
        </w:rPr>
        <w:t>The Compilation of a Portfolio</w:t>
      </w:r>
    </w:p>
    <w:p w14:paraId="6B93C657" w14:textId="77777777" w:rsidR="004159D8" w:rsidRPr="00323D05" w:rsidRDefault="004159D8">
      <w:pPr>
        <w:numPr>
          <w:ilvl w:val="0"/>
          <w:numId w:val="338"/>
        </w:numPr>
        <w:rPr>
          <w:rFonts w:ascii="Calibri" w:hAnsi="Calibri"/>
          <w:sz w:val="20"/>
          <w:szCs w:val="20"/>
        </w:rPr>
      </w:pPr>
      <w:r w:rsidRPr="00323D05">
        <w:rPr>
          <w:rFonts w:ascii="Calibri" w:hAnsi="Calibri"/>
          <w:sz w:val="20"/>
          <w:szCs w:val="20"/>
        </w:rPr>
        <w:t>The PowerPoint</w:t>
      </w:r>
    </w:p>
    <w:p w14:paraId="1F2CDF29" w14:textId="77777777" w:rsidR="004159D8" w:rsidRPr="00323D05" w:rsidRDefault="004159D8">
      <w:pPr>
        <w:numPr>
          <w:ilvl w:val="0"/>
          <w:numId w:val="338"/>
        </w:numPr>
        <w:rPr>
          <w:rFonts w:ascii="Calibri" w:hAnsi="Calibri"/>
          <w:sz w:val="20"/>
          <w:szCs w:val="20"/>
        </w:rPr>
      </w:pPr>
      <w:r w:rsidRPr="00323D05">
        <w:rPr>
          <w:rFonts w:ascii="Calibri" w:hAnsi="Calibri"/>
          <w:sz w:val="20"/>
          <w:szCs w:val="20"/>
        </w:rPr>
        <w:t>The Presentation of a Completed Project</w:t>
      </w:r>
    </w:p>
    <w:p w14:paraId="1779DC92" w14:textId="77777777" w:rsidR="004159D8" w:rsidRPr="00AA304D" w:rsidRDefault="004159D8" w:rsidP="006C00D4">
      <w:pPr>
        <w:rPr>
          <w:rFonts w:ascii="Calibri" w:hAnsi="Calibri"/>
          <w:color w:val="FF0000"/>
          <w:sz w:val="20"/>
          <w:szCs w:val="20"/>
        </w:rPr>
      </w:pPr>
    </w:p>
    <w:p w14:paraId="390F9B1D" w14:textId="77777777" w:rsidR="004159D8" w:rsidRPr="00323D05" w:rsidRDefault="004159D8" w:rsidP="006C00D4">
      <w:pPr>
        <w:ind w:left="360"/>
        <w:jc w:val="center"/>
        <w:rPr>
          <w:rStyle w:val="PageNumber"/>
          <w:rFonts w:ascii="Calibri" w:hAnsi="Calibri"/>
          <w:b/>
          <w:bCs/>
          <w:sz w:val="20"/>
          <w:szCs w:val="20"/>
          <w:u w:val="single"/>
        </w:rPr>
      </w:pPr>
      <w:r w:rsidRPr="00323D05">
        <w:rPr>
          <w:rStyle w:val="PageNumber"/>
          <w:rFonts w:ascii="Calibri" w:hAnsi="Calibri"/>
          <w:b/>
          <w:bCs/>
          <w:sz w:val="20"/>
          <w:szCs w:val="20"/>
          <w:u w:val="single"/>
        </w:rPr>
        <w:t>The Research Paper</w:t>
      </w:r>
    </w:p>
    <w:p w14:paraId="26BE8BB7" w14:textId="77777777" w:rsidR="004159D8" w:rsidRPr="00323D05" w:rsidRDefault="004159D8" w:rsidP="006C00D4">
      <w:pPr>
        <w:ind w:left="360"/>
        <w:rPr>
          <w:rFonts w:ascii="Calibri" w:hAnsi="Calibri"/>
          <w:sz w:val="20"/>
          <w:szCs w:val="20"/>
        </w:rPr>
      </w:pPr>
      <w:r w:rsidRPr="00323D05">
        <w:rPr>
          <w:rFonts w:ascii="Calibri" w:hAnsi="Calibri"/>
          <w:sz w:val="20"/>
          <w:szCs w:val="20"/>
        </w:rPr>
        <w:t>Each student is to complete a research paper that contains a thesis to be supported through research evidence.  Selection of a topic takes considerable thought, and it should lead to a final presentation.</w:t>
      </w:r>
    </w:p>
    <w:p w14:paraId="7702BFB2" w14:textId="77777777" w:rsidR="004159D8" w:rsidRPr="00323D05" w:rsidRDefault="004159D8" w:rsidP="006C00D4">
      <w:pPr>
        <w:ind w:left="360"/>
        <w:rPr>
          <w:rFonts w:ascii="Calibri" w:hAnsi="Calibri"/>
          <w:sz w:val="20"/>
          <w:szCs w:val="20"/>
        </w:rPr>
      </w:pPr>
    </w:p>
    <w:p w14:paraId="3F811629" w14:textId="77777777" w:rsidR="004159D8" w:rsidRPr="00323D05" w:rsidRDefault="004159D8" w:rsidP="006C00D4">
      <w:pPr>
        <w:ind w:left="360"/>
        <w:jc w:val="center"/>
        <w:rPr>
          <w:rStyle w:val="PageNumber"/>
          <w:rFonts w:ascii="Calibri" w:hAnsi="Calibri"/>
          <w:b/>
          <w:bCs/>
          <w:sz w:val="20"/>
          <w:szCs w:val="20"/>
          <w:u w:val="single"/>
        </w:rPr>
      </w:pPr>
      <w:r w:rsidRPr="00323D05">
        <w:rPr>
          <w:rStyle w:val="PageNumber"/>
          <w:rFonts w:ascii="Calibri" w:hAnsi="Calibri"/>
          <w:b/>
          <w:bCs/>
          <w:sz w:val="20"/>
          <w:szCs w:val="20"/>
          <w:u w:val="single"/>
        </w:rPr>
        <w:t>The Portfolio</w:t>
      </w:r>
    </w:p>
    <w:p w14:paraId="563BFE88" w14:textId="77777777" w:rsidR="004159D8" w:rsidRPr="00323D05" w:rsidRDefault="004159D8" w:rsidP="006C00D4">
      <w:pPr>
        <w:widowControl w:val="0"/>
        <w:rPr>
          <w:rFonts w:ascii="Calibri" w:hAnsi="Calibri"/>
          <w:sz w:val="20"/>
          <w:szCs w:val="20"/>
        </w:rPr>
      </w:pPr>
      <w:r w:rsidRPr="00323D05">
        <w:rPr>
          <w:rFonts w:ascii="Calibri" w:hAnsi="Calibri"/>
          <w:sz w:val="20"/>
          <w:szCs w:val="20"/>
        </w:rPr>
        <w:t>The portfolio is a collection of specific writings completed throughout the year that include (non-exhaustive):</w:t>
      </w:r>
    </w:p>
    <w:tbl>
      <w:tblPr>
        <w:tblW w:w="9917" w:type="dxa"/>
        <w:tblInd w:w="21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DEB"/>
        <w:tblLayout w:type="fixed"/>
        <w:tblLook w:val="04A0" w:firstRow="1" w:lastRow="0" w:firstColumn="1" w:lastColumn="0" w:noHBand="0" w:noVBand="1"/>
      </w:tblPr>
      <w:tblGrid>
        <w:gridCol w:w="1947"/>
        <w:gridCol w:w="1905"/>
        <w:gridCol w:w="1909"/>
        <w:gridCol w:w="1902"/>
        <w:gridCol w:w="2254"/>
      </w:tblGrid>
      <w:tr w:rsidR="004159D8" w:rsidRPr="00323D05" w14:paraId="7CA57A4F" w14:textId="77777777" w:rsidTr="006C00D4">
        <w:trPr>
          <w:trHeight w:val="900"/>
        </w:trPr>
        <w:tc>
          <w:tcPr>
            <w:tcW w:w="19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6A086DD" w14:textId="77777777" w:rsidR="004159D8" w:rsidRPr="00323D05" w:rsidRDefault="004159D8" w:rsidP="006C00D4">
            <w:pPr>
              <w:rPr>
                <w:rFonts w:ascii="Calibri" w:hAnsi="Calibri"/>
                <w:sz w:val="20"/>
                <w:szCs w:val="20"/>
              </w:rPr>
            </w:pPr>
            <w:r w:rsidRPr="00323D05">
              <w:rPr>
                <w:rStyle w:val="PageNumber"/>
                <w:rFonts w:ascii="Calibri" w:hAnsi="Calibri"/>
                <w:sz w:val="20"/>
                <w:szCs w:val="20"/>
              </w:rPr>
              <w:t>Parent Acknowledgement Form</w:t>
            </w:r>
          </w:p>
        </w:tc>
        <w:tc>
          <w:tcPr>
            <w:tcW w:w="19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762B5DB" w14:textId="77777777" w:rsidR="004159D8" w:rsidRPr="00323D05" w:rsidRDefault="004159D8" w:rsidP="006C00D4">
            <w:pPr>
              <w:rPr>
                <w:rFonts w:ascii="Calibri" w:hAnsi="Calibri"/>
                <w:sz w:val="20"/>
                <w:szCs w:val="20"/>
              </w:rPr>
            </w:pPr>
            <w:r w:rsidRPr="00323D05">
              <w:rPr>
                <w:rStyle w:val="PageNumber"/>
                <w:rFonts w:ascii="Calibri" w:hAnsi="Calibri"/>
                <w:sz w:val="20"/>
                <w:szCs w:val="20"/>
              </w:rPr>
              <w:t>Letter of Intent</w:t>
            </w:r>
          </w:p>
        </w:tc>
        <w:tc>
          <w:tcPr>
            <w:tcW w:w="19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0E79023" w14:textId="77777777" w:rsidR="004159D8" w:rsidRPr="00323D05" w:rsidRDefault="004159D8" w:rsidP="006C00D4">
            <w:pPr>
              <w:rPr>
                <w:rFonts w:ascii="Calibri" w:hAnsi="Calibri"/>
                <w:sz w:val="20"/>
                <w:szCs w:val="20"/>
              </w:rPr>
            </w:pPr>
            <w:r w:rsidRPr="00323D05">
              <w:rPr>
                <w:rStyle w:val="PageNumber"/>
                <w:rFonts w:ascii="Calibri" w:hAnsi="Calibri"/>
                <w:sz w:val="20"/>
                <w:szCs w:val="20"/>
              </w:rPr>
              <w:t>Annotated Bibliography</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5E917909" w14:textId="77777777" w:rsidR="004159D8" w:rsidRPr="00323D05" w:rsidRDefault="004159D8" w:rsidP="006C00D4">
            <w:pPr>
              <w:rPr>
                <w:rFonts w:ascii="Calibri" w:hAnsi="Calibri"/>
                <w:sz w:val="20"/>
                <w:szCs w:val="20"/>
              </w:rPr>
            </w:pPr>
            <w:r w:rsidRPr="00323D05">
              <w:rPr>
                <w:rStyle w:val="PageNumber"/>
                <w:rFonts w:ascii="Calibri" w:hAnsi="Calibri"/>
                <w:sz w:val="20"/>
                <w:szCs w:val="20"/>
              </w:rPr>
              <w:t>Note Cards</w:t>
            </w:r>
          </w:p>
        </w:tc>
        <w:tc>
          <w:tcPr>
            <w:tcW w:w="22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DDD44CF" w14:textId="77777777" w:rsidR="004159D8" w:rsidRPr="00323D05" w:rsidRDefault="004159D8" w:rsidP="006C00D4">
            <w:pPr>
              <w:rPr>
                <w:rFonts w:ascii="Calibri" w:hAnsi="Calibri"/>
                <w:sz w:val="20"/>
                <w:szCs w:val="20"/>
              </w:rPr>
            </w:pPr>
            <w:r w:rsidRPr="00323D05">
              <w:rPr>
                <w:rStyle w:val="PageNumber"/>
                <w:rFonts w:ascii="Calibri" w:hAnsi="Calibri"/>
                <w:sz w:val="20"/>
                <w:szCs w:val="20"/>
              </w:rPr>
              <w:t>Research Paper</w:t>
            </w:r>
          </w:p>
        </w:tc>
      </w:tr>
      <w:tr w:rsidR="004159D8" w:rsidRPr="00323D05" w14:paraId="16352175" w14:textId="77777777" w:rsidTr="006C00D4">
        <w:trPr>
          <w:trHeight w:val="900"/>
        </w:trPr>
        <w:tc>
          <w:tcPr>
            <w:tcW w:w="19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735222FB" w14:textId="77777777" w:rsidR="004159D8" w:rsidRPr="00323D05" w:rsidRDefault="004159D8" w:rsidP="006C00D4">
            <w:pPr>
              <w:rPr>
                <w:rFonts w:ascii="Calibri" w:hAnsi="Calibri"/>
                <w:sz w:val="20"/>
                <w:szCs w:val="20"/>
              </w:rPr>
            </w:pPr>
            <w:r w:rsidRPr="00323D05">
              <w:rPr>
                <w:rStyle w:val="PageNumber"/>
                <w:rFonts w:ascii="Calibri" w:hAnsi="Calibri"/>
                <w:sz w:val="20"/>
                <w:szCs w:val="20"/>
              </w:rPr>
              <w:t>Letter of Intent</w:t>
            </w:r>
          </w:p>
        </w:tc>
        <w:tc>
          <w:tcPr>
            <w:tcW w:w="190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3114E1CF" w14:textId="77777777" w:rsidR="004159D8" w:rsidRPr="00323D05" w:rsidRDefault="004159D8" w:rsidP="006C00D4">
            <w:pPr>
              <w:rPr>
                <w:rFonts w:ascii="Calibri" w:hAnsi="Calibri"/>
                <w:sz w:val="20"/>
                <w:szCs w:val="20"/>
              </w:rPr>
            </w:pPr>
            <w:r w:rsidRPr="00323D05">
              <w:rPr>
                <w:rStyle w:val="PageNumber"/>
                <w:rFonts w:ascii="Calibri" w:hAnsi="Calibri"/>
                <w:sz w:val="20"/>
                <w:szCs w:val="20"/>
              </w:rPr>
              <w:t>Outline and Introductory Paragraph</w:t>
            </w:r>
          </w:p>
        </w:tc>
        <w:tc>
          <w:tcPr>
            <w:tcW w:w="19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092787F6" w14:textId="77777777" w:rsidR="004159D8" w:rsidRPr="00323D05" w:rsidRDefault="004159D8" w:rsidP="006C00D4">
            <w:pPr>
              <w:rPr>
                <w:rFonts w:ascii="Calibri" w:hAnsi="Calibri"/>
                <w:sz w:val="20"/>
                <w:szCs w:val="20"/>
              </w:rPr>
            </w:pPr>
            <w:r w:rsidRPr="00323D05">
              <w:rPr>
                <w:rFonts w:ascii="Calibri" w:hAnsi="Calibri"/>
                <w:sz w:val="20"/>
                <w:szCs w:val="20"/>
              </w:rPr>
              <w:t>Journal Articles</w:t>
            </w:r>
          </w:p>
        </w:tc>
        <w:tc>
          <w:tcPr>
            <w:tcW w:w="190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4C979FF7" w14:textId="77777777" w:rsidR="004159D8" w:rsidRPr="00323D05" w:rsidRDefault="004159D8" w:rsidP="006C00D4">
            <w:pPr>
              <w:rPr>
                <w:rFonts w:ascii="Calibri" w:hAnsi="Calibri"/>
                <w:sz w:val="20"/>
                <w:szCs w:val="20"/>
              </w:rPr>
            </w:pPr>
          </w:p>
        </w:tc>
        <w:tc>
          <w:tcPr>
            <w:tcW w:w="225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14:paraId="6FE09806" w14:textId="77777777" w:rsidR="004159D8" w:rsidRPr="00323D05" w:rsidRDefault="004159D8" w:rsidP="006C00D4">
            <w:pPr>
              <w:rPr>
                <w:rFonts w:ascii="Calibri" w:hAnsi="Calibri"/>
                <w:sz w:val="20"/>
                <w:szCs w:val="20"/>
              </w:rPr>
            </w:pPr>
          </w:p>
        </w:tc>
      </w:tr>
    </w:tbl>
    <w:p w14:paraId="0F5141F9" w14:textId="77777777" w:rsidR="004159D8" w:rsidRPr="00AA304D" w:rsidRDefault="004159D8" w:rsidP="006C00D4">
      <w:pPr>
        <w:widowControl w:val="0"/>
        <w:ind w:left="108" w:hanging="108"/>
        <w:rPr>
          <w:rFonts w:ascii="Calibri" w:hAnsi="Calibri"/>
          <w:color w:val="FF0000"/>
          <w:sz w:val="20"/>
          <w:szCs w:val="20"/>
        </w:rPr>
      </w:pPr>
    </w:p>
    <w:p w14:paraId="6A3E2491" w14:textId="07ABD892" w:rsidR="00FB43B1" w:rsidRDefault="00FB43B1" w:rsidP="006C00D4">
      <w:pPr>
        <w:widowControl w:val="0"/>
        <w:rPr>
          <w:rFonts w:ascii="Calibri" w:hAnsi="Calibri"/>
          <w:color w:val="FF0000"/>
          <w:sz w:val="20"/>
          <w:szCs w:val="20"/>
        </w:rPr>
      </w:pPr>
    </w:p>
    <w:p w14:paraId="66A0198D" w14:textId="77777777" w:rsidR="007444E7" w:rsidRPr="00AA304D" w:rsidRDefault="007444E7" w:rsidP="006C00D4">
      <w:pPr>
        <w:widowControl w:val="0"/>
        <w:rPr>
          <w:rFonts w:ascii="Calibri" w:hAnsi="Calibri"/>
          <w:color w:val="FF0000"/>
          <w:sz w:val="20"/>
          <w:szCs w:val="20"/>
        </w:rPr>
      </w:pPr>
    </w:p>
    <w:p w14:paraId="2C82D999" w14:textId="77777777" w:rsidR="00B654B4" w:rsidRDefault="00B654B4" w:rsidP="00212A5C">
      <w:pPr>
        <w:rPr>
          <w:rStyle w:val="PageNumber"/>
          <w:rFonts w:ascii="Calibri" w:hAnsi="Calibri"/>
          <w:b/>
          <w:bCs/>
          <w:color w:val="FF0000"/>
          <w:sz w:val="20"/>
          <w:szCs w:val="20"/>
          <w:u w:val="single"/>
        </w:rPr>
      </w:pPr>
    </w:p>
    <w:p w14:paraId="0FD5C4E6" w14:textId="77777777" w:rsidR="004159D8" w:rsidRPr="00323D05" w:rsidRDefault="004159D8" w:rsidP="006C00D4">
      <w:pPr>
        <w:jc w:val="center"/>
        <w:rPr>
          <w:rStyle w:val="PageNumber"/>
          <w:rFonts w:ascii="Calibri" w:hAnsi="Calibri"/>
          <w:b/>
          <w:bCs/>
          <w:sz w:val="20"/>
          <w:szCs w:val="20"/>
          <w:u w:val="single"/>
        </w:rPr>
      </w:pPr>
      <w:r w:rsidRPr="00323D05">
        <w:rPr>
          <w:rStyle w:val="PageNumber"/>
          <w:rFonts w:ascii="Calibri" w:hAnsi="Calibri"/>
          <w:b/>
          <w:bCs/>
          <w:sz w:val="20"/>
          <w:szCs w:val="20"/>
          <w:u w:val="single"/>
        </w:rPr>
        <w:lastRenderedPageBreak/>
        <w:t>The Presentation</w:t>
      </w:r>
    </w:p>
    <w:p w14:paraId="16EF6627" w14:textId="77777777" w:rsidR="004159D8" w:rsidRPr="00AA304D" w:rsidRDefault="004159D8" w:rsidP="006C00D4">
      <w:pPr>
        <w:rPr>
          <w:rFonts w:ascii="Calibri" w:hAnsi="Calibri"/>
          <w:color w:val="FF0000"/>
          <w:sz w:val="20"/>
          <w:szCs w:val="20"/>
        </w:rPr>
      </w:pPr>
      <w:r w:rsidRPr="00323D05">
        <w:rPr>
          <w:rFonts w:ascii="Calibri" w:hAnsi="Calibri"/>
          <w:sz w:val="20"/>
          <w:szCs w:val="20"/>
        </w:rPr>
        <w:t>The presentation occurs before the Senior Project Panel with an eight to ten minute speech with five components: preparation (7 assignments), paper, PowerPoint, presentation and portfolio.  The presentation and portfolio experiences provide the student with an opportunity to synthesize the paper, project, and self-growth journey using communication skills related to knowledge depth, listening, explaining, defending, and comprehending.</w:t>
      </w:r>
    </w:p>
    <w:p w14:paraId="792E9B4A" w14:textId="77777777" w:rsidR="004159D8" w:rsidRPr="00AA304D" w:rsidRDefault="004159D8" w:rsidP="006C00D4">
      <w:pPr>
        <w:rPr>
          <w:rFonts w:ascii="Calibri" w:hAnsi="Calibri"/>
          <w:color w:val="FF0000"/>
          <w:sz w:val="20"/>
          <w:szCs w:val="20"/>
        </w:rPr>
      </w:pPr>
    </w:p>
    <w:p w14:paraId="0C085DC6" w14:textId="77777777" w:rsidR="004159D8" w:rsidRPr="00323D05" w:rsidRDefault="004159D8" w:rsidP="006C00D4">
      <w:pPr>
        <w:jc w:val="center"/>
        <w:rPr>
          <w:rStyle w:val="PageNumber"/>
          <w:rFonts w:ascii="Calibri" w:hAnsi="Calibri"/>
          <w:b/>
          <w:bCs/>
          <w:sz w:val="20"/>
          <w:szCs w:val="20"/>
          <w:u w:val="single"/>
        </w:rPr>
      </w:pPr>
      <w:r w:rsidRPr="00323D05">
        <w:rPr>
          <w:rStyle w:val="PageNumber"/>
          <w:rFonts w:ascii="Calibri" w:hAnsi="Calibri"/>
          <w:b/>
          <w:bCs/>
          <w:sz w:val="20"/>
          <w:szCs w:val="20"/>
          <w:u w:val="single"/>
        </w:rPr>
        <w:t>The PowerPoint</w:t>
      </w:r>
    </w:p>
    <w:p w14:paraId="43AD0849" w14:textId="593BBB87" w:rsidR="004159D8" w:rsidRPr="000212AE" w:rsidRDefault="004159D8" w:rsidP="000212AE">
      <w:pPr>
        <w:rPr>
          <w:rFonts w:ascii="Calibri" w:hAnsi="Calibri"/>
          <w:color w:val="FF0000"/>
          <w:sz w:val="20"/>
          <w:szCs w:val="20"/>
        </w:rPr>
      </w:pPr>
      <w:r w:rsidRPr="00323D05">
        <w:rPr>
          <w:rFonts w:ascii="Calibri" w:hAnsi="Calibri"/>
          <w:sz w:val="20"/>
          <w:szCs w:val="20"/>
        </w:rPr>
        <w:t>The PowerPoint is a visual compilation of the research paper. Students will design an original PPT that captures the most important aspects of their project. In addition, students must be able to present a compilation of primary and secondary sources used in their research.</w:t>
      </w:r>
    </w:p>
    <w:p w14:paraId="6023A385" w14:textId="77777777" w:rsidR="004159D8" w:rsidRDefault="004159D8">
      <w:pPr>
        <w:pStyle w:val="BodyTextIndent2"/>
        <w:tabs>
          <w:tab w:val="left" w:pos="795"/>
        </w:tabs>
        <w:spacing w:before="120"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EXTENDED SCHOOL DAY</w:t>
      </w:r>
    </w:p>
    <w:p w14:paraId="52451EB3" w14:textId="77777777" w:rsidR="004159D8" w:rsidRDefault="004159D8">
      <w:pPr>
        <w:pStyle w:val="BodyTextIndent2"/>
        <w:spacing w:after="0" w:line="240" w:lineRule="auto"/>
        <w:ind w:left="0"/>
        <w:rPr>
          <w:rFonts w:ascii="Calibri" w:eastAsia="Calibri" w:hAnsi="Calibri" w:cs="Calibri"/>
          <w:sz w:val="20"/>
          <w:szCs w:val="20"/>
        </w:rPr>
      </w:pPr>
      <w:r>
        <w:rPr>
          <w:rFonts w:ascii="Calibri" w:eastAsia="Calibri" w:hAnsi="Calibri" w:cs="Calibri"/>
          <w:sz w:val="20"/>
          <w:szCs w:val="20"/>
        </w:rPr>
        <w:t>With proper notification of extended school day, transportation will not be accepted as an excuse for not being in attendance.  Hopefully, with the use of extended school, we can decrease the number of failures.  Parents will be notified in a timely manner.</w:t>
      </w:r>
    </w:p>
    <w:p w14:paraId="40B79CC2"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PUBLIC RELATIONS</w:t>
      </w:r>
    </w:p>
    <w:p w14:paraId="5F058F3F"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You are the best public relations agent in the Canton Public School District.  The way you perform in your vocational/academic training, the way you feel about your fellow students, how you help keep your school, and how you characterize yourself carry a strong message to the community.  If possible, it says the Canton Public School District is serious about career education and preparation for the world of work.  </w:t>
      </w:r>
    </w:p>
    <w:p w14:paraId="73555CBE" w14:textId="77777777" w:rsidR="004159D8" w:rsidRDefault="004159D8">
      <w:pPr>
        <w:pStyle w:val="BodyTextIndent2"/>
        <w:spacing w:after="0" w:line="240" w:lineRule="auto"/>
        <w:ind w:left="0"/>
        <w:jc w:val="center"/>
        <w:rPr>
          <w:rFonts w:ascii="Calibri" w:eastAsia="Calibri" w:hAnsi="Calibri" w:cs="Calibri"/>
          <w:sz w:val="20"/>
          <w:szCs w:val="20"/>
          <w:u w:val="single"/>
        </w:rPr>
      </w:pPr>
      <w:r>
        <w:rPr>
          <w:rFonts w:ascii="Calibri" w:eastAsia="Calibri" w:hAnsi="Calibri" w:cs="Calibri"/>
          <w:b/>
          <w:bCs/>
          <w:sz w:val="20"/>
          <w:szCs w:val="20"/>
          <w:u w:val="single"/>
        </w:rPr>
        <w:t>PUBLICITY RELEASE</w:t>
      </w:r>
    </w:p>
    <w:p w14:paraId="2CD3E4B4"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To highlight our students’ accomplishments, Canton High School occasionally provides photographs and audiovisual images of students and non-confidential information about students to the media.  The district also uses this information in videos and publications about the schools.  Non-confidential information includes but is not limited to:  photographs, names, ages and descriptions about awards, certificates, diplomas or participation in school-related and extracurricular activities.  In the case of athletes, weight and height may also be used.</w:t>
      </w:r>
    </w:p>
    <w:p w14:paraId="57F994A5"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Once parents/guardians have received this notice and had the opportunity to object, the Family Education Rights and Privacy Act of 1974 allows the district to make public non-confidential information about our students without specific permission from a parent/guardian.  Any parent/guardian who does not want information about his/her child or the child’s visual/audio images used in print or electronic media, should notify the principal in writing within ten (10) days of the start of school.</w:t>
      </w:r>
    </w:p>
    <w:p w14:paraId="1CC8742E" w14:textId="750E3D61" w:rsidR="004159D8" w:rsidRPr="00044BEC" w:rsidRDefault="004159D8" w:rsidP="00044BEC">
      <w:pPr>
        <w:pStyle w:val="Body"/>
        <w:widowControl w:val="0"/>
        <w:spacing w:line="240" w:lineRule="atLeast"/>
        <w:rPr>
          <w:rFonts w:ascii="Calibri" w:eastAsia="Calibri" w:hAnsi="Calibri" w:cs="Calibri"/>
          <w:b/>
          <w:bCs/>
          <w:color w:val="auto"/>
          <w:sz w:val="20"/>
          <w:szCs w:val="20"/>
          <w:u w:val="single"/>
        </w:rPr>
      </w:pPr>
      <w:r w:rsidRPr="00044BEC">
        <w:rPr>
          <w:rFonts w:ascii="Calibri" w:eastAsia="Calibri" w:hAnsi="Calibri" w:cs="Calibri"/>
          <w:b/>
          <w:bCs/>
          <w:color w:val="auto"/>
          <w:sz w:val="20"/>
          <w:szCs w:val="20"/>
          <w:u w:val="single"/>
        </w:rPr>
        <w:t>WORK STUDY PROGRAMS</w:t>
      </w:r>
      <w:r w:rsidR="00044BEC" w:rsidRPr="00044BEC">
        <w:rPr>
          <w:rFonts w:ascii="Calibri" w:eastAsia="Calibri" w:hAnsi="Calibri" w:cs="Calibri"/>
          <w:b/>
          <w:bCs/>
          <w:color w:val="auto"/>
          <w:sz w:val="20"/>
          <w:szCs w:val="20"/>
          <w:u w:val="single"/>
        </w:rPr>
        <w:t>/EARLY RELEASE: BASED ON THE NEW GRADUATION REQUIREMENTS AND ACT SUBSCORES IN EN</w:t>
      </w:r>
      <w:r w:rsidR="00044BEC">
        <w:rPr>
          <w:rFonts w:ascii="Calibri" w:eastAsia="Calibri" w:hAnsi="Calibri" w:cs="Calibri"/>
          <w:b/>
          <w:bCs/>
          <w:color w:val="auto"/>
          <w:sz w:val="20"/>
          <w:szCs w:val="20"/>
          <w:u w:val="single"/>
        </w:rPr>
        <w:t>G</w:t>
      </w:r>
      <w:r w:rsidR="00044BEC" w:rsidRPr="00044BEC">
        <w:rPr>
          <w:rFonts w:ascii="Calibri" w:eastAsia="Calibri" w:hAnsi="Calibri" w:cs="Calibri"/>
          <w:b/>
          <w:bCs/>
          <w:color w:val="auto"/>
          <w:sz w:val="20"/>
          <w:szCs w:val="20"/>
          <w:u w:val="single"/>
        </w:rPr>
        <w:t>LISH AND MATH</w:t>
      </w:r>
    </w:p>
    <w:p w14:paraId="618AAD52" w14:textId="77777777" w:rsidR="00323D05" w:rsidRDefault="00323D05">
      <w:pPr>
        <w:pStyle w:val="Body"/>
        <w:widowControl w:val="0"/>
        <w:ind w:left="705" w:hanging="705"/>
        <w:jc w:val="center"/>
        <w:rPr>
          <w:rFonts w:ascii="Calibri" w:eastAsia="Calibri" w:hAnsi="Calibri" w:cs="Calibri"/>
          <w:b/>
          <w:bCs/>
          <w:sz w:val="20"/>
          <w:szCs w:val="20"/>
          <w:u w:val="single"/>
        </w:rPr>
      </w:pPr>
    </w:p>
    <w:p w14:paraId="2027FB22" w14:textId="77777777" w:rsidR="004159D8" w:rsidRDefault="004159D8">
      <w:pPr>
        <w:pStyle w:val="Body"/>
        <w:widowControl w:val="0"/>
        <w:ind w:left="705" w:hanging="705"/>
        <w:jc w:val="center"/>
        <w:rPr>
          <w:rFonts w:ascii="Calibri" w:eastAsia="Calibri" w:hAnsi="Calibri" w:cs="Calibri"/>
          <w:sz w:val="20"/>
          <w:szCs w:val="20"/>
        </w:rPr>
      </w:pPr>
      <w:r>
        <w:rPr>
          <w:rFonts w:ascii="Calibri" w:eastAsia="Calibri" w:hAnsi="Calibri" w:cs="Calibri"/>
          <w:b/>
          <w:bCs/>
          <w:sz w:val="20"/>
          <w:szCs w:val="20"/>
          <w:u w:val="single"/>
        </w:rPr>
        <w:t>ISS – IN SCHOOL SUSPENSION</w:t>
      </w:r>
    </w:p>
    <w:p w14:paraId="38DA00BF"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Only the administration or appointee can assign a student to ISS.</w:t>
      </w:r>
    </w:p>
    <w:p w14:paraId="1E5B7E79"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 xml:space="preserve">There will be absolutely </w:t>
      </w:r>
      <w:r>
        <w:rPr>
          <w:rFonts w:ascii="Calibri" w:eastAsia="Calibri" w:hAnsi="Calibri" w:cs="Calibri"/>
          <w:sz w:val="20"/>
          <w:szCs w:val="20"/>
          <w:u w:val="single"/>
        </w:rPr>
        <w:t>no talking</w:t>
      </w:r>
      <w:r>
        <w:rPr>
          <w:rFonts w:ascii="Calibri" w:eastAsia="Calibri" w:hAnsi="Calibri" w:cs="Calibri"/>
          <w:sz w:val="20"/>
          <w:szCs w:val="20"/>
        </w:rPr>
        <w:t>.</w:t>
      </w:r>
    </w:p>
    <w:p w14:paraId="370FAEB1"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Do not speak unless spoken to.</w:t>
      </w:r>
    </w:p>
    <w:p w14:paraId="6FAD81C2"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Do not get out of your seat without permission.</w:t>
      </w:r>
    </w:p>
    <w:p w14:paraId="6E57D7ED"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If you have any questions, you must raise your hand to be recognized.</w:t>
      </w:r>
    </w:p>
    <w:p w14:paraId="3B038108"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No eating or drinking is allowed.</w:t>
      </w:r>
    </w:p>
    <w:p w14:paraId="1079D2F8"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All electronic devices are prohibited.</w:t>
      </w:r>
    </w:p>
    <w:p w14:paraId="2C9F3D60"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Students are to go to the restrooms together at designated time periods.</w:t>
      </w:r>
    </w:p>
    <w:p w14:paraId="74025813"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Students are not allowed to leave ISS for any reason(s).</w:t>
      </w:r>
    </w:p>
    <w:p w14:paraId="18F9C6B1"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Lunch will be brought to the students in ISS.</w:t>
      </w:r>
    </w:p>
    <w:p w14:paraId="41483C75" w14:textId="77777777" w:rsidR="004159D8" w:rsidRDefault="004159D8">
      <w:pPr>
        <w:pStyle w:val="BodyTextIndent2"/>
        <w:numPr>
          <w:ilvl w:val="0"/>
          <w:numId w:val="217"/>
        </w:numPr>
        <w:spacing w:after="0" w:line="240" w:lineRule="auto"/>
        <w:rPr>
          <w:rFonts w:ascii="Calibri" w:eastAsia="Calibri" w:hAnsi="Calibri" w:cs="Calibri"/>
          <w:sz w:val="20"/>
          <w:szCs w:val="20"/>
        </w:rPr>
      </w:pPr>
      <w:r>
        <w:rPr>
          <w:rFonts w:ascii="Calibri" w:eastAsia="Calibri" w:hAnsi="Calibri" w:cs="Calibri"/>
          <w:sz w:val="20"/>
          <w:szCs w:val="20"/>
        </w:rPr>
        <w:t>Students who accumulate five or more visits to ISS will be recommended for a 45 day placement at the Alternative School.</w:t>
      </w:r>
    </w:p>
    <w:p w14:paraId="0B442B46"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Students who are placed in ISS must complete all assignments given.</w:t>
      </w:r>
    </w:p>
    <w:p w14:paraId="513CDCF1"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Students who refuse to go to ISS will receive one (1) or more days of Out of School Suspension (OSS), but must complete the initial day assigned to ISS upon their return to school.</w:t>
      </w:r>
    </w:p>
    <w:p w14:paraId="26F4F274"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Any violations of rules while assigned to ISS may result in suspension.</w:t>
      </w:r>
    </w:p>
    <w:p w14:paraId="1E060B02" w14:textId="77777777" w:rsidR="004159D8" w:rsidRDefault="004159D8">
      <w:pPr>
        <w:pStyle w:val="BodyTextIndent2"/>
        <w:numPr>
          <w:ilvl w:val="0"/>
          <w:numId w:val="218"/>
        </w:numPr>
        <w:spacing w:after="0" w:line="240" w:lineRule="auto"/>
        <w:jc w:val="both"/>
        <w:rPr>
          <w:rFonts w:ascii="Calibri" w:eastAsia="Calibri" w:hAnsi="Calibri" w:cs="Calibri"/>
          <w:sz w:val="20"/>
          <w:szCs w:val="20"/>
        </w:rPr>
      </w:pPr>
      <w:r>
        <w:rPr>
          <w:rFonts w:ascii="Calibri" w:eastAsia="Calibri" w:hAnsi="Calibri" w:cs="Calibri"/>
          <w:sz w:val="20"/>
          <w:szCs w:val="20"/>
        </w:rPr>
        <w:t>Absolutely no sleeping in ISS.</w:t>
      </w:r>
    </w:p>
    <w:p w14:paraId="68E10E69" w14:textId="77777777" w:rsidR="004159D8" w:rsidRDefault="004159D8">
      <w:pPr>
        <w:pStyle w:val="BodyTextIndent2"/>
        <w:numPr>
          <w:ilvl w:val="0"/>
          <w:numId w:val="217"/>
        </w:numPr>
        <w:spacing w:after="0" w:line="240" w:lineRule="auto"/>
        <w:jc w:val="both"/>
        <w:rPr>
          <w:rFonts w:ascii="Calibri" w:eastAsia="Calibri" w:hAnsi="Calibri" w:cs="Calibri"/>
          <w:sz w:val="20"/>
          <w:szCs w:val="20"/>
        </w:rPr>
      </w:pPr>
      <w:r>
        <w:rPr>
          <w:rFonts w:ascii="Calibri" w:eastAsia="Calibri" w:hAnsi="Calibri" w:cs="Calibri"/>
          <w:sz w:val="20"/>
          <w:szCs w:val="20"/>
        </w:rPr>
        <w:t>Disrespect to the instructor will not be tolerated.</w:t>
      </w:r>
    </w:p>
    <w:p w14:paraId="1CF2C550" w14:textId="77777777" w:rsidR="004159D8" w:rsidRDefault="004159D8">
      <w:pPr>
        <w:pStyle w:val="BodyTextIndent2"/>
        <w:numPr>
          <w:ilvl w:val="0"/>
          <w:numId w:val="217"/>
        </w:numPr>
        <w:spacing w:line="240" w:lineRule="auto"/>
        <w:jc w:val="both"/>
        <w:rPr>
          <w:rFonts w:ascii="Calibri" w:eastAsia="Calibri" w:hAnsi="Calibri" w:cs="Calibri"/>
          <w:sz w:val="20"/>
          <w:szCs w:val="20"/>
        </w:rPr>
      </w:pPr>
      <w:r>
        <w:rPr>
          <w:rFonts w:ascii="Calibri" w:eastAsia="Calibri" w:hAnsi="Calibri" w:cs="Calibri"/>
          <w:sz w:val="20"/>
          <w:szCs w:val="20"/>
        </w:rPr>
        <w:t>Athletes who are assigned to ISS five times will not be eligible to play in current week’s games.</w:t>
      </w:r>
    </w:p>
    <w:p w14:paraId="28884882" w14:textId="77777777" w:rsidR="004159D8" w:rsidRDefault="004159D8">
      <w:pPr>
        <w:pStyle w:val="BodyTextIndent2"/>
        <w:spacing w:after="0" w:line="240" w:lineRule="auto"/>
        <w:ind w:left="0"/>
        <w:jc w:val="center"/>
        <w:rPr>
          <w:rFonts w:ascii="Calibri" w:eastAsia="Calibri" w:hAnsi="Calibri" w:cs="Calibri"/>
          <w:b/>
          <w:bCs/>
          <w:i/>
          <w:iCs/>
          <w:sz w:val="20"/>
          <w:szCs w:val="20"/>
          <w:u w:val="single"/>
        </w:rPr>
      </w:pPr>
      <w:r>
        <w:rPr>
          <w:rFonts w:ascii="Calibri" w:eastAsia="Calibri" w:hAnsi="Calibri" w:cs="Calibri"/>
          <w:b/>
          <w:bCs/>
          <w:sz w:val="20"/>
          <w:szCs w:val="20"/>
          <w:u w:val="single"/>
        </w:rPr>
        <w:lastRenderedPageBreak/>
        <w:t>DISCIPLINE REVIEW COMMITTEE</w:t>
      </w:r>
    </w:p>
    <w:p w14:paraId="0F5270C8" w14:textId="77777777" w:rsidR="004159D8" w:rsidRDefault="004159D8">
      <w:pPr>
        <w:pStyle w:val="BodyTextIndent2"/>
        <w:spacing w:after="0" w:line="240" w:lineRule="auto"/>
        <w:jc w:val="both"/>
        <w:rPr>
          <w:rFonts w:ascii="Calibri" w:eastAsia="Calibri" w:hAnsi="Calibri" w:cs="Calibri"/>
          <w:sz w:val="20"/>
          <w:szCs w:val="20"/>
        </w:rPr>
      </w:pPr>
      <w:r>
        <w:rPr>
          <w:rFonts w:ascii="Calibri" w:eastAsia="Calibri" w:hAnsi="Calibri" w:cs="Calibri"/>
          <w:sz w:val="20"/>
          <w:szCs w:val="20"/>
        </w:rPr>
        <w:t>In some cases, the district may request a district discipline review committee to review students’ records, investigate the misconduct, and make recommendations.  Such referral will be made at the discretion of the superintendent.  Any behaviors considered criminal in nature will be reported to the appropriate law enforcement authorities and will result in referral to the court system.  Such behavior will also result in a recommendation for expulsion.  Examples include:</w:t>
      </w:r>
    </w:p>
    <w:p w14:paraId="68BD5C0E" w14:textId="77777777" w:rsidR="004159D8" w:rsidRDefault="004159D8">
      <w:pPr>
        <w:pStyle w:val="BodyTextIndent2"/>
        <w:numPr>
          <w:ilvl w:val="0"/>
          <w:numId w:val="219"/>
        </w:numPr>
        <w:spacing w:after="0" w:line="240" w:lineRule="auto"/>
        <w:jc w:val="both"/>
        <w:rPr>
          <w:rFonts w:ascii="Calibri" w:eastAsia="Calibri" w:hAnsi="Calibri" w:cs="Calibri"/>
          <w:sz w:val="20"/>
          <w:szCs w:val="20"/>
        </w:rPr>
      </w:pPr>
      <w:r>
        <w:rPr>
          <w:rFonts w:ascii="Calibri" w:eastAsia="Calibri" w:hAnsi="Calibri" w:cs="Calibri"/>
          <w:sz w:val="20"/>
          <w:szCs w:val="20"/>
        </w:rPr>
        <w:t>Homicide</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p>
    <w:p w14:paraId="43817627" w14:textId="77777777" w:rsidR="004159D8" w:rsidRDefault="004159D8">
      <w:pPr>
        <w:pStyle w:val="BodyTextIndent2"/>
        <w:numPr>
          <w:ilvl w:val="0"/>
          <w:numId w:val="219"/>
        </w:numPr>
        <w:spacing w:after="0" w:line="240" w:lineRule="auto"/>
        <w:jc w:val="both"/>
        <w:rPr>
          <w:rFonts w:ascii="Calibri" w:eastAsia="Calibri" w:hAnsi="Calibri" w:cs="Calibri"/>
          <w:sz w:val="20"/>
          <w:szCs w:val="20"/>
        </w:rPr>
      </w:pPr>
      <w:r>
        <w:rPr>
          <w:rFonts w:ascii="Calibri" w:eastAsia="Calibri" w:hAnsi="Calibri" w:cs="Calibri"/>
          <w:sz w:val="20"/>
          <w:szCs w:val="20"/>
        </w:rPr>
        <w:t>Rape</w:t>
      </w:r>
    </w:p>
    <w:p w14:paraId="589E93AD" w14:textId="77777777" w:rsidR="004159D8" w:rsidRDefault="004159D8">
      <w:pPr>
        <w:pStyle w:val="BodyTextIndent2"/>
        <w:numPr>
          <w:ilvl w:val="0"/>
          <w:numId w:val="219"/>
        </w:numPr>
        <w:spacing w:after="0" w:line="240" w:lineRule="auto"/>
        <w:jc w:val="both"/>
        <w:rPr>
          <w:rFonts w:ascii="Calibri" w:eastAsia="Calibri" w:hAnsi="Calibri" w:cs="Calibri"/>
          <w:sz w:val="20"/>
          <w:szCs w:val="20"/>
        </w:rPr>
      </w:pPr>
      <w:r>
        <w:rPr>
          <w:rFonts w:ascii="Calibri" w:eastAsia="Calibri" w:hAnsi="Calibri" w:cs="Calibri"/>
          <w:sz w:val="20"/>
          <w:szCs w:val="20"/>
        </w:rPr>
        <w:t>First degree arson</w:t>
      </w:r>
    </w:p>
    <w:p w14:paraId="5694480F" w14:textId="77777777" w:rsidR="004159D8" w:rsidRDefault="004159D8">
      <w:pPr>
        <w:pStyle w:val="BodyTextIndent2"/>
        <w:numPr>
          <w:ilvl w:val="0"/>
          <w:numId w:val="219"/>
        </w:numPr>
        <w:spacing w:after="0" w:line="240" w:lineRule="auto"/>
        <w:jc w:val="both"/>
        <w:rPr>
          <w:rFonts w:ascii="Calibri" w:eastAsia="Calibri" w:hAnsi="Calibri" w:cs="Calibri"/>
          <w:sz w:val="20"/>
          <w:szCs w:val="20"/>
        </w:rPr>
      </w:pPr>
      <w:r>
        <w:rPr>
          <w:rFonts w:ascii="Calibri" w:eastAsia="Calibri" w:hAnsi="Calibri" w:cs="Calibri"/>
          <w:sz w:val="20"/>
          <w:szCs w:val="20"/>
        </w:rPr>
        <w:t>Kidnapping</w:t>
      </w:r>
    </w:p>
    <w:p w14:paraId="119D5D17" w14:textId="77777777" w:rsidR="004159D8" w:rsidRDefault="004159D8">
      <w:pPr>
        <w:pStyle w:val="BodyTextIndent2"/>
        <w:numPr>
          <w:ilvl w:val="0"/>
          <w:numId w:val="219"/>
        </w:numPr>
        <w:spacing w:after="0" w:line="240" w:lineRule="auto"/>
        <w:jc w:val="both"/>
        <w:rPr>
          <w:rFonts w:ascii="Calibri" w:eastAsia="Calibri" w:hAnsi="Calibri" w:cs="Calibri"/>
          <w:sz w:val="20"/>
          <w:szCs w:val="20"/>
        </w:rPr>
      </w:pPr>
      <w:r>
        <w:rPr>
          <w:rFonts w:ascii="Calibri" w:eastAsia="Calibri" w:hAnsi="Calibri" w:cs="Calibri"/>
          <w:sz w:val="20"/>
          <w:szCs w:val="20"/>
        </w:rPr>
        <w:t>Weapons (any object that is used to try and inflict injury to another)</w:t>
      </w:r>
    </w:p>
    <w:p w14:paraId="5D08F593" w14:textId="77777777" w:rsidR="004159D8" w:rsidRPr="001E2826" w:rsidRDefault="004159D8">
      <w:pPr>
        <w:pStyle w:val="BodyTextIndent2"/>
        <w:numPr>
          <w:ilvl w:val="0"/>
          <w:numId w:val="219"/>
        </w:numPr>
        <w:spacing w:line="240" w:lineRule="auto"/>
        <w:jc w:val="both"/>
        <w:rPr>
          <w:rFonts w:ascii="Calibri" w:eastAsia="Calibri" w:hAnsi="Calibri" w:cs="Calibri"/>
          <w:sz w:val="20"/>
          <w:szCs w:val="20"/>
        </w:rPr>
      </w:pPr>
      <w:r>
        <w:rPr>
          <w:rFonts w:ascii="Calibri" w:eastAsia="Calibri" w:hAnsi="Calibri" w:cs="Calibri"/>
          <w:sz w:val="20"/>
          <w:szCs w:val="20"/>
        </w:rPr>
        <w:t>Drugs and/or mood modifiers</w:t>
      </w:r>
    </w:p>
    <w:p w14:paraId="3BC1E769"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DRUG DOGS</w:t>
      </w:r>
    </w:p>
    <w:p w14:paraId="18D78D46"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Canton High School may use trained dogs to conduct a general search to locate drugs on or near school facilities or grounds, and in vehicles as directed by the Superintendent or his/her designee.</w:t>
      </w:r>
    </w:p>
    <w:p w14:paraId="20538003"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STUDENT DRESS CODE</w:t>
      </w:r>
    </w:p>
    <w:p w14:paraId="3E62B4CD"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 xml:space="preserve">The dress code is being instituted because it is paramount that we maintain a safe and orderly environment; that is conducive to the education of our students.  Among numerous other reasons, a dress code ensures that all outsiders to the school are readily identifiable.  In addition, the faculty and staff of CHS have found that there is a significant need to provide guidance to our student population on proper dress in different aspects and occasions of their lives. </w:t>
      </w:r>
    </w:p>
    <w:p w14:paraId="6BBF01C6" w14:textId="77777777" w:rsidR="004159D8" w:rsidRDefault="004159D8">
      <w:pPr>
        <w:pStyle w:val="Body"/>
        <w:spacing w:after="120"/>
        <w:rPr>
          <w:rFonts w:ascii="Calibri" w:eastAsia="Calibri" w:hAnsi="Calibri" w:cs="Calibri"/>
          <w:b/>
          <w:bCs/>
          <w:sz w:val="20"/>
          <w:szCs w:val="20"/>
        </w:rPr>
      </w:pPr>
      <w:r>
        <w:rPr>
          <w:rFonts w:ascii="Calibri" w:eastAsia="Calibri" w:hAnsi="Calibri" w:cs="Calibri"/>
          <w:b/>
          <w:bCs/>
          <w:sz w:val="20"/>
          <w:szCs w:val="20"/>
        </w:rPr>
        <w:t>MALE/FEMALE BASIC DRESS CODE SOLID COLORS ONLY</w:t>
      </w:r>
    </w:p>
    <w:p w14:paraId="19B3F8F3" w14:textId="77777777" w:rsidR="004159D8" w:rsidRDefault="004159D8">
      <w:pPr>
        <w:pStyle w:val="Body"/>
        <w:rPr>
          <w:rFonts w:ascii="Calibri" w:eastAsia="Calibri" w:hAnsi="Calibri" w:cs="Calibri"/>
          <w:b/>
          <w:bCs/>
          <w:sz w:val="20"/>
          <w:szCs w:val="20"/>
        </w:rPr>
      </w:pPr>
      <w:r>
        <w:rPr>
          <w:rFonts w:ascii="Calibri" w:eastAsia="Calibri" w:hAnsi="Calibri" w:cs="Calibri"/>
          <w:b/>
          <w:bCs/>
          <w:sz w:val="20"/>
          <w:szCs w:val="20"/>
          <w:u w:val="single"/>
          <w:lang w:val="de-DE"/>
        </w:rPr>
        <w:t>Slacks/ Skirts:</w:t>
      </w:r>
      <w:r>
        <w:rPr>
          <w:rFonts w:ascii="Calibri" w:eastAsia="Calibri" w:hAnsi="Calibri" w:cs="Calibri"/>
          <w:b/>
          <w:bCs/>
          <w:sz w:val="20"/>
          <w:szCs w:val="20"/>
        </w:rPr>
        <w:t xml:space="preserve"> </w:t>
      </w:r>
    </w:p>
    <w:p w14:paraId="28624B09" w14:textId="7DD939F3" w:rsidR="004159D8" w:rsidRDefault="004159D8">
      <w:pPr>
        <w:pStyle w:val="ListParagraph"/>
        <w:numPr>
          <w:ilvl w:val="0"/>
          <w:numId w:val="221"/>
        </w:numPr>
        <w:spacing w:line="276" w:lineRule="auto"/>
        <w:rPr>
          <w:rFonts w:ascii="Calibri" w:eastAsia="Calibri" w:hAnsi="Calibri" w:cs="Calibri"/>
          <w:sz w:val="20"/>
          <w:szCs w:val="20"/>
        </w:rPr>
      </w:pPr>
      <w:r>
        <w:rPr>
          <w:rFonts w:ascii="Calibri" w:eastAsia="Calibri" w:hAnsi="Calibri" w:cs="Calibri"/>
          <w:sz w:val="20"/>
          <w:szCs w:val="20"/>
        </w:rPr>
        <w:t>Khaki and Navy s</w:t>
      </w:r>
      <w:r w:rsidR="00EB327E">
        <w:rPr>
          <w:rFonts w:ascii="Calibri" w:eastAsia="Calibri" w:hAnsi="Calibri" w:cs="Calibri"/>
          <w:sz w:val="20"/>
          <w:szCs w:val="20"/>
        </w:rPr>
        <w:t xml:space="preserve">lacks, skirts, or </w:t>
      </w:r>
      <w:proofErr w:type="spellStart"/>
      <w:r w:rsidR="00EB327E">
        <w:rPr>
          <w:rFonts w:ascii="Calibri" w:eastAsia="Calibri" w:hAnsi="Calibri" w:cs="Calibri"/>
          <w:sz w:val="20"/>
          <w:szCs w:val="20"/>
        </w:rPr>
        <w:t>skorts</w:t>
      </w:r>
      <w:proofErr w:type="spellEnd"/>
      <w:r w:rsidR="00EB327E">
        <w:rPr>
          <w:rFonts w:ascii="Calibri" w:eastAsia="Calibri" w:hAnsi="Calibri" w:cs="Calibri"/>
          <w:sz w:val="20"/>
          <w:szCs w:val="20"/>
        </w:rPr>
        <w:t xml:space="preserve"> </w:t>
      </w:r>
    </w:p>
    <w:p w14:paraId="5DE55A0E" w14:textId="77777777" w:rsidR="004159D8" w:rsidRDefault="004159D8">
      <w:pPr>
        <w:pStyle w:val="ListParagraph"/>
        <w:numPr>
          <w:ilvl w:val="0"/>
          <w:numId w:val="221"/>
        </w:numPr>
        <w:spacing w:line="276" w:lineRule="auto"/>
        <w:rPr>
          <w:rFonts w:ascii="Calibri" w:eastAsia="Calibri" w:hAnsi="Calibri" w:cs="Calibri"/>
          <w:sz w:val="20"/>
          <w:szCs w:val="20"/>
        </w:rPr>
      </w:pPr>
      <w:r>
        <w:rPr>
          <w:rFonts w:ascii="Calibri" w:eastAsia="Calibri" w:hAnsi="Calibri" w:cs="Calibri"/>
          <w:sz w:val="20"/>
          <w:szCs w:val="20"/>
        </w:rPr>
        <w:t xml:space="preserve">Shorts, skirts, or </w:t>
      </w:r>
      <w:proofErr w:type="spellStart"/>
      <w:r>
        <w:rPr>
          <w:rFonts w:ascii="Calibri" w:eastAsia="Calibri" w:hAnsi="Calibri" w:cs="Calibri"/>
          <w:sz w:val="20"/>
          <w:szCs w:val="20"/>
        </w:rPr>
        <w:t>skorts</w:t>
      </w:r>
      <w:proofErr w:type="spellEnd"/>
      <w:r>
        <w:rPr>
          <w:rFonts w:ascii="Calibri" w:eastAsia="Calibri" w:hAnsi="Calibri" w:cs="Calibri"/>
          <w:sz w:val="20"/>
          <w:szCs w:val="20"/>
        </w:rPr>
        <w:t xml:space="preserve"> cannot be more that 2 inches above the knee</w:t>
      </w:r>
    </w:p>
    <w:p w14:paraId="42BCB75C" w14:textId="77777777" w:rsidR="004159D8" w:rsidRDefault="004159D8">
      <w:pPr>
        <w:pStyle w:val="ListParagraph"/>
        <w:numPr>
          <w:ilvl w:val="0"/>
          <w:numId w:val="221"/>
        </w:numPr>
        <w:spacing w:line="276" w:lineRule="auto"/>
        <w:rPr>
          <w:rFonts w:ascii="Calibri" w:eastAsia="Calibri" w:hAnsi="Calibri" w:cs="Calibri"/>
          <w:sz w:val="20"/>
          <w:szCs w:val="20"/>
        </w:rPr>
      </w:pPr>
      <w:r>
        <w:rPr>
          <w:rFonts w:ascii="Calibri" w:eastAsia="Calibri" w:hAnsi="Calibri" w:cs="Calibri"/>
          <w:sz w:val="20"/>
          <w:szCs w:val="20"/>
        </w:rPr>
        <w:t>Capris and walking shorts are allowed</w:t>
      </w:r>
    </w:p>
    <w:p w14:paraId="5CD309F4" w14:textId="77777777" w:rsidR="004159D8" w:rsidRDefault="004159D8">
      <w:pPr>
        <w:pStyle w:val="ListParagraph"/>
        <w:numPr>
          <w:ilvl w:val="0"/>
          <w:numId w:val="221"/>
        </w:numPr>
        <w:spacing w:line="276" w:lineRule="auto"/>
        <w:rPr>
          <w:rFonts w:ascii="Calibri" w:eastAsia="Calibri" w:hAnsi="Calibri" w:cs="Calibri"/>
          <w:sz w:val="20"/>
          <w:szCs w:val="20"/>
        </w:rPr>
      </w:pPr>
      <w:r>
        <w:rPr>
          <w:rFonts w:ascii="Calibri" w:eastAsia="Calibri" w:hAnsi="Calibri" w:cs="Calibri"/>
          <w:sz w:val="20"/>
          <w:szCs w:val="20"/>
        </w:rPr>
        <w:t>All bottoms are to worn at the natural waistline</w:t>
      </w:r>
    </w:p>
    <w:p w14:paraId="2731C510" w14:textId="77777777" w:rsidR="004159D8" w:rsidRDefault="004159D8">
      <w:pPr>
        <w:pStyle w:val="ListParagraph"/>
        <w:numPr>
          <w:ilvl w:val="0"/>
          <w:numId w:val="221"/>
        </w:numPr>
        <w:spacing w:line="276" w:lineRule="auto"/>
        <w:rPr>
          <w:rFonts w:ascii="Calibri" w:eastAsia="Calibri" w:hAnsi="Calibri" w:cs="Calibri"/>
          <w:sz w:val="20"/>
          <w:szCs w:val="20"/>
        </w:rPr>
      </w:pPr>
      <w:r>
        <w:rPr>
          <w:rFonts w:ascii="Calibri" w:eastAsia="Calibri" w:hAnsi="Calibri" w:cs="Calibri"/>
          <w:sz w:val="20"/>
          <w:szCs w:val="20"/>
        </w:rPr>
        <w:t>Slacks are to be appropriately sized to eliminate bagging or sagging.</w:t>
      </w:r>
    </w:p>
    <w:p w14:paraId="3B61AE1C" w14:textId="77777777" w:rsidR="004159D8" w:rsidRDefault="004159D8">
      <w:pPr>
        <w:pStyle w:val="Body"/>
        <w:rPr>
          <w:rFonts w:ascii="Calibri" w:eastAsia="Calibri" w:hAnsi="Calibri" w:cs="Calibri"/>
          <w:b/>
          <w:bCs/>
          <w:sz w:val="20"/>
          <w:szCs w:val="20"/>
        </w:rPr>
      </w:pPr>
      <w:r>
        <w:rPr>
          <w:rFonts w:ascii="Calibri" w:eastAsia="Calibri" w:hAnsi="Calibri" w:cs="Calibri"/>
          <w:b/>
          <w:bCs/>
          <w:sz w:val="20"/>
          <w:szCs w:val="20"/>
          <w:u w:val="single"/>
          <w:lang w:val="de-DE"/>
        </w:rPr>
        <w:t>Shirts/Blouses/Tops:</w:t>
      </w:r>
      <w:r>
        <w:rPr>
          <w:rFonts w:ascii="Calibri" w:eastAsia="Calibri" w:hAnsi="Calibri" w:cs="Calibri"/>
          <w:b/>
          <w:bCs/>
          <w:sz w:val="20"/>
          <w:szCs w:val="20"/>
        </w:rPr>
        <w:t xml:space="preserve"> </w:t>
      </w:r>
    </w:p>
    <w:p w14:paraId="2D6143F6" w14:textId="77777777" w:rsidR="004159D8" w:rsidRDefault="004159D8">
      <w:pPr>
        <w:pStyle w:val="ListParagraph"/>
        <w:numPr>
          <w:ilvl w:val="0"/>
          <w:numId w:val="223"/>
        </w:numPr>
        <w:spacing w:line="276" w:lineRule="auto"/>
        <w:rPr>
          <w:rFonts w:ascii="Calibri" w:eastAsia="Calibri" w:hAnsi="Calibri" w:cs="Calibri"/>
          <w:sz w:val="20"/>
          <w:szCs w:val="20"/>
        </w:rPr>
      </w:pPr>
      <w:r>
        <w:rPr>
          <w:rFonts w:ascii="Calibri" w:eastAsia="Calibri" w:hAnsi="Calibri" w:cs="Calibri"/>
          <w:sz w:val="20"/>
          <w:szCs w:val="20"/>
        </w:rPr>
        <w:t>Solid navy blue tops only</w:t>
      </w:r>
    </w:p>
    <w:p w14:paraId="0778FB67" w14:textId="77777777" w:rsidR="004159D8" w:rsidRDefault="004159D8">
      <w:pPr>
        <w:pStyle w:val="ListParagraph"/>
        <w:numPr>
          <w:ilvl w:val="0"/>
          <w:numId w:val="223"/>
        </w:numPr>
        <w:spacing w:line="276" w:lineRule="auto"/>
        <w:rPr>
          <w:rFonts w:ascii="Calibri" w:eastAsia="Calibri" w:hAnsi="Calibri" w:cs="Calibri"/>
          <w:sz w:val="20"/>
          <w:szCs w:val="20"/>
        </w:rPr>
      </w:pPr>
      <w:r>
        <w:rPr>
          <w:rFonts w:ascii="Calibri" w:eastAsia="Calibri" w:hAnsi="Calibri" w:cs="Calibri"/>
          <w:sz w:val="20"/>
          <w:szCs w:val="20"/>
        </w:rPr>
        <w:t>Short or long-sleeved</w:t>
      </w:r>
    </w:p>
    <w:p w14:paraId="47515963" w14:textId="77777777" w:rsidR="004159D8" w:rsidRDefault="004159D8">
      <w:pPr>
        <w:pStyle w:val="ListParagraph"/>
        <w:numPr>
          <w:ilvl w:val="0"/>
          <w:numId w:val="223"/>
        </w:numPr>
        <w:spacing w:line="276" w:lineRule="auto"/>
        <w:rPr>
          <w:rFonts w:ascii="Calibri" w:eastAsia="Calibri" w:hAnsi="Calibri" w:cs="Calibri"/>
          <w:sz w:val="20"/>
          <w:szCs w:val="20"/>
        </w:rPr>
      </w:pPr>
      <w:r>
        <w:rPr>
          <w:rFonts w:ascii="Calibri" w:eastAsia="Calibri" w:hAnsi="Calibri" w:cs="Calibri"/>
          <w:sz w:val="20"/>
          <w:szCs w:val="20"/>
        </w:rPr>
        <w:t>Polo or golf style only</w:t>
      </w:r>
    </w:p>
    <w:p w14:paraId="16DF02EF" w14:textId="77777777" w:rsidR="004159D8" w:rsidRDefault="004159D8">
      <w:pPr>
        <w:pStyle w:val="ListParagraph"/>
        <w:numPr>
          <w:ilvl w:val="0"/>
          <w:numId w:val="223"/>
        </w:numPr>
        <w:spacing w:line="276" w:lineRule="auto"/>
        <w:rPr>
          <w:rFonts w:ascii="Calibri" w:eastAsia="Calibri" w:hAnsi="Calibri" w:cs="Calibri"/>
          <w:sz w:val="20"/>
          <w:szCs w:val="20"/>
        </w:rPr>
      </w:pPr>
      <w:r>
        <w:rPr>
          <w:rFonts w:ascii="Calibri" w:eastAsia="Calibri" w:hAnsi="Calibri" w:cs="Calibri"/>
          <w:sz w:val="20"/>
          <w:szCs w:val="20"/>
        </w:rPr>
        <w:t>Any shirt or blouse worn under the navy blue shirt must be without a collar.</w:t>
      </w:r>
    </w:p>
    <w:p w14:paraId="048047BF" w14:textId="77777777" w:rsidR="004159D8" w:rsidRDefault="004159D8">
      <w:pPr>
        <w:pStyle w:val="ListParagraph"/>
        <w:numPr>
          <w:ilvl w:val="0"/>
          <w:numId w:val="223"/>
        </w:numPr>
        <w:spacing w:line="276" w:lineRule="auto"/>
        <w:rPr>
          <w:rFonts w:ascii="Calibri" w:eastAsia="Calibri" w:hAnsi="Calibri" w:cs="Calibri"/>
          <w:sz w:val="20"/>
          <w:szCs w:val="20"/>
        </w:rPr>
      </w:pPr>
      <w:r>
        <w:rPr>
          <w:rFonts w:ascii="Calibri" w:eastAsia="Calibri" w:hAnsi="Calibri" w:cs="Calibri"/>
          <w:sz w:val="20"/>
          <w:szCs w:val="20"/>
        </w:rPr>
        <w:t>Shirts must be tucked in pants with belts showing, no blousing.  All tops must be the appropriate size.</w:t>
      </w:r>
    </w:p>
    <w:p w14:paraId="484D1159" w14:textId="77777777" w:rsidR="004159D8" w:rsidRDefault="004159D8">
      <w:pPr>
        <w:pStyle w:val="Body"/>
        <w:rPr>
          <w:rFonts w:ascii="Calibri" w:eastAsia="Calibri" w:hAnsi="Calibri" w:cs="Calibri"/>
          <w:sz w:val="20"/>
          <w:szCs w:val="20"/>
        </w:rPr>
      </w:pPr>
      <w:r>
        <w:rPr>
          <w:rFonts w:ascii="Calibri" w:eastAsia="Calibri" w:hAnsi="Calibri" w:cs="Calibri"/>
          <w:b/>
          <w:bCs/>
          <w:sz w:val="20"/>
          <w:szCs w:val="20"/>
          <w:u w:val="single"/>
        </w:rPr>
        <w:t xml:space="preserve">Dresses: </w:t>
      </w:r>
      <w:r>
        <w:rPr>
          <w:rFonts w:ascii="Calibri" w:eastAsia="Calibri" w:hAnsi="Calibri" w:cs="Calibri"/>
          <w:sz w:val="20"/>
          <w:szCs w:val="20"/>
        </w:rPr>
        <w:t xml:space="preserve"> </w:t>
      </w:r>
    </w:p>
    <w:p w14:paraId="4F9F6E8E" w14:textId="08A7D44F" w:rsidR="004159D8" w:rsidRDefault="004159D8">
      <w:pPr>
        <w:pStyle w:val="ListParagraph"/>
        <w:numPr>
          <w:ilvl w:val="0"/>
          <w:numId w:val="225"/>
        </w:numPr>
        <w:spacing w:line="276" w:lineRule="auto"/>
        <w:rPr>
          <w:rFonts w:ascii="Calibri" w:eastAsia="Calibri" w:hAnsi="Calibri" w:cs="Calibri"/>
          <w:sz w:val="20"/>
          <w:szCs w:val="20"/>
        </w:rPr>
      </w:pPr>
      <w:r>
        <w:rPr>
          <w:rFonts w:ascii="Calibri" w:eastAsia="Calibri" w:hAnsi="Calibri" w:cs="Calibri"/>
          <w:sz w:val="20"/>
          <w:szCs w:val="20"/>
        </w:rPr>
        <w:t>sleeved dresses that are khaki</w:t>
      </w:r>
    </w:p>
    <w:p w14:paraId="326114A7" w14:textId="77777777" w:rsidR="004159D8" w:rsidRDefault="004159D8">
      <w:pPr>
        <w:pStyle w:val="ListParagraph"/>
        <w:numPr>
          <w:ilvl w:val="0"/>
          <w:numId w:val="225"/>
        </w:numPr>
        <w:spacing w:line="276" w:lineRule="auto"/>
        <w:rPr>
          <w:rFonts w:ascii="Calibri" w:eastAsia="Calibri" w:hAnsi="Calibri" w:cs="Calibri"/>
          <w:sz w:val="20"/>
          <w:szCs w:val="20"/>
        </w:rPr>
      </w:pPr>
      <w:r>
        <w:rPr>
          <w:rFonts w:ascii="Calibri" w:eastAsia="Calibri" w:hAnsi="Calibri" w:cs="Calibri"/>
          <w:sz w:val="20"/>
          <w:szCs w:val="20"/>
        </w:rPr>
        <w:t>No more than two inches above the knee.</w:t>
      </w:r>
    </w:p>
    <w:p w14:paraId="5162270E" w14:textId="77777777" w:rsidR="004159D8" w:rsidRDefault="004159D8">
      <w:pPr>
        <w:pStyle w:val="ListParagraph"/>
        <w:numPr>
          <w:ilvl w:val="0"/>
          <w:numId w:val="225"/>
        </w:numPr>
        <w:spacing w:line="276" w:lineRule="auto"/>
        <w:rPr>
          <w:rFonts w:ascii="Calibri" w:eastAsia="Calibri" w:hAnsi="Calibri" w:cs="Calibri"/>
          <w:sz w:val="20"/>
          <w:szCs w:val="20"/>
        </w:rPr>
      </w:pPr>
      <w:r>
        <w:rPr>
          <w:rFonts w:ascii="Calibri" w:eastAsia="Calibri" w:hAnsi="Calibri" w:cs="Calibri"/>
          <w:sz w:val="20"/>
          <w:szCs w:val="20"/>
        </w:rPr>
        <w:t>All dresses without sleeve must be worn with a navy blue top/blouse underneath.</w:t>
      </w:r>
    </w:p>
    <w:p w14:paraId="3D811C80"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rPr>
        <w:t>Belts</w:t>
      </w:r>
    </w:p>
    <w:p w14:paraId="1D2F413B" w14:textId="77777777" w:rsidR="004159D8" w:rsidRDefault="004159D8">
      <w:pPr>
        <w:pStyle w:val="ListParagraph"/>
        <w:numPr>
          <w:ilvl w:val="0"/>
          <w:numId w:val="227"/>
        </w:numPr>
        <w:spacing w:line="276" w:lineRule="auto"/>
        <w:rPr>
          <w:rFonts w:ascii="Calibri" w:eastAsia="Calibri" w:hAnsi="Calibri" w:cs="Calibri"/>
          <w:sz w:val="20"/>
          <w:szCs w:val="20"/>
        </w:rPr>
      </w:pPr>
      <w:r>
        <w:rPr>
          <w:rFonts w:ascii="Calibri" w:eastAsia="Calibri" w:hAnsi="Calibri" w:cs="Calibri"/>
          <w:sz w:val="20"/>
          <w:szCs w:val="20"/>
        </w:rPr>
        <w:t>Brown, Black or Khaki</w:t>
      </w:r>
    </w:p>
    <w:p w14:paraId="38E62909" w14:textId="77777777" w:rsidR="004159D8" w:rsidRDefault="004159D8">
      <w:pPr>
        <w:pStyle w:val="Body"/>
        <w:rPr>
          <w:rFonts w:ascii="Calibri" w:eastAsia="Calibri" w:hAnsi="Calibri" w:cs="Calibri"/>
          <w:b/>
          <w:bCs/>
          <w:sz w:val="20"/>
          <w:szCs w:val="20"/>
        </w:rPr>
      </w:pPr>
      <w:r>
        <w:rPr>
          <w:rFonts w:ascii="Calibri" w:eastAsia="Calibri" w:hAnsi="Calibri" w:cs="Calibri"/>
          <w:b/>
          <w:bCs/>
          <w:sz w:val="20"/>
          <w:szCs w:val="20"/>
          <w:u w:val="single"/>
          <w:lang w:val="sv-SE"/>
        </w:rPr>
        <w:t>Socks:</w:t>
      </w:r>
      <w:r>
        <w:rPr>
          <w:rFonts w:ascii="Calibri" w:eastAsia="Calibri" w:hAnsi="Calibri" w:cs="Calibri"/>
          <w:b/>
          <w:bCs/>
          <w:sz w:val="20"/>
          <w:szCs w:val="20"/>
        </w:rPr>
        <w:t xml:space="preserve"> </w:t>
      </w:r>
    </w:p>
    <w:p w14:paraId="70C10560" w14:textId="77777777" w:rsidR="004159D8" w:rsidRDefault="004159D8">
      <w:pPr>
        <w:pStyle w:val="ListParagraph"/>
        <w:numPr>
          <w:ilvl w:val="0"/>
          <w:numId w:val="229"/>
        </w:numPr>
        <w:spacing w:line="276" w:lineRule="auto"/>
        <w:rPr>
          <w:rFonts w:ascii="Calibri" w:eastAsia="Calibri" w:hAnsi="Calibri" w:cs="Calibri"/>
          <w:sz w:val="20"/>
          <w:szCs w:val="20"/>
        </w:rPr>
      </w:pPr>
      <w:r>
        <w:rPr>
          <w:rFonts w:ascii="Calibri" w:eastAsia="Calibri" w:hAnsi="Calibri" w:cs="Calibri"/>
          <w:sz w:val="20"/>
          <w:szCs w:val="20"/>
        </w:rPr>
        <w:t>Solid White, brown, black, blue, or khaki only</w:t>
      </w:r>
    </w:p>
    <w:p w14:paraId="37F81C2D" w14:textId="77777777" w:rsidR="004159D8" w:rsidRDefault="004159D8">
      <w:pPr>
        <w:pStyle w:val="Body"/>
        <w:rPr>
          <w:rFonts w:ascii="Calibri" w:eastAsia="Calibri" w:hAnsi="Calibri" w:cs="Calibri"/>
          <w:b/>
          <w:bCs/>
          <w:sz w:val="20"/>
          <w:szCs w:val="20"/>
        </w:rPr>
      </w:pPr>
      <w:r>
        <w:rPr>
          <w:rFonts w:ascii="Calibri" w:eastAsia="Calibri" w:hAnsi="Calibri" w:cs="Calibri"/>
          <w:b/>
          <w:bCs/>
          <w:sz w:val="20"/>
          <w:szCs w:val="20"/>
          <w:u w:val="single"/>
          <w:lang w:val="de-DE"/>
        </w:rPr>
        <w:t>Outerwear:</w:t>
      </w:r>
      <w:r>
        <w:rPr>
          <w:rFonts w:ascii="Calibri" w:eastAsia="Calibri" w:hAnsi="Calibri" w:cs="Calibri"/>
          <w:sz w:val="20"/>
          <w:szCs w:val="20"/>
        </w:rPr>
        <w:t xml:space="preserve"> </w:t>
      </w:r>
    </w:p>
    <w:p w14:paraId="445DBE31" w14:textId="77777777" w:rsidR="004159D8" w:rsidRDefault="004159D8">
      <w:pPr>
        <w:pStyle w:val="Body"/>
        <w:numPr>
          <w:ilvl w:val="0"/>
          <w:numId w:val="231"/>
        </w:numPr>
        <w:rPr>
          <w:rFonts w:ascii="Calibri" w:eastAsia="Calibri" w:hAnsi="Calibri" w:cs="Calibri"/>
          <w:b/>
          <w:bCs/>
          <w:sz w:val="20"/>
          <w:szCs w:val="20"/>
        </w:rPr>
      </w:pPr>
      <w:r>
        <w:rPr>
          <w:rFonts w:ascii="Calibri" w:eastAsia="Calibri" w:hAnsi="Calibri" w:cs="Calibri"/>
          <w:sz w:val="20"/>
          <w:szCs w:val="20"/>
        </w:rPr>
        <w:t>Ties, if worn, are solid color khaki, brown or navy blue.</w:t>
      </w:r>
    </w:p>
    <w:p w14:paraId="5B564174" w14:textId="77777777" w:rsidR="004159D8" w:rsidRDefault="004159D8">
      <w:pPr>
        <w:pStyle w:val="ListParagraph"/>
        <w:numPr>
          <w:ilvl w:val="0"/>
          <w:numId w:val="229"/>
        </w:numPr>
        <w:spacing w:line="276" w:lineRule="auto"/>
        <w:rPr>
          <w:rFonts w:ascii="Calibri" w:eastAsia="Calibri" w:hAnsi="Calibri" w:cs="Calibri"/>
          <w:sz w:val="20"/>
          <w:szCs w:val="20"/>
        </w:rPr>
      </w:pPr>
      <w:r>
        <w:rPr>
          <w:rFonts w:ascii="Calibri" w:eastAsia="Calibri" w:hAnsi="Calibri" w:cs="Calibri"/>
          <w:sz w:val="20"/>
          <w:szCs w:val="20"/>
        </w:rPr>
        <w:t>Solid Navy, Brown, or Black Only</w:t>
      </w:r>
    </w:p>
    <w:p w14:paraId="1719EF50" w14:textId="77777777" w:rsidR="004159D8" w:rsidRDefault="004159D8">
      <w:pPr>
        <w:pStyle w:val="ListParagraph"/>
        <w:numPr>
          <w:ilvl w:val="0"/>
          <w:numId w:val="229"/>
        </w:numPr>
        <w:spacing w:line="276" w:lineRule="auto"/>
        <w:rPr>
          <w:rFonts w:ascii="Calibri" w:eastAsia="Calibri" w:hAnsi="Calibri" w:cs="Calibri"/>
          <w:sz w:val="20"/>
          <w:szCs w:val="20"/>
        </w:rPr>
      </w:pPr>
      <w:r>
        <w:rPr>
          <w:rFonts w:ascii="Calibri" w:eastAsia="Calibri" w:hAnsi="Calibri" w:cs="Calibri"/>
          <w:sz w:val="20"/>
          <w:szCs w:val="20"/>
        </w:rPr>
        <w:t>Hoodless  -  No hoods should be worn in the building</w:t>
      </w:r>
    </w:p>
    <w:p w14:paraId="58FE8051" w14:textId="77777777" w:rsidR="004159D8" w:rsidRDefault="004159D8">
      <w:pPr>
        <w:pStyle w:val="ListParagraph"/>
        <w:numPr>
          <w:ilvl w:val="0"/>
          <w:numId w:val="229"/>
        </w:numPr>
        <w:spacing w:after="120" w:line="276" w:lineRule="auto"/>
        <w:rPr>
          <w:rFonts w:ascii="Calibri" w:eastAsia="Calibri" w:hAnsi="Calibri" w:cs="Calibri"/>
          <w:sz w:val="20"/>
          <w:szCs w:val="20"/>
        </w:rPr>
      </w:pPr>
      <w:r>
        <w:rPr>
          <w:rFonts w:ascii="Calibri" w:eastAsia="Calibri" w:hAnsi="Calibri" w:cs="Calibri"/>
          <w:sz w:val="20"/>
          <w:szCs w:val="20"/>
        </w:rPr>
        <w:t xml:space="preserve">Acceptable outerwear is cardigans, sweaters, light weight jackets or blazers.  An appropriate top must be worn under the outerwear.  The sweater or jacket must not be any more than one size too big or small. </w:t>
      </w:r>
    </w:p>
    <w:p w14:paraId="45B5EFB9" w14:textId="77777777" w:rsidR="00212A5C" w:rsidRDefault="00212A5C">
      <w:pPr>
        <w:pStyle w:val="ListParagraph"/>
        <w:spacing w:line="276" w:lineRule="auto"/>
        <w:ind w:left="0"/>
        <w:rPr>
          <w:rFonts w:ascii="Calibri" w:eastAsia="Calibri" w:hAnsi="Calibri" w:cs="Calibri"/>
          <w:b/>
          <w:bCs/>
          <w:sz w:val="20"/>
          <w:szCs w:val="20"/>
          <w:u w:val="single"/>
        </w:rPr>
      </w:pPr>
    </w:p>
    <w:p w14:paraId="368D7C5E" w14:textId="3DFA4856" w:rsidR="004159D8" w:rsidRDefault="004159D8">
      <w:pPr>
        <w:pStyle w:val="ListParagraph"/>
        <w:spacing w:line="276" w:lineRule="auto"/>
        <w:ind w:left="0"/>
        <w:rPr>
          <w:rFonts w:ascii="Calibri" w:eastAsia="Calibri" w:hAnsi="Calibri" w:cs="Calibri"/>
          <w:sz w:val="20"/>
          <w:szCs w:val="20"/>
        </w:rPr>
      </w:pPr>
      <w:r>
        <w:rPr>
          <w:rFonts w:ascii="Calibri" w:eastAsia="Calibri" w:hAnsi="Calibri" w:cs="Calibri"/>
          <w:b/>
          <w:bCs/>
          <w:sz w:val="20"/>
          <w:szCs w:val="20"/>
          <w:u w:val="single"/>
        </w:rPr>
        <w:lastRenderedPageBreak/>
        <w:t>Not Allowed:</w:t>
      </w:r>
    </w:p>
    <w:p w14:paraId="6CE8ECED" w14:textId="77777777" w:rsidR="004159D8" w:rsidRDefault="004159D8" w:rsidP="006C00D4">
      <w:pPr>
        <w:pStyle w:val="Body"/>
        <w:spacing w:after="120"/>
        <w:rPr>
          <w:rFonts w:ascii="Calibri" w:eastAsia="Calibri" w:hAnsi="Calibri" w:cs="Calibri"/>
          <w:b/>
          <w:bCs/>
          <w:sz w:val="20"/>
          <w:szCs w:val="20"/>
        </w:rPr>
      </w:pPr>
      <w:r>
        <w:rPr>
          <w:rFonts w:ascii="Calibri" w:eastAsia="Calibri" w:hAnsi="Calibri" w:cs="Calibri"/>
          <w:b/>
          <w:bCs/>
          <w:sz w:val="20"/>
          <w:szCs w:val="20"/>
        </w:rPr>
        <w:t>The following items listed below are unacceptable and not allowed.</w:t>
      </w:r>
    </w:p>
    <w:p w14:paraId="3ED62494" w14:textId="77777777" w:rsidR="004159D8" w:rsidRDefault="004159D8">
      <w:pPr>
        <w:pStyle w:val="Body"/>
        <w:spacing w:after="120"/>
        <w:rPr>
          <w:rFonts w:ascii="Calibri" w:eastAsia="Calibri" w:hAnsi="Calibri" w:cs="Calibri"/>
          <w:b/>
          <w:bCs/>
          <w:sz w:val="20"/>
          <w:szCs w:val="20"/>
          <w:u w:val="single"/>
        </w:rPr>
      </w:pPr>
      <w:r>
        <w:rPr>
          <w:rFonts w:ascii="Calibri" w:eastAsia="Calibri" w:hAnsi="Calibri" w:cs="Calibri"/>
          <w:b/>
          <w:bCs/>
          <w:sz w:val="20"/>
          <w:szCs w:val="20"/>
          <w:u w:val="single"/>
          <w:lang w:val="da-DK"/>
        </w:rPr>
        <w:t>Shirts, tops, jersey etc.</w:t>
      </w:r>
    </w:p>
    <w:p w14:paraId="38460B92"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T-Shirts of any type</w:t>
      </w:r>
    </w:p>
    <w:p w14:paraId="7236B6A7"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Tank tops or midriff tops</w:t>
      </w:r>
    </w:p>
    <w:p w14:paraId="380A23F9" w14:textId="77777777" w:rsidR="004159D8" w:rsidRDefault="004159D8">
      <w:pPr>
        <w:pStyle w:val="Body"/>
        <w:numPr>
          <w:ilvl w:val="0"/>
          <w:numId w:val="233"/>
        </w:numPr>
        <w:rPr>
          <w:rFonts w:ascii="Calibri" w:eastAsia="Calibri" w:hAnsi="Calibri" w:cs="Calibri"/>
          <w:sz w:val="20"/>
          <w:szCs w:val="20"/>
        </w:rPr>
      </w:pPr>
      <w:r>
        <w:rPr>
          <w:rFonts w:ascii="Calibri" w:eastAsia="Calibri" w:hAnsi="Calibri" w:cs="Calibri"/>
          <w:sz w:val="20"/>
          <w:szCs w:val="20"/>
        </w:rPr>
        <w:t>Shirts tied in back</w:t>
      </w:r>
    </w:p>
    <w:p w14:paraId="7812D24F" w14:textId="77777777" w:rsidR="004159D8" w:rsidRDefault="004159D8">
      <w:pPr>
        <w:pStyle w:val="Body"/>
        <w:numPr>
          <w:ilvl w:val="0"/>
          <w:numId w:val="233"/>
        </w:numPr>
        <w:rPr>
          <w:rFonts w:ascii="Calibri" w:eastAsia="Calibri" w:hAnsi="Calibri" w:cs="Calibri"/>
          <w:sz w:val="20"/>
          <w:szCs w:val="20"/>
        </w:rPr>
      </w:pPr>
      <w:r>
        <w:rPr>
          <w:rFonts w:ascii="Calibri" w:eastAsia="Calibri" w:hAnsi="Calibri" w:cs="Calibri"/>
          <w:sz w:val="20"/>
          <w:szCs w:val="20"/>
        </w:rPr>
        <w:t>Cropped shirts</w:t>
      </w:r>
    </w:p>
    <w:p w14:paraId="051B0C26"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Athletic jersey knit polo</w:t>
      </w:r>
    </w:p>
    <w:p w14:paraId="79ADD38F"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lang w:val="sv-SE"/>
        </w:rPr>
        <w:t>Pant/Slacks etc.</w:t>
      </w:r>
    </w:p>
    <w:p w14:paraId="1C9A1946" w14:textId="77777777" w:rsidR="004159D8" w:rsidRDefault="004159D8">
      <w:pPr>
        <w:pStyle w:val="Body"/>
        <w:numPr>
          <w:ilvl w:val="0"/>
          <w:numId w:val="233"/>
        </w:numPr>
        <w:rPr>
          <w:rFonts w:ascii="Calibri" w:eastAsia="Calibri" w:hAnsi="Calibri" w:cs="Calibri"/>
          <w:b/>
          <w:bCs/>
          <w:sz w:val="20"/>
          <w:szCs w:val="20"/>
          <w:lang w:val="it-IT"/>
        </w:rPr>
      </w:pPr>
      <w:r>
        <w:rPr>
          <w:rFonts w:ascii="Calibri" w:eastAsia="Calibri" w:hAnsi="Calibri" w:cs="Calibri"/>
          <w:sz w:val="20"/>
          <w:szCs w:val="20"/>
          <w:lang w:val="it-IT"/>
        </w:rPr>
        <w:t>Baggy or sagging pants/slacks</w:t>
      </w:r>
    </w:p>
    <w:p w14:paraId="5EC863E0"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Pants/slacks with design or embellishments</w:t>
      </w:r>
    </w:p>
    <w:p w14:paraId="48AC7339"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Cargo pants or painter pants</w:t>
      </w:r>
    </w:p>
    <w:p w14:paraId="1ACD2C4C"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Plaid flannels</w:t>
      </w:r>
    </w:p>
    <w:p w14:paraId="4C292A3D"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Any type, or color denim jeans or jackets</w:t>
      </w:r>
    </w:p>
    <w:p w14:paraId="62463CB3"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rPr>
        <w:t>Shoes/slippers, footwear etc.</w:t>
      </w:r>
    </w:p>
    <w:p w14:paraId="3B93975D"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Slippers, house shoes, flip-flops, shower shoes, beach shoes, clogs, high spike heels or platform shoes</w:t>
      </w:r>
    </w:p>
    <w:p w14:paraId="282299B0"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Army boots or any laced up boots coming to the calf and above</w:t>
      </w:r>
    </w:p>
    <w:p w14:paraId="526EB2AD"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Snow boots</w:t>
      </w:r>
    </w:p>
    <w:p w14:paraId="7BC98A75" w14:textId="77777777" w:rsidR="004159D8" w:rsidRDefault="004159D8">
      <w:pPr>
        <w:pStyle w:val="Body"/>
        <w:numPr>
          <w:ilvl w:val="0"/>
          <w:numId w:val="233"/>
        </w:numPr>
        <w:rPr>
          <w:rFonts w:ascii="Calibri" w:eastAsia="Calibri" w:hAnsi="Calibri" w:cs="Calibri"/>
          <w:b/>
          <w:bCs/>
          <w:sz w:val="20"/>
          <w:szCs w:val="20"/>
          <w:lang w:val="it-IT"/>
        </w:rPr>
      </w:pPr>
      <w:r>
        <w:rPr>
          <w:rFonts w:ascii="Calibri" w:eastAsia="Calibri" w:hAnsi="Calibri" w:cs="Calibri"/>
          <w:sz w:val="20"/>
          <w:szCs w:val="20"/>
          <w:lang w:val="it-IT"/>
        </w:rPr>
        <w:t>Stilettos</w:t>
      </w:r>
    </w:p>
    <w:p w14:paraId="7DD1B51E"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No shoes with a heel height above 2.5 inches</w:t>
      </w:r>
    </w:p>
    <w:p w14:paraId="711E4199"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Fishnet stockings, leggings, or opened foot tights</w:t>
      </w:r>
    </w:p>
    <w:p w14:paraId="30C7749B"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rPr>
        <w:t>Accessories</w:t>
      </w:r>
    </w:p>
    <w:p w14:paraId="6ED1390B"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Ornamental belts</w:t>
      </w:r>
    </w:p>
    <w:p w14:paraId="6B8659EC" w14:textId="77777777" w:rsidR="004159D8" w:rsidRDefault="004159D8">
      <w:pPr>
        <w:pStyle w:val="Body"/>
        <w:numPr>
          <w:ilvl w:val="0"/>
          <w:numId w:val="233"/>
        </w:numPr>
        <w:rPr>
          <w:rFonts w:ascii="Calibri" w:eastAsia="Calibri" w:hAnsi="Calibri" w:cs="Calibri"/>
          <w:b/>
          <w:bCs/>
          <w:sz w:val="20"/>
          <w:szCs w:val="20"/>
          <w:lang w:val="sv-SE"/>
        </w:rPr>
      </w:pPr>
      <w:r>
        <w:rPr>
          <w:rFonts w:ascii="Calibri" w:eastAsia="Calibri" w:hAnsi="Calibri" w:cs="Calibri"/>
          <w:sz w:val="20"/>
          <w:szCs w:val="20"/>
          <w:lang w:val="sv-SE"/>
        </w:rPr>
        <w:t>Ornamental necklaces (males and females)</w:t>
      </w:r>
    </w:p>
    <w:p w14:paraId="1C34A78D"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Earrings for males.</w:t>
      </w:r>
    </w:p>
    <w:p w14:paraId="2B0C8698"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No tongue, nose, lip, or eyebrow ring period</w:t>
      </w:r>
    </w:p>
    <w:p w14:paraId="1A943BCE"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Removable mouth appliances; gold or silver grills (males or females)</w:t>
      </w:r>
    </w:p>
    <w:p w14:paraId="43C7055C"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No rubber bands on wrists and pant legs</w:t>
      </w:r>
    </w:p>
    <w:p w14:paraId="452564C0"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No tattoos uncovered(must be covered at all times)</w:t>
      </w:r>
    </w:p>
    <w:p w14:paraId="4696FAC8"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 xml:space="preserve">Hair Styles (no </w:t>
      </w:r>
      <w:proofErr w:type="spellStart"/>
      <w:proofErr w:type="gramStart"/>
      <w:r>
        <w:rPr>
          <w:rFonts w:ascii="Calibri" w:eastAsia="Calibri" w:hAnsi="Calibri" w:cs="Calibri"/>
          <w:sz w:val="20"/>
          <w:szCs w:val="20"/>
        </w:rPr>
        <w:t>mohawk</w:t>
      </w:r>
      <w:proofErr w:type="spellEnd"/>
      <w:proofErr w:type="gramEnd"/>
      <w:r>
        <w:rPr>
          <w:rFonts w:ascii="Calibri" w:eastAsia="Calibri" w:hAnsi="Calibri" w:cs="Calibri"/>
          <w:sz w:val="20"/>
          <w:szCs w:val="20"/>
        </w:rPr>
        <w:t>, spike, punk and/or designs or lines cut in the hair. Hair length must be of even distribution.)</w:t>
      </w:r>
    </w:p>
    <w:p w14:paraId="291FAD1D" w14:textId="77777777" w:rsidR="004159D8" w:rsidRDefault="004159D8">
      <w:pPr>
        <w:pStyle w:val="ListParagraph"/>
        <w:numPr>
          <w:ilvl w:val="0"/>
          <w:numId w:val="233"/>
        </w:numPr>
        <w:rPr>
          <w:rFonts w:ascii="Calibri" w:eastAsia="Calibri" w:hAnsi="Calibri" w:cs="Calibri"/>
          <w:sz w:val="20"/>
          <w:szCs w:val="20"/>
        </w:rPr>
      </w:pPr>
      <w:r>
        <w:rPr>
          <w:rFonts w:ascii="Calibri" w:eastAsia="Calibri" w:hAnsi="Calibri" w:cs="Calibri"/>
          <w:sz w:val="20"/>
          <w:szCs w:val="20"/>
        </w:rPr>
        <w:t>No bandanas, hats or caps (baseball or otherwise) worn in the building</w:t>
      </w:r>
    </w:p>
    <w:p w14:paraId="3F40FEF0" w14:textId="77777777" w:rsidR="009664C5" w:rsidRDefault="009664C5">
      <w:pPr>
        <w:pStyle w:val="Body"/>
        <w:rPr>
          <w:rFonts w:ascii="Calibri" w:eastAsia="Calibri" w:hAnsi="Calibri" w:cs="Calibri"/>
          <w:b/>
          <w:bCs/>
          <w:sz w:val="20"/>
          <w:szCs w:val="20"/>
          <w:u w:val="single"/>
        </w:rPr>
      </w:pPr>
    </w:p>
    <w:p w14:paraId="3B810904"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rPr>
        <w:t>Other Violations</w:t>
      </w:r>
    </w:p>
    <w:p w14:paraId="6043B166"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Camouflage</w:t>
      </w:r>
    </w:p>
    <w:p w14:paraId="1FF972D1"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Sleeveless, transparent or sheer materials</w:t>
      </w:r>
    </w:p>
    <w:p w14:paraId="3FB690D2"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Stretch, tight, or form fitting clothing</w:t>
      </w:r>
    </w:p>
    <w:p w14:paraId="59DE9A69"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Greek letter shirts, jackets, or other paraphernalia, or any lettering that can be mistaken as Greek</w:t>
      </w:r>
    </w:p>
    <w:p w14:paraId="4BD68AFB"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No logos on any apparel</w:t>
      </w:r>
    </w:p>
    <w:p w14:paraId="009E9B0D"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Blazers or sweaters around the waist</w:t>
      </w:r>
    </w:p>
    <w:p w14:paraId="5FAEE95C" w14:textId="77777777" w:rsidR="004159D8" w:rsidRDefault="004159D8">
      <w:pPr>
        <w:pStyle w:val="Body"/>
        <w:numPr>
          <w:ilvl w:val="0"/>
          <w:numId w:val="233"/>
        </w:numPr>
        <w:spacing w:after="120"/>
        <w:rPr>
          <w:rFonts w:ascii="Calibri" w:eastAsia="Calibri" w:hAnsi="Calibri" w:cs="Calibri"/>
          <w:sz w:val="20"/>
          <w:szCs w:val="20"/>
        </w:rPr>
      </w:pPr>
      <w:r>
        <w:rPr>
          <w:rFonts w:ascii="Calibri" w:eastAsia="Calibri" w:hAnsi="Calibri" w:cs="Calibri"/>
          <w:sz w:val="20"/>
          <w:szCs w:val="20"/>
        </w:rPr>
        <w:t>Apparel advertising alcoholic beverages, drug culture, obscene language or gestures, cartoon characters, etc.</w:t>
      </w:r>
    </w:p>
    <w:p w14:paraId="543B4BA2" w14:textId="77777777" w:rsidR="004159D8" w:rsidRDefault="004159D8" w:rsidP="006C00D4">
      <w:pPr>
        <w:pStyle w:val="Body"/>
        <w:spacing w:after="120"/>
        <w:rPr>
          <w:rFonts w:ascii="Calibri" w:eastAsia="Calibri" w:hAnsi="Calibri" w:cs="Calibri"/>
          <w:sz w:val="20"/>
          <w:szCs w:val="20"/>
        </w:rPr>
      </w:pPr>
      <w:r>
        <w:rPr>
          <w:rFonts w:ascii="Calibri" w:eastAsia="Calibri" w:hAnsi="Calibri" w:cs="Calibri"/>
          <w:b/>
          <w:bCs/>
          <w:sz w:val="20"/>
          <w:szCs w:val="20"/>
        </w:rPr>
        <w:t xml:space="preserve"> Students failing to abide by the above guidelines will be subject to the disciplinary procedures as follows:</w:t>
      </w:r>
    </w:p>
    <w:p w14:paraId="01D169A9" w14:textId="77777777" w:rsidR="004159D8" w:rsidRDefault="004159D8">
      <w:pPr>
        <w:pStyle w:val="Body"/>
        <w:spacing w:after="120"/>
        <w:rPr>
          <w:rFonts w:ascii="Calibri" w:eastAsia="Calibri" w:hAnsi="Calibri" w:cs="Calibri"/>
          <w:sz w:val="20"/>
          <w:szCs w:val="20"/>
        </w:rPr>
      </w:pPr>
      <w:r>
        <w:rPr>
          <w:rFonts w:ascii="Calibri" w:eastAsia="Calibri" w:hAnsi="Calibri" w:cs="Calibri"/>
          <w:sz w:val="20"/>
          <w:szCs w:val="20"/>
        </w:rPr>
        <w:t>*** ANY CLOTHING CONSIDERED BY THE PRINCIPAL OR HIS/HER DESIGNEE THAT IS INAPPROPIATE SHALL NOT BE WORN</w:t>
      </w:r>
    </w:p>
    <w:p w14:paraId="59CF29C5"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Students failing to abide by the above guidelines will be subject to the disciplinary procedures as follows:</w:t>
      </w:r>
    </w:p>
    <w:p w14:paraId="7B825F4E"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1</w:t>
      </w:r>
      <w:r>
        <w:rPr>
          <w:rFonts w:ascii="Calibri" w:eastAsia="Calibri" w:hAnsi="Calibri" w:cs="Calibri"/>
          <w:sz w:val="20"/>
          <w:szCs w:val="20"/>
          <w:vertAlign w:val="superscript"/>
        </w:rPr>
        <w:t>st</w:t>
      </w:r>
      <w:r>
        <w:rPr>
          <w:rFonts w:ascii="Calibri" w:eastAsia="Calibri" w:hAnsi="Calibri" w:cs="Calibri"/>
          <w:sz w:val="20"/>
          <w:szCs w:val="20"/>
        </w:rPr>
        <w:t xml:space="preserve"> offense</w:t>
      </w:r>
      <w:r>
        <w:rPr>
          <w:rFonts w:ascii="Calibri" w:eastAsia="Calibri" w:hAnsi="Calibri" w:cs="Calibri"/>
          <w:sz w:val="20"/>
          <w:szCs w:val="20"/>
        </w:rPr>
        <w:tab/>
      </w:r>
      <w:r>
        <w:rPr>
          <w:rFonts w:ascii="Calibri" w:eastAsia="Calibri" w:hAnsi="Calibri" w:cs="Calibri"/>
          <w:sz w:val="20"/>
          <w:szCs w:val="20"/>
        </w:rPr>
        <w:tab/>
        <w:t>In School Suspension</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1 day</w:t>
      </w:r>
    </w:p>
    <w:p w14:paraId="538F2407"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2</w:t>
      </w:r>
      <w:r>
        <w:rPr>
          <w:rFonts w:ascii="Calibri" w:eastAsia="Calibri" w:hAnsi="Calibri" w:cs="Calibri"/>
          <w:sz w:val="20"/>
          <w:szCs w:val="20"/>
          <w:vertAlign w:val="superscript"/>
        </w:rPr>
        <w:t>nd</w:t>
      </w:r>
      <w:r>
        <w:rPr>
          <w:rFonts w:ascii="Calibri" w:eastAsia="Calibri" w:hAnsi="Calibri" w:cs="Calibri"/>
          <w:sz w:val="20"/>
          <w:szCs w:val="20"/>
        </w:rPr>
        <w:t xml:space="preserve"> offense</w:t>
      </w:r>
      <w:r>
        <w:rPr>
          <w:rFonts w:ascii="Calibri" w:eastAsia="Calibri" w:hAnsi="Calibri" w:cs="Calibri"/>
          <w:sz w:val="20"/>
          <w:szCs w:val="20"/>
        </w:rPr>
        <w:tab/>
      </w:r>
      <w:r>
        <w:rPr>
          <w:rFonts w:ascii="Calibri" w:eastAsia="Calibri" w:hAnsi="Calibri" w:cs="Calibri"/>
          <w:sz w:val="20"/>
          <w:szCs w:val="20"/>
        </w:rPr>
        <w:tab/>
        <w:t>In School Suspension</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2 days</w:t>
      </w:r>
    </w:p>
    <w:p w14:paraId="35660193"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3</w:t>
      </w:r>
      <w:r>
        <w:rPr>
          <w:rFonts w:ascii="Calibri" w:eastAsia="Calibri" w:hAnsi="Calibri" w:cs="Calibri"/>
          <w:sz w:val="20"/>
          <w:szCs w:val="20"/>
          <w:vertAlign w:val="superscript"/>
        </w:rPr>
        <w:t>rd</w:t>
      </w:r>
      <w:r>
        <w:rPr>
          <w:rFonts w:ascii="Calibri" w:eastAsia="Calibri" w:hAnsi="Calibri" w:cs="Calibri"/>
          <w:sz w:val="20"/>
          <w:szCs w:val="20"/>
        </w:rPr>
        <w:t xml:space="preserve"> offense</w:t>
      </w:r>
      <w:r>
        <w:rPr>
          <w:rFonts w:ascii="Calibri" w:eastAsia="Calibri" w:hAnsi="Calibri" w:cs="Calibri"/>
          <w:sz w:val="20"/>
          <w:szCs w:val="20"/>
        </w:rPr>
        <w:tab/>
      </w:r>
      <w:r>
        <w:rPr>
          <w:rFonts w:ascii="Calibri" w:eastAsia="Calibri" w:hAnsi="Calibri" w:cs="Calibri"/>
          <w:sz w:val="20"/>
          <w:szCs w:val="20"/>
        </w:rPr>
        <w:tab/>
        <w:t>Parent Conference with the Principal</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p>
    <w:p w14:paraId="255746DC" w14:textId="639612B7" w:rsidR="004159D8" w:rsidRDefault="004159D8">
      <w:pPr>
        <w:pStyle w:val="Body"/>
        <w:spacing w:after="120"/>
        <w:rPr>
          <w:rFonts w:ascii="Calibri" w:eastAsia="Calibri" w:hAnsi="Calibri" w:cs="Calibri"/>
          <w:sz w:val="20"/>
          <w:szCs w:val="20"/>
        </w:rPr>
      </w:pPr>
      <w:r>
        <w:rPr>
          <w:rFonts w:ascii="Calibri" w:eastAsia="Calibri" w:hAnsi="Calibri" w:cs="Calibri"/>
          <w:sz w:val="20"/>
          <w:szCs w:val="20"/>
        </w:rPr>
        <w:t>4</w:t>
      </w:r>
      <w:r>
        <w:rPr>
          <w:rFonts w:ascii="Calibri" w:eastAsia="Calibri" w:hAnsi="Calibri" w:cs="Calibri"/>
          <w:sz w:val="20"/>
          <w:szCs w:val="20"/>
          <w:vertAlign w:val="superscript"/>
        </w:rPr>
        <w:t>th</w:t>
      </w:r>
      <w:r>
        <w:rPr>
          <w:rFonts w:ascii="Calibri" w:eastAsia="Calibri" w:hAnsi="Calibri" w:cs="Calibri"/>
          <w:sz w:val="20"/>
          <w:szCs w:val="20"/>
        </w:rPr>
        <w:t xml:space="preserve"> offense</w:t>
      </w:r>
      <w:r>
        <w:rPr>
          <w:rFonts w:ascii="Calibri" w:eastAsia="Calibri" w:hAnsi="Calibri" w:cs="Calibri"/>
          <w:sz w:val="20"/>
          <w:szCs w:val="20"/>
        </w:rPr>
        <w:tab/>
      </w:r>
      <w:r>
        <w:rPr>
          <w:rFonts w:ascii="Calibri" w:eastAsia="Calibri" w:hAnsi="Calibri" w:cs="Calibri"/>
          <w:sz w:val="20"/>
          <w:szCs w:val="20"/>
        </w:rPr>
        <w:tab/>
        <w:t>Out of School Suspension</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 xml:space="preserve">               3 days</w:t>
      </w:r>
    </w:p>
    <w:p w14:paraId="0F58ED2C" w14:textId="77777777" w:rsidR="000212AE" w:rsidRDefault="000212AE">
      <w:pPr>
        <w:pStyle w:val="Body"/>
        <w:spacing w:after="120"/>
        <w:rPr>
          <w:rFonts w:ascii="Calibri" w:eastAsia="Calibri" w:hAnsi="Calibri" w:cs="Calibri"/>
          <w:sz w:val="20"/>
          <w:szCs w:val="20"/>
        </w:rPr>
      </w:pPr>
    </w:p>
    <w:p w14:paraId="20463353"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lastRenderedPageBreak/>
        <w:t>INSTRUCTIONAL SUPPLIES</w:t>
      </w:r>
    </w:p>
    <w:p w14:paraId="69E3EA21" w14:textId="66F504CB" w:rsidR="004159D8" w:rsidRDefault="004159D8" w:rsidP="00FB43B1">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 xml:space="preserve">You are expected to report to each class with the proper materials (pencils, paper, books, MacBook, etc.) </w:t>
      </w:r>
    </w:p>
    <w:p w14:paraId="60C5DEAC" w14:textId="77777777" w:rsidR="00FB43B1" w:rsidRPr="00FB43B1" w:rsidRDefault="00FB43B1" w:rsidP="00FB43B1">
      <w:pPr>
        <w:pStyle w:val="BodyTextIndent2"/>
        <w:spacing w:line="240" w:lineRule="auto"/>
        <w:ind w:left="0"/>
        <w:rPr>
          <w:rFonts w:ascii="Calibri" w:eastAsia="Calibri" w:hAnsi="Calibri" w:cs="Calibri"/>
          <w:sz w:val="20"/>
          <w:szCs w:val="20"/>
        </w:rPr>
      </w:pPr>
    </w:p>
    <w:p w14:paraId="6799D0BF" w14:textId="77777777" w:rsidR="004159D8" w:rsidRDefault="004159D8">
      <w:pPr>
        <w:pStyle w:val="BodyTextIndent2"/>
        <w:spacing w:after="0" w:line="276"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REPORT CARDS/UNIFORM GRADING POLICY</w:t>
      </w:r>
    </w:p>
    <w:p w14:paraId="12EA2AA6" w14:textId="77777777" w:rsidR="004159D8" w:rsidRDefault="004159D8" w:rsidP="006C00D4">
      <w:pPr>
        <w:pStyle w:val="BodyTextIndent2"/>
        <w:spacing w:after="0" w:line="240" w:lineRule="auto"/>
        <w:ind w:left="0"/>
        <w:rPr>
          <w:rFonts w:ascii="Calibri" w:eastAsia="Calibri" w:hAnsi="Calibri" w:cs="Calibri"/>
          <w:sz w:val="20"/>
          <w:szCs w:val="20"/>
        </w:rPr>
      </w:pPr>
      <w:r>
        <w:rPr>
          <w:rFonts w:ascii="Calibri" w:eastAsia="Calibri" w:hAnsi="Calibri" w:cs="Calibri"/>
          <w:sz w:val="20"/>
          <w:szCs w:val="20"/>
        </w:rPr>
        <w:t>Report cards are issued at the end of every nine-week period, with progress reports going home every four and one-half weeks.</w:t>
      </w:r>
    </w:p>
    <w:p w14:paraId="3C72CE10" w14:textId="77777777" w:rsidR="004159D8" w:rsidRDefault="004159D8" w:rsidP="006C00D4">
      <w:pPr>
        <w:pStyle w:val="BodyTextIndent2"/>
        <w:spacing w:after="0" w:line="240" w:lineRule="auto"/>
        <w:ind w:left="0"/>
        <w:rPr>
          <w:rFonts w:ascii="Calibri" w:eastAsia="Calibri" w:hAnsi="Calibri" w:cs="Calibri"/>
          <w:sz w:val="20"/>
          <w:szCs w:val="20"/>
        </w:rPr>
      </w:pPr>
    </w:p>
    <w:p w14:paraId="1B5818A7" w14:textId="77777777" w:rsidR="004159D8" w:rsidRDefault="004159D8">
      <w:pPr>
        <w:pStyle w:val="BodyTextIndent2"/>
        <w:spacing w:after="0" w:line="240" w:lineRule="auto"/>
        <w:ind w:left="0"/>
        <w:jc w:val="center"/>
        <w:rPr>
          <w:rFonts w:ascii="Calibri" w:eastAsia="Calibri" w:hAnsi="Calibri" w:cs="Calibri"/>
          <w:sz w:val="20"/>
          <w:szCs w:val="20"/>
          <w:u w:val="single"/>
        </w:rPr>
      </w:pPr>
      <w:r>
        <w:rPr>
          <w:rFonts w:ascii="Calibri" w:eastAsia="Calibri" w:hAnsi="Calibri" w:cs="Calibri"/>
          <w:b/>
          <w:bCs/>
          <w:sz w:val="20"/>
          <w:szCs w:val="20"/>
          <w:u w:val="single"/>
        </w:rPr>
        <w:t>STUDENT GRADES AND PRIVACY</w:t>
      </w:r>
    </w:p>
    <w:p w14:paraId="1DB6742B" w14:textId="77777777" w:rsidR="004159D8" w:rsidRDefault="004159D8">
      <w:pPr>
        <w:pStyle w:val="BodyTextIndent2"/>
        <w:spacing w:after="0" w:line="240" w:lineRule="auto"/>
        <w:ind w:left="0"/>
        <w:jc w:val="both"/>
        <w:rPr>
          <w:rFonts w:ascii="Calibri" w:eastAsia="Calibri" w:hAnsi="Calibri" w:cs="Calibri"/>
          <w:sz w:val="20"/>
          <w:szCs w:val="20"/>
        </w:rPr>
      </w:pPr>
      <w:r>
        <w:rPr>
          <w:rFonts w:ascii="Calibri" w:eastAsia="Calibri" w:hAnsi="Calibri" w:cs="Calibri"/>
          <w:b/>
          <w:bCs/>
          <w:sz w:val="20"/>
          <w:szCs w:val="20"/>
          <w:u w:val="single"/>
        </w:rPr>
        <w:t>Under no circumstances</w:t>
      </w:r>
      <w:r>
        <w:rPr>
          <w:rFonts w:ascii="Calibri" w:eastAsia="Calibri" w:hAnsi="Calibri" w:cs="Calibri"/>
          <w:sz w:val="20"/>
          <w:szCs w:val="20"/>
        </w:rPr>
        <w:t xml:space="preserve"> is a teacher to permit a student to help grade student work.  This not only refers to subjective evaluations, but to the handling of mechanical devices as well.  No student is to be allowed to be aware of another student’s grade(s).  The “Family</w:t>
      </w:r>
      <w:r w:rsidR="009664C5">
        <w:rPr>
          <w:rFonts w:ascii="Calibri" w:eastAsia="Calibri" w:hAnsi="Calibri" w:cs="Calibri"/>
          <w:sz w:val="20"/>
          <w:szCs w:val="20"/>
        </w:rPr>
        <w:t xml:space="preserve"> Education</w:t>
      </w:r>
      <w:r>
        <w:rPr>
          <w:rFonts w:ascii="Calibri" w:eastAsia="Calibri" w:hAnsi="Calibri" w:cs="Calibri"/>
          <w:sz w:val="20"/>
          <w:szCs w:val="20"/>
        </w:rPr>
        <w:t xml:space="preserve"> Rights and Privacy Act” guarantees absolute privacy to all students concerning their academic progress and evaluation.</w:t>
      </w:r>
    </w:p>
    <w:p w14:paraId="7B93639E" w14:textId="77777777" w:rsidR="004159D8" w:rsidRDefault="004159D8">
      <w:pPr>
        <w:pStyle w:val="BodyTextIndent2"/>
        <w:spacing w:after="0" w:line="240" w:lineRule="auto"/>
        <w:ind w:left="0"/>
        <w:jc w:val="both"/>
        <w:rPr>
          <w:rFonts w:ascii="Calibri" w:eastAsia="Calibri" w:hAnsi="Calibri" w:cs="Calibri"/>
          <w:sz w:val="20"/>
          <w:szCs w:val="20"/>
        </w:rPr>
      </w:pPr>
    </w:p>
    <w:p w14:paraId="6061A7F9"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GRADE BOOKS</w:t>
      </w:r>
    </w:p>
    <w:p w14:paraId="1D75D3CD" w14:textId="77777777" w:rsidR="004159D8" w:rsidRDefault="004159D8" w:rsidP="006C00D4">
      <w:pPr>
        <w:pStyle w:val="BodyTextIndent2"/>
        <w:spacing w:after="0" w:line="240" w:lineRule="auto"/>
        <w:ind w:left="0"/>
        <w:jc w:val="both"/>
        <w:rPr>
          <w:rFonts w:ascii="Calibri" w:eastAsia="Calibri" w:hAnsi="Calibri" w:cs="Calibri"/>
          <w:sz w:val="20"/>
          <w:szCs w:val="20"/>
        </w:rPr>
      </w:pPr>
      <w:r>
        <w:rPr>
          <w:rFonts w:ascii="Calibri" w:eastAsia="Calibri" w:hAnsi="Calibri" w:cs="Calibri"/>
          <w:sz w:val="20"/>
          <w:szCs w:val="20"/>
        </w:rPr>
        <w:t>Grade books will be kept as neatly and as accurately as possible.  List each class roll alphabetically if possible.  Grades should be kept by some understandable system in case there is a change of teachers.  All new additions or drops should be enrolled/dropped on the effective date shown on the add/drop slip.  Since the teachers’ grade book/spreadsheet is final, grades for each nine-week period, both semesters, and the yearly average should be recorded plainly.  Make sure each grade book/spreadsheet is plainly identified by the teacher’s name and subject area.</w:t>
      </w:r>
    </w:p>
    <w:p w14:paraId="4C4B18DE" w14:textId="77777777" w:rsidR="004159D8" w:rsidRPr="001E2826" w:rsidRDefault="004159D8" w:rsidP="006C00D4">
      <w:pPr>
        <w:pStyle w:val="BodyTextIndent2"/>
        <w:spacing w:after="0" w:line="240" w:lineRule="auto"/>
        <w:ind w:left="0"/>
        <w:jc w:val="both"/>
        <w:rPr>
          <w:rFonts w:ascii="Calibri" w:eastAsia="Calibri" w:hAnsi="Calibri" w:cs="Calibri"/>
          <w:sz w:val="20"/>
          <w:szCs w:val="20"/>
        </w:rPr>
      </w:pPr>
    </w:p>
    <w:p w14:paraId="7805DBBB" w14:textId="77777777" w:rsidR="004159D8" w:rsidRDefault="004159D8">
      <w:pPr>
        <w:pStyle w:val="BodyTextIndent2"/>
        <w:spacing w:after="0" w:line="240" w:lineRule="auto"/>
        <w:ind w:left="0"/>
        <w:jc w:val="center"/>
        <w:rPr>
          <w:rFonts w:ascii="Calibri" w:eastAsia="Calibri" w:hAnsi="Calibri" w:cs="Calibri"/>
          <w:sz w:val="20"/>
          <w:szCs w:val="20"/>
        </w:rPr>
      </w:pPr>
      <w:r>
        <w:rPr>
          <w:rFonts w:ascii="Calibri" w:eastAsia="Calibri" w:hAnsi="Calibri" w:cs="Calibri"/>
          <w:b/>
          <w:bCs/>
          <w:sz w:val="20"/>
          <w:szCs w:val="20"/>
          <w:u w:val="single"/>
        </w:rPr>
        <w:t>STUDENT EVALUATIONS</w:t>
      </w:r>
    </w:p>
    <w:p w14:paraId="13CB8208" w14:textId="4E888048"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Teachers will give frequent tests to evaluate each student’s progress, including one major evaluation per week.  At the end of the first nine-weeks of each semester a summative test will be given to evaluate a student’s progress over that period and at the end of each semester, a summative exam will be given to evaluate a student’s progress over that entire period.  Each exam will be averaged with a value of one fourth of the corresponding grading period.  Assigned student homework shall be evaluated.</w:t>
      </w:r>
    </w:p>
    <w:p w14:paraId="77F915C3" w14:textId="29C4C5E3" w:rsidR="00B654B4" w:rsidRDefault="00B654B4" w:rsidP="00B81AC8">
      <w:pPr>
        <w:pStyle w:val="Body"/>
        <w:widowControl w:val="0"/>
        <w:rPr>
          <w:rFonts w:ascii="Calibri" w:eastAsia="Calibri" w:hAnsi="Calibri" w:cs="Calibri"/>
          <w:b/>
          <w:bCs/>
          <w:sz w:val="20"/>
          <w:szCs w:val="20"/>
          <w:u w:val="single"/>
        </w:rPr>
      </w:pPr>
    </w:p>
    <w:p w14:paraId="44B2466D" w14:textId="77777777" w:rsidR="00303E1C" w:rsidRDefault="00303E1C" w:rsidP="00B81AC8">
      <w:pPr>
        <w:pStyle w:val="Body"/>
        <w:widowControl w:val="0"/>
        <w:rPr>
          <w:rFonts w:ascii="Calibri" w:eastAsia="Calibri" w:hAnsi="Calibri" w:cs="Calibri"/>
          <w:b/>
          <w:bCs/>
          <w:sz w:val="20"/>
          <w:szCs w:val="20"/>
          <w:u w:val="single"/>
        </w:rPr>
      </w:pPr>
    </w:p>
    <w:p w14:paraId="0148325E" w14:textId="77777777" w:rsidR="004159D8" w:rsidRDefault="004159D8">
      <w:pPr>
        <w:pStyle w:val="Body"/>
        <w:widowControl w:val="0"/>
        <w:jc w:val="center"/>
        <w:rPr>
          <w:rFonts w:ascii="Calibri" w:eastAsia="Calibri" w:hAnsi="Calibri" w:cs="Calibri"/>
          <w:b/>
          <w:bCs/>
          <w:sz w:val="20"/>
          <w:szCs w:val="20"/>
          <w:u w:val="single"/>
        </w:rPr>
      </w:pPr>
      <w:r>
        <w:rPr>
          <w:rFonts w:ascii="Calibri" w:eastAsia="Calibri" w:hAnsi="Calibri" w:cs="Calibri"/>
          <w:b/>
          <w:bCs/>
          <w:sz w:val="20"/>
          <w:szCs w:val="20"/>
          <w:u w:val="single"/>
        </w:rPr>
        <w:t>PROMOTION</w:t>
      </w:r>
    </w:p>
    <w:p w14:paraId="49C1023C" w14:textId="77777777" w:rsidR="004159D8" w:rsidRDefault="004159D8">
      <w:pPr>
        <w:pStyle w:val="Heading"/>
        <w:spacing w:before="0" w:after="120"/>
        <w:jc w:val="both"/>
        <w:rPr>
          <w:rFonts w:ascii="Calibri" w:eastAsia="Calibri" w:hAnsi="Calibri" w:cs="Calibri"/>
          <w:b w:val="0"/>
          <w:bCs w:val="0"/>
          <w:color w:val="000000"/>
          <w:sz w:val="20"/>
          <w:szCs w:val="20"/>
          <w:u w:color="000000"/>
        </w:rPr>
      </w:pPr>
      <w:r>
        <w:rPr>
          <w:rFonts w:ascii="Calibri" w:eastAsia="Calibri" w:hAnsi="Calibri" w:cs="Calibri"/>
          <w:color w:val="000000"/>
          <w:sz w:val="20"/>
          <w:szCs w:val="20"/>
          <w:u w:color="000000"/>
        </w:rPr>
        <w:t xml:space="preserve">High School – </w:t>
      </w:r>
      <w:r>
        <w:rPr>
          <w:rFonts w:ascii="Calibri" w:eastAsia="Calibri" w:hAnsi="Calibri" w:cs="Calibri"/>
          <w:color w:val="000000"/>
          <w:sz w:val="20"/>
          <w:szCs w:val="20"/>
          <w:u w:color="000000"/>
          <w:lang w:val="sv-SE"/>
        </w:rPr>
        <w:t>Grades 9-12</w:t>
      </w:r>
    </w:p>
    <w:p w14:paraId="56FFE17A" w14:textId="3DAF6C23" w:rsidR="00B8404C" w:rsidRPr="00FB43B1" w:rsidRDefault="004159D8" w:rsidP="00FB43B1">
      <w:pPr>
        <w:pStyle w:val="BodyText"/>
        <w:widowControl w:val="0"/>
        <w:jc w:val="both"/>
        <w:rPr>
          <w:rFonts w:ascii="Calibri" w:eastAsia="Calibri" w:hAnsi="Calibri" w:cs="Calibri"/>
          <w:sz w:val="20"/>
          <w:szCs w:val="20"/>
        </w:rPr>
      </w:pPr>
      <w:r>
        <w:rPr>
          <w:rFonts w:ascii="Calibri" w:eastAsia="Calibri" w:hAnsi="Calibri" w:cs="Calibri"/>
          <w:sz w:val="20"/>
          <w:szCs w:val="20"/>
        </w:rPr>
        <w:t>Promotion in grades 9 through 12 shall be based upon each pupil's accumulation of earned course units (Carnegie units). The core curriculum, which includes state and district competencies and objectives, requires a final grade of 60 - 100 in each subject before Carnegie units will be awarded.</w:t>
      </w:r>
    </w:p>
    <w:p w14:paraId="11C85C45" w14:textId="77777777" w:rsidR="00FB43B1" w:rsidRDefault="00FB43B1" w:rsidP="00AF0A35">
      <w:pPr>
        <w:pStyle w:val="BodyTextIndent2"/>
        <w:spacing w:after="0" w:line="240" w:lineRule="auto"/>
        <w:ind w:left="0"/>
        <w:rPr>
          <w:rFonts w:ascii="Calibri" w:eastAsia="Calibri" w:hAnsi="Calibri" w:cs="Calibri"/>
          <w:b/>
          <w:bCs/>
          <w:color w:val="auto"/>
          <w:sz w:val="20"/>
          <w:szCs w:val="20"/>
          <w:u w:val="single"/>
        </w:rPr>
      </w:pPr>
    </w:p>
    <w:p w14:paraId="3179EA8D" w14:textId="4E00DA6D" w:rsidR="00B8404C" w:rsidRPr="009664C5" w:rsidRDefault="00B8404C" w:rsidP="00B8404C">
      <w:pPr>
        <w:pStyle w:val="BodyTextIndent2"/>
        <w:spacing w:after="0" w:line="240" w:lineRule="auto"/>
        <w:ind w:left="0"/>
        <w:jc w:val="center"/>
        <w:rPr>
          <w:rFonts w:ascii="Calibri" w:eastAsia="Calibri" w:hAnsi="Calibri" w:cs="Calibri"/>
          <w:b/>
          <w:bCs/>
          <w:color w:val="auto"/>
          <w:sz w:val="20"/>
          <w:szCs w:val="20"/>
          <w:u w:val="single"/>
        </w:rPr>
      </w:pPr>
      <w:r w:rsidRPr="009664C5">
        <w:rPr>
          <w:rFonts w:ascii="Calibri" w:eastAsia="Calibri" w:hAnsi="Calibri" w:cs="Calibri"/>
          <w:b/>
          <w:bCs/>
          <w:color w:val="auto"/>
          <w:sz w:val="20"/>
          <w:szCs w:val="20"/>
          <w:u w:val="single"/>
        </w:rPr>
        <w:t>HONOR ROLL</w:t>
      </w:r>
    </w:p>
    <w:p w14:paraId="2D27E5E9" w14:textId="77777777" w:rsidR="00B8404C" w:rsidRPr="009664C5" w:rsidRDefault="00B8404C" w:rsidP="00B8404C">
      <w:pPr>
        <w:pStyle w:val="BodyTextIndent2"/>
        <w:spacing w:after="240" w:line="240" w:lineRule="auto"/>
        <w:ind w:left="0"/>
        <w:jc w:val="both"/>
        <w:rPr>
          <w:rFonts w:ascii="Calibri" w:eastAsia="Calibri" w:hAnsi="Calibri" w:cs="Calibri"/>
          <w:color w:val="auto"/>
          <w:sz w:val="20"/>
          <w:szCs w:val="20"/>
        </w:rPr>
      </w:pPr>
      <w:r w:rsidRPr="009664C5">
        <w:rPr>
          <w:rFonts w:ascii="Calibri" w:eastAsia="Calibri" w:hAnsi="Calibri" w:cs="Calibri"/>
          <w:color w:val="auto"/>
          <w:sz w:val="20"/>
          <w:szCs w:val="20"/>
        </w:rPr>
        <w:t>To recognize academic achievement, three honor groups will be named at the end of the nine-week grading period.  To be eligible for inclusion in any of these groups a student must be classified as a full time student.</w:t>
      </w:r>
    </w:p>
    <w:p w14:paraId="6EABE872" w14:textId="77777777" w:rsidR="00B8404C" w:rsidRPr="009664C5" w:rsidRDefault="00B8404C" w:rsidP="00B8404C">
      <w:pPr>
        <w:pStyle w:val="BodyTextIndent2"/>
        <w:tabs>
          <w:tab w:val="left" w:pos="360"/>
        </w:tabs>
        <w:spacing w:line="240" w:lineRule="auto"/>
        <w:rPr>
          <w:rFonts w:ascii="Calibri" w:eastAsia="Calibri" w:hAnsi="Calibri" w:cs="Calibri"/>
          <w:color w:val="auto"/>
          <w:sz w:val="20"/>
          <w:szCs w:val="20"/>
        </w:rPr>
      </w:pPr>
      <w:r>
        <w:rPr>
          <w:rFonts w:ascii="Calibri" w:eastAsia="Calibri" w:hAnsi="Calibri" w:cs="Calibri"/>
          <w:b/>
          <w:bCs/>
          <w:color w:val="auto"/>
          <w:sz w:val="20"/>
          <w:szCs w:val="20"/>
        </w:rPr>
        <w:t>HIGH HONOR ROLL</w:t>
      </w:r>
      <w:r w:rsidRPr="009664C5">
        <w:rPr>
          <w:rFonts w:ascii="Calibri" w:eastAsia="Calibri" w:hAnsi="Calibri" w:cs="Calibri"/>
          <w:color w:val="auto"/>
          <w:sz w:val="20"/>
          <w:szCs w:val="20"/>
        </w:rPr>
        <w:t xml:space="preserve"> – All A’s in enrolled courses</w:t>
      </w:r>
    </w:p>
    <w:p w14:paraId="54013E38" w14:textId="77777777" w:rsidR="00B8404C" w:rsidRDefault="00B8404C" w:rsidP="00B8404C">
      <w:pPr>
        <w:pStyle w:val="BodyTextIndent2"/>
        <w:tabs>
          <w:tab w:val="left" w:pos="360"/>
        </w:tabs>
        <w:spacing w:line="240" w:lineRule="auto"/>
        <w:rPr>
          <w:rFonts w:ascii="Calibri" w:eastAsia="Calibri" w:hAnsi="Calibri" w:cs="Calibri"/>
          <w:color w:val="auto"/>
          <w:sz w:val="20"/>
          <w:szCs w:val="20"/>
        </w:rPr>
      </w:pPr>
      <w:r>
        <w:rPr>
          <w:rFonts w:ascii="Calibri" w:eastAsia="Calibri" w:hAnsi="Calibri" w:cs="Calibri"/>
          <w:b/>
          <w:bCs/>
          <w:color w:val="auto"/>
          <w:sz w:val="20"/>
          <w:szCs w:val="20"/>
        </w:rPr>
        <w:t>HONOR ROLL</w:t>
      </w:r>
      <w:r w:rsidRPr="009664C5">
        <w:rPr>
          <w:rFonts w:ascii="Calibri" w:eastAsia="Calibri" w:hAnsi="Calibri" w:cs="Calibri"/>
          <w:b/>
          <w:bCs/>
          <w:color w:val="auto"/>
          <w:sz w:val="20"/>
          <w:szCs w:val="20"/>
        </w:rPr>
        <w:t xml:space="preserve"> </w:t>
      </w:r>
      <w:r w:rsidRPr="009664C5">
        <w:rPr>
          <w:rFonts w:ascii="Calibri" w:eastAsia="Calibri" w:hAnsi="Calibri" w:cs="Calibri"/>
          <w:color w:val="auto"/>
          <w:sz w:val="20"/>
          <w:szCs w:val="20"/>
        </w:rPr>
        <w:t>– All A’s and B’s in enrolled courses</w:t>
      </w:r>
    </w:p>
    <w:p w14:paraId="4EBCDE42" w14:textId="374D54C0" w:rsidR="00B8404C" w:rsidRDefault="00B8404C" w:rsidP="00B8404C">
      <w:pPr>
        <w:pStyle w:val="BodyTextIndent2"/>
        <w:tabs>
          <w:tab w:val="left" w:pos="360"/>
        </w:tabs>
        <w:spacing w:line="240" w:lineRule="auto"/>
        <w:rPr>
          <w:rFonts w:ascii="Calibri" w:eastAsia="Calibri" w:hAnsi="Calibri" w:cs="Calibri"/>
          <w:color w:val="auto"/>
          <w:sz w:val="20"/>
          <w:szCs w:val="20"/>
        </w:rPr>
      </w:pPr>
    </w:p>
    <w:p w14:paraId="2CB90A7D" w14:textId="5B8448BE" w:rsidR="00B81AC8" w:rsidRDefault="00B81AC8" w:rsidP="00B8404C">
      <w:pPr>
        <w:pStyle w:val="BodyTextIndent2"/>
        <w:tabs>
          <w:tab w:val="left" w:pos="360"/>
        </w:tabs>
        <w:spacing w:line="240" w:lineRule="auto"/>
        <w:rPr>
          <w:rFonts w:ascii="Calibri" w:eastAsia="Calibri" w:hAnsi="Calibri" w:cs="Calibri"/>
          <w:color w:val="auto"/>
          <w:sz w:val="20"/>
          <w:szCs w:val="20"/>
        </w:rPr>
      </w:pPr>
    </w:p>
    <w:p w14:paraId="7CE78486" w14:textId="58D41146" w:rsidR="00B81AC8" w:rsidRDefault="00B81AC8" w:rsidP="00B8404C">
      <w:pPr>
        <w:pStyle w:val="BodyTextIndent2"/>
        <w:tabs>
          <w:tab w:val="left" w:pos="360"/>
        </w:tabs>
        <w:spacing w:line="240" w:lineRule="auto"/>
        <w:rPr>
          <w:rFonts w:ascii="Calibri" w:eastAsia="Calibri" w:hAnsi="Calibri" w:cs="Calibri"/>
          <w:color w:val="auto"/>
          <w:sz w:val="20"/>
          <w:szCs w:val="20"/>
        </w:rPr>
      </w:pPr>
    </w:p>
    <w:p w14:paraId="5AA7895D" w14:textId="684D93F1" w:rsidR="00B81AC8" w:rsidRDefault="00B81AC8" w:rsidP="00B8404C">
      <w:pPr>
        <w:pStyle w:val="BodyTextIndent2"/>
        <w:tabs>
          <w:tab w:val="left" w:pos="360"/>
        </w:tabs>
        <w:spacing w:line="240" w:lineRule="auto"/>
        <w:rPr>
          <w:rFonts w:ascii="Calibri" w:eastAsia="Calibri" w:hAnsi="Calibri" w:cs="Calibri"/>
          <w:color w:val="auto"/>
          <w:sz w:val="20"/>
          <w:szCs w:val="20"/>
        </w:rPr>
      </w:pPr>
    </w:p>
    <w:p w14:paraId="0331789E" w14:textId="618F59AB" w:rsidR="00B81AC8" w:rsidRDefault="00B81AC8" w:rsidP="00B8404C">
      <w:pPr>
        <w:pStyle w:val="BodyTextIndent2"/>
        <w:tabs>
          <w:tab w:val="left" w:pos="360"/>
        </w:tabs>
        <w:spacing w:line="240" w:lineRule="auto"/>
        <w:rPr>
          <w:rFonts w:ascii="Calibri" w:eastAsia="Calibri" w:hAnsi="Calibri" w:cs="Calibri"/>
          <w:color w:val="auto"/>
          <w:sz w:val="20"/>
          <w:szCs w:val="20"/>
        </w:rPr>
      </w:pPr>
    </w:p>
    <w:p w14:paraId="536FE729" w14:textId="77777777" w:rsidR="000212AE" w:rsidRDefault="000212AE" w:rsidP="00B8404C">
      <w:pPr>
        <w:pStyle w:val="BodyTextIndent2"/>
        <w:tabs>
          <w:tab w:val="left" w:pos="360"/>
        </w:tabs>
        <w:spacing w:line="240" w:lineRule="auto"/>
        <w:rPr>
          <w:rFonts w:ascii="Calibri" w:eastAsia="Calibri" w:hAnsi="Calibri" w:cs="Calibri"/>
          <w:color w:val="auto"/>
          <w:sz w:val="20"/>
          <w:szCs w:val="20"/>
        </w:rPr>
      </w:pPr>
    </w:p>
    <w:p w14:paraId="54FC680F" w14:textId="77777777" w:rsidR="00B81AC8" w:rsidRPr="00B8404C" w:rsidRDefault="00B81AC8" w:rsidP="00B8404C">
      <w:pPr>
        <w:pStyle w:val="BodyTextIndent2"/>
        <w:tabs>
          <w:tab w:val="left" w:pos="360"/>
        </w:tabs>
        <w:spacing w:line="240" w:lineRule="auto"/>
        <w:rPr>
          <w:rFonts w:ascii="Calibri" w:eastAsia="Calibri" w:hAnsi="Calibri" w:cs="Calibri"/>
          <w:color w:val="auto"/>
          <w:sz w:val="20"/>
          <w:szCs w:val="20"/>
        </w:rPr>
      </w:pPr>
    </w:p>
    <w:p w14:paraId="3EA763BE" w14:textId="77777777" w:rsidR="004159D8" w:rsidRPr="009664C5" w:rsidRDefault="004159D8">
      <w:pPr>
        <w:pStyle w:val="BodyTextIndent2"/>
        <w:spacing w:after="0" w:line="240" w:lineRule="auto"/>
        <w:ind w:left="0"/>
        <w:jc w:val="center"/>
        <w:rPr>
          <w:rFonts w:ascii="Calibri" w:eastAsia="Calibri" w:hAnsi="Calibri" w:cs="Calibri"/>
          <w:b/>
          <w:bCs/>
          <w:color w:val="auto"/>
          <w:sz w:val="20"/>
          <w:szCs w:val="20"/>
          <w:u w:val="single"/>
        </w:rPr>
      </w:pPr>
      <w:r w:rsidRPr="00763C4C">
        <w:rPr>
          <w:rFonts w:ascii="Calibri" w:eastAsia="Calibri" w:hAnsi="Calibri" w:cs="Calibri"/>
          <w:b/>
          <w:bCs/>
          <w:color w:val="6C2085" w:themeColor="accent6"/>
          <w:sz w:val="20"/>
          <w:szCs w:val="20"/>
          <w:u w:val="single"/>
        </w:rPr>
        <w:lastRenderedPageBreak/>
        <w:t xml:space="preserve"> </w:t>
      </w:r>
      <w:r w:rsidRPr="009664C5">
        <w:rPr>
          <w:rFonts w:ascii="Calibri" w:eastAsia="Calibri" w:hAnsi="Calibri" w:cs="Calibri"/>
          <w:b/>
          <w:bCs/>
          <w:color w:val="auto"/>
          <w:sz w:val="20"/>
          <w:szCs w:val="20"/>
          <w:u w:val="single"/>
        </w:rPr>
        <w:t>CREDIT RECOVERY</w:t>
      </w:r>
    </w:p>
    <w:p w14:paraId="36AA3ABA" w14:textId="77777777" w:rsidR="004159D8" w:rsidRPr="009664C5" w:rsidRDefault="004159D8">
      <w:pPr>
        <w:pStyle w:val="BodyTextIndent2"/>
        <w:spacing w:line="240" w:lineRule="auto"/>
        <w:ind w:left="0"/>
        <w:jc w:val="both"/>
        <w:rPr>
          <w:rFonts w:ascii="Calibri" w:eastAsia="Calibri" w:hAnsi="Calibri" w:cs="Calibri"/>
          <w:color w:val="auto"/>
          <w:sz w:val="20"/>
          <w:szCs w:val="20"/>
        </w:rPr>
      </w:pPr>
      <w:r w:rsidRPr="009664C5">
        <w:rPr>
          <w:rFonts w:ascii="Calibri" w:eastAsia="Calibri" w:hAnsi="Calibri" w:cs="Calibri"/>
          <w:color w:val="auto"/>
          <w:sz w:val="20"/>
          <w:szCs w:val="20"/>
        </w:rPr>
        <w:t>Students must earn a 50 average to attend an extended year program in any school district.</w:t>
      </w:r>
    </w:p>
    <w:p w14:paraId="3B9BCF15" w14:textId="77777777" w:rsidR="004159D8" w:rsidRPr="009664C5" w:rsidRDefault="004159D8">
      <w:pPr>
        <w:pStyle w:val="BodyTextIndent2"/>
        <w:spacing w:after="0" w:line="240" w:lineRule="auto"/>
        <w:ind w:left="0"/>
        <w:jc w:val="both"/>
        <w:rPr>
          <w:rFonts w:ascii="Calibri" w:eastAsia="Calibri" w:hAnsi="Calibri" w:cs="Calibri"/>
          <w:color w:val="auto"/>
          <w:sz w:val="20"/>
          <w:szCs w:val="20"/>
        </w:rPr>
      </w:pPr>
      <w:r w:rsidRPr="009664C5">
        <w:rPr>
          <w:rFonts w:ascii="Calibri" w:eastAsia="Calibri" w:hAnsi="Calibri" w:cs="Calibri"/>
          <w:color w:val="auto"/>
          <w:sz w:val="20"/>
          <w:szCs w:val="20"/>
        </w:rPr>
        <w:t>Students who have not received a passing score on the required state tests of Algebra I, Biology, English II and U.S. History will not be allowed to attend any extended year program or summer school for these courses in any school district.</w:t>
      </w:r>
    </w:p>
    <w:p w14:paraId="6364267A" w14:textId="77777777" w:rsidR="004159D8" w:rsidRPr="00B148F7" w:rsidRDefault="004159D8">
      <w:pPr>
        <w:pStyle w:val="BodyTextIndent2"/>
        <w:tabs>
          <w:tab w:val="left" w:pos="360"/>
        </w:tabs>
        <w:spacing w:line="240" w:lineRule="auto"/>
        <w:rPr>
          <w:rFonts w:ascii="Calibri" w:eastAsia="Calibri" w:hAnsi="Calibri" w:cs="Calibri"/>
          <w:color w:val="6C2085" w:themeColor="accent6"/>
          <w:sz w:val="20"/>
          <w:szCs w:val="20"/>
        </w:rPr>
      </w:pPr>
    </w:p>
    <w:p w14:paraId="14250BF6"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rPr>
        <w:t>Credit Recovery Plan</w:t>
      </w:r>
    </w:p>
    <w:p w14:paraId="6C489696"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The Mississippi Department of Education has defined credit recovery as “a course-specific, skill-based learning opportunity for students who have previously been unsuccessful in mastering content/skills required to receive credit or earn promotion” (MDE, February 2008).  The Canton Public School District has established a Credit Recovery Plan in an effort to increase students</w:t>
      </w:r>
      <w:r>
        <w:rPr>
          <w:rFonts w:ascii="Calibri" w:eastAsia="Calibri" w:hAnsi="Calibri" w:cs="Calibri"/>
          <w:sz w:val="20"/>
          <w:szCs w:val="20"/>
          <w:lang w:val="fr-FR"/>
        </w:rPr>
        <w:t xml:space="preserve">’ </w:t>
      </w:r>
      <w:r>
        <w:rPr>
          <w:rFonts w:ascii="Calibri" w:eastAsia="Calibri" w:hAnsi="Calibri" w:cs="Calibri"/>
          <w:sz w:val="20"/>
          <w:szCs w:val="20"/>
        </w:rPr>
        <w:t>chances for graduation.</w:t>
      </w:r>
    </w:p>
    <w:p w14:paraId="37C5D781" w14:textId="77777777" w:rsidR="004159D8" w:rsidRDefault="004159D8">
      <w:pPr>
        <w:pStyle w:val="ListParagraph"/>
        <w:numPr>
          <w:ilvl w:val="0"/>
          <w:numId w:val="235"/>
        </w:numPr>
        <w:rPr>
          <w:rFonts w:ascii="Calibri" w:eastAsia="Calibri" w:hAnsi="Calibri" w:cs="Calibri"/>
          <w:b/>
          <w:bCs/>
          <w:sz w:val="20"/>
          <w:szCs w:val="20"/>
        </w:rPr>
      </w:pPr>
      <w:r>
        <w:rPr>
          <w:rFonts w:ascii="Calibri" w:eastAsia="Calibri" w:hAnsi="Calibri" w:cs="Calibri"/>
          <w:b/>
          <w:bCs/>
          <w:sz w:val="20"/>
          <w:szCs w:val="20"/>
        </w:rPr>
        <w:t>Structure of the Program</w:t>
      </w:r>
    </w:p>
    <w:p w14:paraId="3BE92FA1" w14:textId="77777777" w:rsidR="004159D8" w:rsidRDefault="004159D8">
      <w:pPr>
        <w:pStyle w:val="ListParagraph"/>
        <w:numPr>
          <w:ilvl w:val="0"/>
          <w:numId w:val="237"/>
        </w:numPr>
        <w:rPr>
          <w:rFonts w:ascii="Calibri" w:eastAsia="Calibri" w:hAnsi="Calibri" w:cs="Calibri"/>
          <w:sz w:val="20"/>
          <w:szCs w:val="20"/>
        </w:rPr>
      </w:pPr>
      <w:r>
        <w:rPr>
          <w:rFonts w:ascii="Calibri" w:eastAsia="Calibri" w:hAnsi="Calibri" w:cs="Calibri"/>
          <w:sz w:val="20"/>
          <w:szCs w:val="20"/>
        </w:rPr>
        <w:t>Credit Recovery will be offered on a tuition basis for students seeking credit during the summer and a non-tuition basis for students seeking credit during the school year.</w:t>
      </w:r>
    </w:p>
    <w:p w14:paraId="7BD4FD11" w14:textId="77777777" w:rsidR="004159D8" w:rsidRDefault="004159D8">
      <w:pPr>
        <w:pStyle w:val="ListParagraph"/>
        <w:numPr>
          <w:ilvl w:val="0"/>
          <w:numId w:val="237"/>
        </w:numPr>
        <w:rPr>
          <w:rFonts w:ascii="Calibri" w:eastAsia="Calibri" w:hAnsi="Calibri" w:cs="Calibri"/>
          <w:sz w:val="20"/>
          <w:szCs w:val="20"/>
        </w:rPr>
      </w:pPr>
      <w:r>
        <w:rPr>
          <w:rFonts w:ascii="Calibri" w:eastAsia="Calibri" w:hAnsi="Calibri" w:cs="Calibri"/>
          <w:sz w:val="20"/>
          <w:szCs w:val="20"/>
        </w:rPr>
        <w:t xml:space="preserve">Students </w:t>
      </w:r>
      <w:r>
        <w:rPr>
          <w:rFonts w:ascii="Calibri" w:eastAsia="Calibri" w:hAnsi="Calibri" w:cs="Calibri"/>
          <w:b/>
          <w:bCs/>
          <w:sz w:val="20"/>
          <w:szCs w:val="20"/>
        </w:rPr>
        <w:t>may not</w:t>
      </w:r>
      <w:r>
        <w:rPr>
          <w:rFonts w:ascii="Calibri" w:eastAsia="Calibri" w:hAnsi="Calibri" w:cs="Calibri"/>
          <w:sz w:val="20"/>
          <w:szCs w:val="20"/>
        </w:rPr>
        <w:t xml:space="preserve"> use either the computer-based program or the summer program to satisfy Subject Area Testing Program (SATP) state requirements.</w:t>
      </w:r>
    </w:p>
    <w:p w14:paraId="34FD5D41" w14:textId="77777777" w:rsidR="004159D8" w:rsidRDefault="004159D8">
      <w:pPr>
        <w:pStyle w:val="ListParagraph"/>
        <w:numPr>
          <w:ilvl w:val="0"/>
          <w:numId w:val="237"/>
        </w:numPr>
        <w:rPr>
          <w:rFonts w:ascii="Calibri" w:eastAsia="Calibri" w:hAnsi="Calibri" w:cs="Calibri"/>
          <w:sz w:val="20"/>
          <w:szCs w:val="20"/>
        </w:rPr>
      </w:pPr>
      <w:r>
        <w:rPr>
          <w:rFonts w:ascii="Calibri" w:eastAsia="Calibri" w:hAnsi="Calibri" w:cs="Calibri"/>
          <w:sz w:val="20"/>
          <w:szCs w:val="20"/>
        </w:rPr>
        <w:t xml:space="preserve">Students must fail a course with a minimum grade of </w:t>
      </w:r>
      <w:r>
        <w:rPr>
          <w:rFonts w:ascii="Calibri" w:eastAsia="Calibri" w:hAnsi="Calibri" w:cs="Calibri"/>
          <w:sz w:val="20"/>
          <w:szCs w:val="20"/>
          <w:u w:val="single"/>
        </w:rPr>
        <w:t>50</w:t>
      </w:r>
      <w:r>
        <w:rPr>
          <w:rFonts w:ascii="Calibri" w:eastAsia="Calibri" w:hAnsi="Calibri" w:cs="Calibri"/>
          <w:sz w:val="20"/>
          <w:szCs w:val="20"/>
        </w:rPr>
        <w:t xml:space="preserve"> to be eligible for credit recovery.</w:t>
      </w:r>
    </w:p>
    <w:p w14:paraId="76EF45A0" w14:textId="77777777" w:rsidR="004159D8" w:rsidRDefault="004159D8">
      <w:pPr>
        <w:pStyle w:val="ListParagraph"/>
        <w:numPr>
          <w:ilvl w:val="0"/>
          <w:numId w:val="237"/>
        </w:numPr>
        <w:rPr>
          <w:rFonts w:ascii="Calibri" w:eastAsia="Calibri" w:hAnsi="Calibri" w:cs="Calibri"/>
          <w:sz w:val="20"/>
          <w:szCs w:val="20"/>
        </w:rPr>
      </w:pPr>
      <w:r>
        <w:rPr>
          <w:rFonts w:ascii="Calibri" w:eastAsia="Calibri" w:hAnsi="Calibri" w:cs="Calibri"/>
          <w:sz w:val="20"/>
          <w:szCs w:val="20"/>
        </w:rPr>
        <w:t>Students shall not remain in the computer-based program for more than one school year.</w:t>
      </w:r>
    </w:p>
    <w:p w14:paraId="544F021C" w14:textId="77777777" w:rsidR="004159D8" w:rsidRDefault="004159D8">
      <w:pPr>
        <w:pStyle w:val="ListParagraph"/>
        <w:numPr>
          <w:ilvl w:val="0"/>
          <w:numId w:val="237"/>
        </w:numPr>
        <w:rPr>
          <w:rFonts w:ascii="Calibri" w:eastAsia="Calibri" w:hAnsi="Calibri" w:cs="Calibri"/>
          <w:sz w:val="20"/>
          <w:szCs w:val="20"/>
        </w:rPr>
      </w:pPr>
      <w:r>
        <w:rPr>
          <w:rFonts w:ascii="Calibri" w:eastAsia="Calibri" w:hAnsi="Calibri" w:cs="Calibri"/>
          <w:sz w:val="20"/>
          <w:szCs w:val="20"/>
        </w:rPr>
        <w:t>Students shall not remain in the summer program for more than one summer term.</w:t>
      </w:r>
    </w:p>
    <w:p w14:paraId="7610D717" w14:textId="77777777" w:rsidR="004159D8" w:rsidRDefault="004159D8">
      <w:pPr>
        <w:pStyle w:val="ListParagraph"/>
        <w:numPr>
          <w:ilvl w:val="0"/>
          <w:numId w:val="237"/>
        </w:numPr>
        <w:rPr>
          <w:rFonts w:ascii="Calibri" w:eastAsia="Calibri" w:hAnsi="Calibri" w:cs="Calibri"/>
          <w:sz w:val="20"/>
          <w:szCs w:val="20"/>
        </w:rPr>
      </w:pPr>
      <w:r>
        <w:rPr>
          <w:rFonts w:ascii="Calibri" w:eastAsia="Calibri" w:hAnsi="Calibri" w:cs="Calibri"/>
          <w:sz w:val="20"/>
          <w:szCs w:val="20"/>
        </w:rPr>
        <w:t>The principal shall determine the maximum number of recovery courses that a student may take in a school year or summer term.</w:t>
      </w:r>
    </w:p>
    <w:p w14:paraId="7F189546" w14:textId="77777777" w:rsidR="004159D8" w:rsidRDefault="004159D8">
      <w:pPr>
        <w:pStyle w:val="ListParagraph"/>
        <w:numPr>
          <w:ilvl w:val="0"/>
          <w:numId w:val="238"/>
        </w:numPr>
        <w:rPr>
          <w:rFonts w:ascii="Calibri" w:eastAsia="Calibri" w:hAnsi="Calibri" w:cs="Calibri"/>
          <w:b/>
          <w:bCs/>
          <w:sz w:val="20"/>
          <w:szCs w:val="20"/>
        </w:rPr>
      </w:pPr>
      <w:r>
        <w:rPr>
          <w:rFonts w:ascii="Calibri" w:eastAsia="Calibri" w:hAnsi="Calibri" w:cs="Calibri"/>
          <w:b/>
          <w:bCs/>
          <w:sz w:val="20"/>
          <w:szCs w:val="20"/>
        </w:rPr>
        <w:t xml:space="preserve"> Admission to and removal from the Credit Recovery Program</w:t>
      </w:r>
    </w:p>
    <w:p w14:paraId="6D238B73" w14:textId="77777777" w:rsidR="004159D8" w:rsidRDefault="004159D8">
      <w:pPr>
        <w:pStyle w:val="ListParagraph"/>
        <w:numPr>
          <w:ilvl w:val="0"/>
          <w:numId w:val="240"/>
        </w:numPr>
        <w:rPr>
          <w:rFonts w:ascii="Calibri" w:eastAsia="Calibri" w:hAnsi="Calibri" w:cs="Calibri"/>
          <w:sz w:val="20"/>
          <w:szCs w:val="20"/>
        </w:rPr>
      </w:pPr>
      <w:r>
        <w:rPr>
          <w:rFonts w:ascii="Calibri" w:eastAsia="Calibri" w:hAnsi="Calibri" w:cs="Calibri"/>
          <w:sz w:val="20"/>
          <w:szCs w:val="20"/>
        </w:rPr>
        <w:t>Students must complete an application to be considered for credit recovery.</w:t>
      </w:r>
    </w:p>
    <w:p w14:paraId="07A99FB6" w14:textId="77777777" w:rsidR="004159D8" w:rsidRDefault="004159D8">
      <w:pPr>
        <w:pStyle w:val="ListParagraph"/>
        <w:numPr>
          <w:ilvl w:val="0"/>
          <w:numId w:val="240"/>
        </w:numPr>
        <w:rPr>
          <w:rFonts w:ascii="Calibri" w:eastAsia="Calibri" w:hAnsi="Calibri" w:cs="Calibri"/>
          <w:sz w:val="20"/>
          <w:szCs w:val="20"/>
        </w:rPr>
      </w:pPr>
      <w:r>
        <w:rPr>
          <w:rFonts w:ascii="Calibri" w:eastAsia="Calibri" w:hAnsi="Calibri" w:cs="Calibri"/>
          <w:sz w:val="20"/>
          <w:szCs w:val="20"/>
        </w:rPr>
        <w:t>Students must be recommended for credit recovery by their teacher or a school counselor.</w:t>
      </w:r>
    </w:p>
    <w:p w14:paraId="1160B002" w14:textId="77777777" w:rsidR="004159D8" w:rsidRDefault="004159D8">
      <w:pPr>
        <w:pStyle w:val="ListParagraph"/>
        <w:numPr>
          <w:ilvl w:val="0"/>
          <w:numId w:val="240"/>
        </w:numPr>
        <w:rPr>
          <w:rFonts w:ascii="Calibri" w:eastAsia="Calibri" w:hAnsi="Calibri" w:cs="Calibri"/>
          <w:sz w:val="20"/>
          <w:szCs w:val="20"/>
        </w:rPr>
      </w:pPr>
      <w:r>
        <w:rPr>
          <w:rFonts w:ascii="Calibri" w:eastAsia="Calibri" w:hAnsi="Calibri" w:cs="Calibri"/>
          <w:sz w:val="20"/>
          <w:szCs w:val="20"/>
        </w:rPr>
        <w:t xml:space="preserve">Students who fail to complete the requirements of the program will not earn course credit. </w:t>
      </w:r>
    </w:p>
    <w:p w14:paraId="454CFA9E" w14:textId="77777777" w:rsidR="004159D8" w:rsidRDefault="004159D8">
      <w:pPr>
        <w:pStyle w:val="ListParagraph"/>
        <w:numPr>
          <w:ilvl w:val="0"/>
          <w:numId w:val="241"/>
        </w:numPr>
        <w:rPr>
          <w:rFonts w:ascii="Calibri" w:eastAsia="Calibri" w:hAnsi="Calibri" w:cs="Calibri"/>
          <w:b/>
          <w:bCs/>
          <w:sz w:val="20"/>
          <w:szCs w:val="20"/>
        </w:rPr>
      </w:pPr>
      <w:r>
        <w:rPr>
          <w:rFonts w:ascii="Calibri" w:eastAsia="Calibri" w:hAnsi="Calibri" w:cs="Calibri"/>
          <w:b/>
          <w:bCs/>
          <w:sz w:val="20"/>
          <w:szCs w:val="20"/>
        </w:rPr>
        <w:t xml:space="preserve"> Instruction</w:t>
      </w:r>
    </w:p>
    <w:p w14:paraId="35375A96" w14:textId="77777777" w:rsidR="004159D8" w:rsidRDefault="004159D8">
      <w:pPr>
        <w:pStyle w:val="ListParagraph"/>
        <w:numPr>
          <w:ilvl w:val="0"/>
          <w:numId w:val="243"/>
        </w:numPr>
        <w:rPr>
          <w:rFonts w:ascii="Calibri" w:eastAsia="Calibri" w:hAnsi="Calibri" w:cs="Calibri"/>
          <w:sz w:val="20"/>
          <w:szCs w:val="20"/>
        </w:rPr>
      </w:pPr>
      <w:r>
        <w:rPr>
          <w:rFonts w:ascii="Calibri" w:eastAsia="Calibri" w:hAnsi="Calibri" w:cs="Calibri"/>
          <w:sz w:val="20"/>
          <w:szCs w:val="20"/>
        </w:rPr>
        <w:t>The Credit Recovery Program operated during the sch</w:t>
      </w:r>
      <w:r w:rsidR="009664C5">
        <w:rPr>
          <w:rFonts w:ascii="Calibri" w:eastAsia="Calibri" w:hAnsi="Calibri" w:cs="Calibri"/>
          <w:sz w:val="20"/>
          <w:szCs w:val="20"/>
        </w:rPr>
        <w:t xml:space="preserve">ool year will utilize </w:t>
      </w:r>
      <w:r>
        <w:rPr>
          <w:rFonts w:ascii="Calibri" w:eastAsia="Calibri" w:hAnsi="Calibri" w:cs="Calibri"/>
          <w:sz w:val="20"/>
          <w:szCs w:val="20"/>
        </w:rPr>
        <w:t xml:space="preserve"> a computer-</w:t>
      </w:r>
    </w:p>
    <w:p w14:paraId="279B0882" w14:textId="77777777" w:rsidR="004159D8" w:rsidRDefault="004159D8">
      <w:pPr>
        <w:pStyle w:val="ListParagraph"/>
        <w:ind w:left="1080"/>
        <w:rPr>
          <w:rFonts w:ascii="Calibri" w:eastAsia="Calibri" w:hAnsi="Calibri" w:cs="Calibri"/>
          <w:sz w:val="20"/>
          <w:szCs w:val="20"/>
        </w:rPr>
      </w:pPr>
      <w:r>
        <w:rPr>
          <w:rFonts w:ascii="Calibri" w:eastAsia="Calibri" w:hAnsi="Calibri" w:cs="Calibri"/>
          <w:sz w:val="20"/>
          <w:szCs w:val="20"/>
        </w:rPr>
        <w:t xml:space="preserve">         </w:t>
      </w:r>
      <w:proofErr w:type="gramStart"/>
      <w:r>
        <w:rPr>
          <w:rFonts w:ascii="Calibri" w:eastAsia="Calibri" w:hAnsi="Calibri" w:cs="Calibri"/>
          <w:sz w:val="20"/>
          <w:szCs w:val="20"/>
        </w:rPr>
        <w:t>based</w:t>
      </w:r>
      <w:proofErr w:type="gramEnd"/>
      <w:r>
        <w:rPr>
          <w:rFonts w:ascii="Calibri" w:eastAsia="Calibri" w:hAnsi="Calibri" w:cs="Calibri"/>
          <w:sz w:val="20"/>
          <w:szCs w:val="20"/>
        </w:rPr>
        <w:t xml:space="preserve"> program designed to be used in a lab setting.</w:t>
      </w:r>
    </w:p>
    <w:p w14:paraId="01A218CE" w14:textId="77777777" w:rsidR="004159D8" w:rsidRDefault="004159D8">
      <w:pPr>
        <w:pStyle w:val="ListParagraph"/>
        <w:numPr>
          <w:ilvl w:val="0"/>
          <w:numId w:val="243"/>
        </w:numPr>
        <w:rPr>
          <w:rFonts w:ascii="Calibri" w:eastAsia="Calibri" w:hAnsi="Calibri" w:cs="Calibri"/>
          <w:sz w:val="20"/>
          <w:szCs w:val="20"/>
        </w:rPr>
      </w:pPr>
      <w:r>
        <w:rPr>
          <w:rFonts w:ascii="Calibri" w:eastAsia="Calibri" w:hAnsi="Calibri" w:cs="Calibri"/>
          <w:sz w:val="20"/>
          <w:szCs w:val="20"/>
        </w:rPr>
        <w:t>The Credit Recovery Program operated during the summer will consist of traditionally structured</w:t>
      </w:r>
    </w:p>
    <w:p w14:paraId="429E4571" w14:textId="77777777" w:rsidR="004159D8" w:rsidRDefault="004159D8">
      <w:pPr>
        <w:pStyle w:val="ListParagraph"/>
        <w:ind w:left="1080"/>
        <w:rPr>
          <w:rFonts w:ascii="Calibri" w:eastAsia="Calibri" w:hAnsi="Calibri" w:cs="Calibri"/>
          <w:sz w:val="20"/>
          <w:szCs w:val="20"/>
        </w:rPr>
      </w:pPr>
      <w:r>
        <w:rPr>
          <w:rFonts w:ascii="Calibri" w:eastAsia="Calibri" w:hAnsi="Calibri" w:cs="Calibri"/>
          <w:sz w:val="20"/>
          <w:szCs w:val="20"/>
        </w:rPr>
        <w:t xml:space="preserve">        </w:t>
      </w:r>
      <w:proofErr w:type="gramStart"/>
      <w:r>
        <w:rPr>
          <w:rFonts w:ascii="Calibri" w:eastAsia="Calibri" w:hAnsi="Calibri" w:cs="Calibri"/>
          <w:sz w:val="20"/>
          <w:szCs w:val="20"/>
        </w:rPr>
        <w:t>courses</w:t>
      </w:r>
      <w:proofErr w:type="gramEnd"/>
      <w:r>
        <w:rPr>
          <w:rFonts w:ascii="Calibri" w:eastAsia="Calibri" w:hAnsi="Calibri" w:cs="Calibri"/>
          <w:sz w:val="20"/>
          <w:szCs w:val="20"/>
        </w:rPr>
        <w:t xml:space="preserve"> with direct instruction.</w:t>
      </w:r>
    </w:p>
    <w:p w14:paraId="4CDAD924" w14:textId="77777777" w:rsidR="004159D8" w:rsidRDefault="004159D8">
      <w:pPr>
        <w:pStyle w:val="ListParagraph"/>
        <w:numPr>
          <w:ilvl w:val="0"/>
          <w:numId w:val="243"/>
        </w:numPr>
        <w:rPr>
          <w:rFonts w:ascii="Calibri" w:eastAsia="Calibri" w:hAnsi="Calibri" w:cs="Calibri"/>
          <w:sz w:val="20"/>
          <w:szCs w:val="20"/>
        </w:rPr>
      </w:pPr>
      <w:r>
        <w:rPr>
          <w:rFonts w:ascii="Calibri" w:eastAsia="Calibri" w:hAnsi="Calibri" w:cs="Calibri"/>
          <w:sz w:val="20"/>
          <w:szCs w:val="20"/>
        </w:rPr>
        <w:t xml:space="preserve">Teachers and facilitators will be provided with professional development prior to the start of any </w:t>
      </w:r>
    </w:p>
    <w:p w14:paraId="02C91E43" w14:textId="77777777" w:rsidR="004159D8" w:rsidRDefault="004159D8">
      <w:pPr>
        <w:pStyle w:val="ListParagraph"/>
        <w:ind w:left="1080"/>
        <w:rPr>
          <w:rFonts w:ascii="Calibri" w:eastAsia="Calibri" w:hAnsi="Calibri" w:cs="Calibri"/>
          <w:sz w:val="20"/>
          <w:szCs w:val="20"/>
        </w:rPr>
      </w:pPr>
      <w:r>
        <w:rPr>
          <w:rFonts w:ascii="Calibri" w:eastAsia="Calibri" w:hAnsi="Calibri" w:cs="Calibri"/>
          <w:sz w:val="20"/>
          <w:szCs w:val="20"/>
        </w:rPr>
        <w:t xml:space="preserve">        </w:t>
      </w:r>
      <w:proofErr w:type="gramStart"/>
      <w:r>
        <w:rPr>
          <w:rFonts w:ascii="Calibri" w:eastAsia="Calibri" w:hAnsi="Calibri" w:cs="Calibri"/>
          <w:sz w:val="20"/>
          <w:szCs w:val="20"/>
        </w:rPr>
        <w:t>credit</w:t>
      </w:r>
      <w:proofErr w:type="gramEnd"/>
      <w:r>
        <w:rPr>
          <w:rFonts w:ascii="Calibri" w:eastAsia="Calibri" w:hAnsi="Calibri" w:cs="Calibri"/>
          <w:sz w:val="20"/>
          <w:szCs w:val="20"/>
        </w:rPr>
        <w:t xml:space="preserve"> recovery course.</w:t>
      </w:r>
    </w:p>
    <w:p w14:paraId="789A9E31" w14:textId="77777777" w:rsidR="004159D8" w:rsidRDefault="004159D8">
      <w:pPr>
        <w:pStyle w:val="ListParagraph"/>
        <w:numPr>
          <w:ilvl w:val="0"/>
          <w:numId w:val="244"/>
        </w:numPr>
        <w:rPr>
          <w:rFonts w:ascii="Calibri" w:eastAsia="Calibri" w:hAnsi="Calibri" w:cs="Calibri"/>
          <w:b/>
          <w:bCs/>
          <w:sz w:val="20"/>
          <w:szCs w:val="20"/>
        </w:rPr>
      </w:pPr>
      <w:r>
        <w:rPr>
          <w:rFonts w:ascii="Calibri" w:eastAsia="Calibri" w:hAnsi="Calibri" w:cs="Calibri"/>
          <w:b/>
          <w:bCs/>
          <w:sz w:val="20"/>
          <w:szCs w:val="20"/>
        </w:rPr>
        <w:t xml:space="preserve">       Content and Curriculum:  </w:t>
      </w:r>
      <w:r>
        <w:rPr>
          <w:rFonts w:ascii="Calibri" w:eastAsia="Calibri" w:hAnsi="Calibri" w:cs="Calibri"/>
          <w:sz w:val="20"/>
          <w:szCs w:val="20"/>
        </w:rPr>
        <w:t xml:space="preserve">The curriculum used in the Credit Recovery Program shall be based on  </w:t>
      </w:r>
    </w:p>
    <w:p w14:paraId="5EB3C44C" w14:textId="77777777" w:rsidR="004159D8" w:rsidRDefault="004159D8">
      <w:pPr>
        <w:pStyle w:val="ListParagraph"/>
        <w:ind w:left="1152"/>
        <w:rPr>
          <w:rFonts w:ascii="Calibri" w:eastAsia="Calibri" w:hAnsi="Calibri" w:cs="Calibri"/>
          <w:b/>
          <w:bCs/>
          <w:sz w:val="20"/>
          <w:szCs w:val="20"/>
        </w:rPr>
      </w:pPr>
      <w:r>
        <w:rPr>
          <w:rFonts w:ascii="Calibri" w:eastAsia="Calibri" w:hAnsi="Calibri" w:cs="Calibri"/>
          <w:b/>
          <w:bCs/>
          <w:sz w:val="20"/>
          <w:szCs w:val="20"/>
        </w:rPr>
        <w:t xml:space="preserve">       </w:t>
      </w:r>
      <w:proofErr w:type="gramStart"/>
      <w:r>
        <w:rPr>
          <w:rFonts w:ascii="Calibri" w:eastAsia="Calibri" w:hAnsi="Calibri" w:cs="Calibri"/>
          <w:sz w:val="20"/>
          <w:szCs w:val="20"/>
        </w:rPr>
        <w:t>the</w:t>
      </w:r>
      <w:proofErr w:type="gramEnd"/>
      <w:r>
        <w:rPr>
          <w:rFonts w:ascii="Calibri" w:eastAsia="Calibri" w:hAnsi="Calibri" w:cs="Calibri"/>
          <w:sz w:val="20"/>
          <w:szCs w:val="20"/>
        </w:rPr>
        <w:t xml:space="preserve"> Mississippi Curriculum Frameworks competencies and objectives.</w:t>
      </w:r>
    </w:p>
    <w:p w14:paraId="317E8A2D" w14:textId="77777777" w:rsidR="004159D8" w:rsidRDefault="004159D8">
      <w:pPr>
        <w:pStyle w:val="ListParagraph"/>
        <w:numPr>
          <w:ilvl w:val="0"/>
          <w:numId w:val="244"/>
        </w:numPr>
        <w:rPr>
          <w:rFonts w:ascii="Calibri" w:eastAsia="Calibri" w:hAnsi="Calibri" w:cs="Calibri"/>
          <w:b/>
          <w:bCs/>
          <w:sz w:val="20"/>
          <w:szCs w:val="20"/>
        </w:rPr>
      </w:pPr>
      <w:r>
        <w:rPr>
          <w:rFonts w:ascii="Calibri" w:eastAsia="Calibri" w:hAnsi="Calibri" w:cs="Calibri"/>
          <w:b/>
          <w:bCs/>
          <w:sz w:val="20"/>
          <w:szCs w:val="20"/>
        </w:rPr>
        <w:t xml:space="preserve">       Grades:  </w:t>
      </w:r>
      <w:r>
        <w:rPr>
          <w:rFonts w:ascii="Calibri" w:eastAsia="Calibri" w:hAnsi="Calibri" w:cs="Calibri"/>
          <w:sz w:val="20"/>
          <w:szCs w:val="20"/>
        </w:rPr>
        <w:t xml:space="preserve">Students will receive a final grade of 70 after successful completion of the requirements  </w:t>
      </w:r>
    </w:p>
    <w:p w14:paraId="5E87AFC5" w14:textId="7230F19F" w:rsidR="004159D8" w:rsidRDefault="004159D8" w:rsidP="006C00D4">
      <w:pPr>
        <w:pStyle w:val="Body"/>
        <w:spacing w:after="120"/>
        <w:ind w:left="792"/>
        <w:rPr>
          <w:rFonts w:ascii="Calibri" w:eastAsia="Calibri" w:hAnsi="Calibri" w:cs="Calibri"/>
          <w:sz w:val="20"/>
          <w:szCs w:val="20"/>
        </w:rPr>
      </w:pPr>
      <w:r>
        <w:rPr>
          <w:rFonts w:ascii="Calibri" w:eastAsia="Calibri" w:hAnsi="Calibri" w:cs="Calibri"/>
          <w:sz w:val="20"/>
          <w:szCs w:val="20"/>
        </w:rPr>
        <w:t xml:space="preserve">              </w:t>
      </w:r>
      <w:proofErr w:type="gramStart"/>
      <w:r>
        <w:rPr>
          <w:rFonts w:ascii="Calibri" w:eastAsia="Calibri" w:hAnsi="Calibri" w:cs="Calibri"/>
          <w:sz w:val="20"/>
          <w:szCs w:val="20"/>
        </w:rPr>
        <w:t>for</w:t>
      </w:r>
      <w:proofErr w:type="gramEnd"/>
      <w:r>
        <w:rPr>
          <w:rFonts w:ascii="Calibri" w:eastAsia="Calibri" w:hAnsi="Calibri" w:cs="Calibri"/>
          <w:sz w:val="20"/>
          <w:szCs w:val="20"/>
        </w:rPr>
        <w:t xml:space="preserve"> a recovery course (both summer and computer-based)</w:t>
      </w:r>
    </w:p>
    <w:p w14:paraId="5AB2495C" w14:textId="04B53E25" w:rsidR="00B81AC8" w:rsidRDefault="00B81AC8" w:rsidP="006C00D4">
      <w:pPr>
        <w:pStyle w:val="Body"/>
        <w:spacing w:after="120"/>
        <w:ind w:left="792"/>
        <w:rPr>
          <w:rFonts w:ascii="Calibri" w:eastAsia="Calibri" w:hAnsi="Calibri" w:cs="Calibri"/>
          <w:sz w:val="20"/>
          <w:szCs w:val="20"/>
        </w:rPr>
      </w:pPr>
    </w:p>
    <w:p w14:paraId="381DBE40" w14:textId="6818688D" w:rsidR="00B81AC8" w:rsidRDefault="00B81AC8" w:rsidP="006C00D4">
      <w:pPr>
        <w:pStyle w:val="Body"/>
        <w:spacing w:after="120"/>
        <w:ind w:left="792"/>
        <w:rPr>
          <w:rFonts w:ascii="Calibri" w:eastAsia="Calibri" w:hAnsi="Calibri" w:cs="Calibri"/>
          <w:sz w:val="20"/>
          <w:szCs w:val="20"/>
        </w:rPr>
      </w:pPr>
    </w:p>
    <w:p w14:paraId="0B6FD81F" w14:textId="5CC2CA24" w:rsidR="00B81AC8" w:rsidRDefault="00B81AC8" w:rsidP="006C00D4">
      <w:pPr>
        <w:pStyle w:val="Body"/>
        <w:spacing w:after="120"/>
        <w:ind w:left="792"/>
        <w:rPr>
          <w:rFonts w:ascii="Calibri" w:eastAsia="Calibri" w:hAnsi="Calibri" w:cs="Calibri"/>
          <w:sz w:val="20"/>
          <w:szCs w:val="20"/>
        </w:rPr>
      </w:pPr>
    </w:p>
    <w:p w14:paraId="37D1BFB7" w14:textId="04B493E5" w:rsidR="00B81AC8" w:rsidRDefault="00B81AC8" w:rsidP="006C00D4">
      <w:pPr>
        <w:pStyle w:val="Body"/>
        <w:spacing w:after="120"/>
        <w:ind w:left="792"/>
        <w:rPr>
          <w:rFonts w:ascii="Calibri" w:eastAsia="Calibri" w:hAnsi="Calibri" w:cs="Calibri"/>
          <w:sz w:val="20"/>
          <w:szCs w:val="20"/>
        </w:rPr>
      </w:pPr>
    </w:p>
    <w:p w14:paraId="1E9A6573" w14:textId="2432BB87" w:rsidR="00B81AC8" w:rsidRDefault="00B81AC8" w:rsidP="006C00D4">
      <w:pPr>
        <w:pStyle w:val="Body"/>
        <w:spacing w:after="120"/>
        <w:ind w:left="792"/>
        <w:rPr>
          <w:rFonts w:ascii="Calibri" w:eastAsia="Calibri" w:hAnsi="Calibri" w:cs="Calibri"/>
          <w:sz w:val="20"/>
          <w:szCs w:val="20"/>
        </w:rPr>
      </w:pPr>
    </w:p>
    <w:p w14:paraId="49510036" w14:textId="4381ED1C" w:rsidR="00B81AC8" w:rsidRDefault="00B81AC8" w:rsidP="006C00D4">
      <w:pPr>
        <w:pStyle w:val="Body"/>
        <w:spacing w:after="120"/>
        <w:ind w:left="792"/>
        <w:rPr>
          <w:rFonts w:ascii="Calibri" w:eastAsia="Calibri" w:hAnsi="Calibri" w:cs="Calibri"/>
          <w:sz w:val="20"/>
          <w:szCs w:val="20"/>
        </w:rPr>
      </w:pPr>
    </w:p>
    <w:p w14:paraId="6A722EAD" w14:textId="39758514" w:rsidR="00B81AC8" w:rsidRDefault="00B81AC8" w:rsidP="006C00D4">
      <w:pPr>
        <w:pStyle w:val="Body"/>
        <w:spacing w:after="120"/>
        <w:ind w:left="792"/>
        <w:rPr>
          <w:rFonts w:ascii="Calibri" w:eastAsia="Calibri" w:hAnsi="Calibri" w:cs="Calibri"/>
          <w:sz w:val="20"/>
          <w:szCs w:val="20"/>
        </w:rPr>
      </w:pPr>
    </w:p>
    <w:p w14:paraId="6C7F2F1F" w14:textId="663FB6D0" w:rsidR="00B81AC8" w:rsidRDefault="00B81AC8" w:rsidP="006C00D4">
      <w:pPr>
        <w:pStyle w:val="Body"/>
        <w:spacing w:after="120"/>
        <w:ind w:left="792"/>
        <w:rPr>
          <w:rFonts w:ascii="Calibri" w:eastAsia="Calibri" w:hAnsi="Calibri" w:cs="Calibri"/>
          <w:sz w:val="20"/>
          <w:szCs w:val="20"/>
        </w:rPr>
      </w:pPr>
    </w:p>
    <w:p w14:paraId="355541D3" w14:textId="77777777" w:rsidR="00B81AC8" w:rsidRDefault="00B81AC8" w:rsidP="006C00D4">
      <w:pPr>
        <w:pStyle w:val="Body"/>
        <w:spacing w:after="120"/>
        <w:ind w:left="792"/>
        <w:rPr>
          <w:rFonts w:ascii="Calibri" w:eastAsia="Calibri" w:hAnsi="Calibri" w:cs="Calibri"/>
          <w:sz w:val="20"/>
          <w:szCs w:val="20"/>
        </w:rPr>
      </w:pPr>
    </w:p>
    <w:p w14:paraId="166F0717" w14:textId="77777777" w:rsidR="004159D8" w:rsidRDefault="004159D8" w:rsidP="006C00D4">
      <w:pPr>
        <w:pStyle w:val="Body"/>
        <w:spacing w:after="120"/>
        <w:ind w:left="792"/>
        <w:rPr>
          <w:rFonts w:ascii="Calibri" w:eastAsia="Calibri" w:hAnsi="Calibri" w:cs="Calibri"/>
          <w:sz w:val="20"/>
          <w:szCs w:val="20"/>
        </w:rPr>
      </w:pPr>
    </w:p>
    <w:p w14:paraId="4D325919" w14:textId="77777777" w:rsidR="00CA4543" w:rsidRDefault="00CA4543" w:rsidP="00643E02">
      <w:pPr>
        <w:rPr>
          <w:rFonts w:ascii="Calibri" w:eastAsia="Calibri" w:hAnsi="Calibri" w:cs="Calibri"/>
          <w:spacing w:val="-5"/>
          <w:sz w:val="20"/>
          <w:szCs w:val="20"/>
        </w:rPr>
      </w:pPr>
    </w:p>
    <w:p w14:paraId="62A1A502" w14:textId="6E441E4E" w:rsidR="00CA4543" w:rsidRDefault="00CA4543" w:rsidP="00643E02">
      <w:pPr>
        <w:rPr>
          <w:rFonts w:ascii="Calibri" w:eastAsia="Calibri" w:hAnsi="Calibri" w:cs="Calibri"/>
          <w:spacing w:val="-5"/>
          <w:sz w:val="20"/>
          <w:szCs w:val="20"/>
        </w:rPr>
      </w:pPr>
    </w:p>
    <w:p w14:paraId="464B9BB5" w14:textId="77777777" w:rsidR="00CA4543" w:rsidRPr="00643E02" w:rsidRDefault="00CA4543" w:rsidP="00643E02">
      <w:pPr>
        <w:rPr>
          <w:rFonts w:ascii="Calibri" w:eastAsia="Calibri" w:hAnsi="Calibri" w:cs="Calibri"/>
          <w:spacing w:val="-5"/>
          <w:sz w:val="20"/>
          <w:szCs w:val="20"/>
        </w:rPr>
      </w:pPr>
    </w:p>
    <w:p w14:paraId="625F97DE" w14:textId="2E6FDE4A" w:rsidR="00DA47A0" w:rsidRPr="00A54F7B" w:rsidRDefault="00643E02" w:rsidP="00DA47A0">
      <w:pPr>
        <w:spacing w:after="120"/>
        <w:ind w:right="72"/>
        <w:rPr>
          <w:rFonts w:ascii="Calibri" w:eastAsia="Calibri" w:hAnsi="Calibri" w:cs="Calibri"/>
          <w:b/>
          <w:color w:val="000000" w:themeColor="text1"/>
          <w:spacing w:val="-5"/>
        </w:rPr>
      </w:pPr>
      <w:r>
        <w:rPr>
          <w:rFonts w:ascii="Calibri" w:hAnsi="Calibri"/>
          <w:b/>
          <w:noProof/>
          <w:sz w:val="20"/>
          <w:szCs w:val="20"/>
        </w:rPr>
        <w:lastRenderedPageBreak/>
        <mc:AlternateContent>
          <mc:Choice Requires="wps">
            <w:drawing>
              <wp:anchor distT="0" distB="0" distL="114300" distR="114300" simplePos="0" relativeHeight="251637248" behindDoc="0" locked="0" layoutInCell="1" allowOverlap="1" wp14:anchorId="7851ECD1" wp14:editId="071D7BD2">
                <wp:simplePos x="0" y="0"/>
                <wp:positionH relativeFrom="column">
                  <wp:posOffset>4478020</wp:posOffset>
                </wp:positionH>
                <wp:positionV relativeFrom="paragraph">
                  <wp:posOffset>-242570</wp:posOffset>
                </wp:positionV>
                <wp:extent cx="2011680" cy="892175"/>
                <wp:effectExtent l="20320" t="21590" r="15875" b="20320"/>
                <wp:wrapNone/>
                <wp:docPr id="36"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892175"/>
                        </a:xfrm>
                        <a:prstGeom prst="rect">
                          <a:avLst/>
                        </a:prstGeom>
                        <a:solidFill>
                          <a:srgbClr val="FFFFFF"/>
                        </a:solidFill>
                        <a:ln w="25400" cmpd="thinThick">
                          <a:solidFill>
                            <a:srgbClr val="000000"/>
                          </a:solidFill>
                          <a:miter lim="800000"/>
                          <a:headEnd/>
                          <a:tailEnd/>
                        </a:ln>
                      </wps:spPr>
                      <wps:txbx>
                        <w:txbxContent>
                          <w:p w14:paraId="5E0788EA" w14:textId="77777777" w:rsidR="00BC63B6" w:rsidRPr="00877DCC" w:rsidRDefault="00BC63B6">
                            <w:pPr>
                              <w:rPr>
                                <w:rFonts w:ascii="Calibri" w:hAnsi="Calibri"/>
                                <w:sz w:val="20"/>
                                <w:szCs w:val="20"/>
                              </w:rPr>
                            </w:pPr>
                            <w:r w:rsidRPr="00877DCC">
                              <w:rPr>
                                <w:rFonts w:ascii="Calibri" w:hAnsi="Calibri"/>
                                <w:sz w:val="20"/>
                                <w:szCs w:val="20"/>
                              </w:rPr>
                              <w:t>Cluster ___________________</w:t>
                            </w:r>
                          </w:p>
                          <w:p w14:paraId="621C4FD9" w14:textId="77777777" w:rsidR="00BC63B6" w:rsidRPr="00877DCC" w:rsidRDefault="00BC63B6">
                            <w:pPr>
                              <w:rPr>
                                <w:rFonts w:ascii="Calibri" w:hAnsi="Calibri"/>
                                <w:sz w:val="20"/>
                                <w:szCs w:val="20"/>
                              </w:rPr>
                            </w:pPr>
                            <w:r w:rsidRPr="00877DCC">
                              <w:rPr>
                                <w:rFonts w:ascii="Calibri" w:hAnsi="Calibri"/>
                                <w:sz w:val="20"/>
                                <w:szCs w:val="20"/>
                              </w:rPr>
                              <w:t>Pathway __________________</w:t>
                            </w:r>
                          </w:p>
                          <w:p w14:paraId="733025AD" w14:textId="77777777" w:rsidR="00BC63B6" w:rsidRPr="00877DCC" w:rsidRDefault="00BC63B6" w:rsidP="006C00D4">
                            <w:pPr>
                              <w:rPr>
                                <w:rFonts w:ascii="Calibri" w:hAnsi="Calibri"/>
                                <w:sz w:val="20"/>
                                <w:szCs w:val="20"/>
                              </w:rPr>
                            </w:pPr>
                            <w:r w:rsidRPr="00877DCC">
                              <w:rPr>
                                <w:rFonts w:ascii="Calibri" w:hAnsi="Calibri"/>
                                <w:sz w:val="20"/>
                                <w:szCs w:val="20"/>
                              </w:rPr>
                              <w:t xml:space="preserve">___Traditional Pathway Option  </w:t>
                            </w:r>
                          </w:p>
                          <w:p w14:paraId="192242A1" w14:textId="77777777" w:rsidR="00BC63B6" w:rsidRPr="00877DCC" w:rsidRDefault="00BC63B6" w:rsidP="006C00D4">
                            <w:pPr>
                              <w:rPr>
                                <w:rFonts w:ascii="Calibri" w:hAnsi="Calibri"/>
                                <w:sz w:val="20"/>
                                <w:szCs w:val="20"/>
                              </w:rPr>
                            </w:pPr>
                            <w:r w:rsidRPr="00877DCC">
                              <w:rPr>
                                <w:rFonts w:ascii="Calibri" w:hAnsi="Calibri"/>
                                <w:sz w:val="20"/>
                                <w:szCs w:val="20"/>
                              </w:rPr>
                              <w:t>___Career Pathway Option</w:t>
                            </w:r>
                          </w:p>
                          <w:p w14:paraId="5262D9CD" w14:textId="77777777" w:rsidR="00BC63B6" w:rsidRPr="00BD55E3" w:rsidRDefault="00BC63B6" w:rsidP="006C00D4">
                            <w:pPr>
                              <w:rPr>
                                <w:sz w:val="22"/>
                                <w:szCs w:val="22"/>
                              </w:rPr>
                            </w:pPr>
                            <w:r w:rsidRPr="00877DCC">
                              <w:rPr>
                                <w:rFonts w:ascii="Calibri" w:hAnsi="Calibri"/>
                                <w:sz w:val="20"/>
                                <w:szCs w:val="20"/>
                              </w:rPr>
                              <w:t>___District Pathway Option</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id="Text Box 111" o:spid="_x0000_s1033" type="#_x0000_t202" style="position:absolute;margin-left:352.6pt;margin-top:-19.1pt;width:158.4pt;height:70.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" strokeweight="2pt">
                <v:stroke linestyle="thinThick"/>
                <v:textbox style="mso-fit-shape-to-text:t">
                  <w:txbxContent>
                    <w:p w14:paraId="5E0788EA" w14:textId="77777777" w:rsidR="00BC63B6" w:rsidRPr="00877DCC" w:rsidRDefault="00BC63B6">
                      <w:pPr>
                        <w:rPr>
                          <w:rFonts w:ascii="Calibri" w:hAnsi="Calibri"/>
                          <w:sz w:val="20"/>
                          <w:szCs w:val="20"/>
                        </w:rPr>
                      </w:pPr>
                      <w:r w:rsidRPr="00877DCC">
                        <w:rPr>
                          <w:rFonts w:ascii="Calibri" w:hAnsi="Calibri"/>
                          <w:sz w:val="20"/>
                          <w:szCs w:val="20"/>
                        </w:rPr>
                        <w:t>Cluster ___________________</w:t>
                      </w:r>
                    </w:p>
                    <w:p w14:paraId="621C4FD9" w14:textId="77777777" w:rsidR="00BC63B6" w:rsidRPr="00877DCC" w:rsidRDefault="00BC63B6">
                      <w:pPr>
                        <w:rPr>
                          <w:rFonts w:ascii="Calibri" w:hAnsi="Calibri"/>
                          <w:sz w:val="20"/>
                          <w:szCs w:val="20"/>
                        </w:rPr>
                      </w:pPr>
                      <w:r w:rsidRPr="00877DCC">
                        <w:rPr>
                          <w:rFonts w:ascii="Calibri" w:hAnsi="Calibri"/>
                          <w:sz w:val="20"/>
                          <w:szCs w:val="20"/>
                        </w:rPr>
                        <w:t>Pathway __________________</w:t>
                      </w:r>
                    </w:p>
                    <w:p w14:paraId="733025AD" w14:textId="77777777" w:rsidR="00BC63B6" w:rsidRPr="00877DCC" w:rsidRDefault="00BC63B6" w:rsidP="006C00D4">
                      <w:pPr>
                        <w:rPr>
                          <w:rFonts w:ascii="Calibri" w:hAnsi="Calibri"/>
                          <w:sz w:val="20"/>
                          <w:szCs w:val="20"/>
                        </w:rPr>
                      </w:pPr>
                      <w:r w:rsidRPr="00877DCC">
                        <w:rPr>
                          <w:rFonts w:ascii="Calibri" w:hAnsi="Calibri"/>
                          <w:sz w:val="20"/>
                          <w:szCs w:val="20"/>
                        </w:rPr>
                        <w:t xml:space="preserve">___Traditional Pathway Option  </w:t>
                      </w:r>
                    </w:p>
                    <w:p w14:paraId="192242A1" w14:textId="77777777" w:rsidR="00BC63B6" w:rsidRPr="00877DCC" w:rsidRDefault="00BC63B6" w:rsidP="006C00D4">
                      <w:pPr>
                        <w:rPr>
                          <w:rFonts w:ascii="Calibri" w:hAnsi="Calibri"/>
                          <w:sz w:val="20"/>
                          <w:szCs w:val="20"/>
                        </w:rPr>
                      </w:pPr>
                      <w:r w:rsidRPr="00877DCC">
                        <w:rPr>
                          <w:rFonts w:ascii="Calibri" w:hAnsi="Calibri"/>
                          <w:sz w:val="20"/>
                          <w:szCs w:val="20"/>
                        </w:rPr>
                        <w:t>___Career Pathway Option</w:t>
                      </w:r>
                    </w:p>
                    <w:p w14:paraId="5262D9CD" w14:textId="77777777" w:rsidR="00BC63B6" w:rsidRPr="00BD55E3" w:rsidRDefault="00BC63B6" w:rsidP="006C00D4">
                      <w:pPr>
                        <w:rPr>
                          <w:sz w:val="22"/>
                          <w:szCs w:val="22"/>
                        </w:rPr>
                      </w:pPr>
                      <w:r w:rsidRPr="00877DCC">
                        <w:rPr>
                          <w:rFonts w:ascii="Calibri" w:hAnsi="Calibri"/>
                          <w:sz w:val="20"/>
                          <w:szCs w:val="20"/>
                        </w:rPr>
                        <w:t>___District Pathway Option</w:t>
                      </w:r>
                    </w:p>
                  </w:txbxContent>
                </v:textbox>
              </v:shape>
            </w:pict>
          </mc:Fallback>
        </mc:AlternateContent>
      </w:r>
    </w:p>
    <w:p w14:paraId="085207E1" w14:textId="77777777" w:rsidR="00DA47A0" w:rsidRDefault="00A54F7B" w:rsidP="00A54F7B">
      <w:pPr>
        <w:spacing w:after="120"/>
        <w:ind w:right="72"/>
        <w:jc w:val="center"/>
        <w:rPr>
          <w:rFonts w:ascii="Calibri" w:eastAsia="Calibri" w:hAnsi="Calibri" w:cs="Calibri"/>
          <w:b/>
          <w:color w:val="000000" w:themeColor="text1"/>
          <w:spacing w:val="-5"/>
        </w:rPr>
      </w:pPr>
      <w:r w:rsidRPr="00A54F7B">
        <w:rPr>
          <w:rFonts w:ascii="Calibri" w:eastAsia="Calibri" w:hAnsi="Calibri" w:cs="Calibri"/>
          <w:b/>
          <w:color w:val="000000" w:themeColor="text1"/>
          <w:spacing w:val="-5"/>
        </w:rPr>
        <w:t>9</w:t>
      </w:r>
      <w:r w:rsidRPr="00A54F7B">
        <w:rPr>
          <w:rFonts w:ascii="Calibri" w:eastAsia="Calibri" w:hAnsi="Calibri" w:cs="Calibri"/>
          <w:b/>
          <w:color w:val="000000" w:themeColor="text1"/>
          <w:spacing w:val="-5"/>
          <w:vertAlign w:val="superscript"/>
        </w:rPr>
        <w:t>th</w:t>
      </w:r>
      <w:r w:rsidRPr="00A54F7B">
        <w:rPr>
          <w:rFonts w:ascii="Calibri" w:eastAsia="Calibri" w:hAnsi="Calibri" w:cs="Calibri"/>
          <w:b/>
          <w:color w:val="000000" w:themeColor="text1"/>
          <w:spacing w:val="-5"/>
        </w:rPr>
        <w:t xml:space="preserve"> Grade Academy</w:t>
      </w:r>
    </w:p>
    <w:p w14:paraId="4E04E940" w14:textId="0209854A" w:rsidR="00A54F7B" w:rsidRPr="00A54F7B" w:rsidRDefault="00A54F7B" w:rsidP="00A54F7B">
      <w:pPr>
        <w:spacing w:after="120"/>
        <w:ind w:right="72"/>
        <w:jc w:val="center"/>
        <w:rPr>
          <w:rFonts w:ascii="Calibri" w:eastAsia="Calibri" w:hAnsi="Calibri" w:cs="Calibri"/>
          <w:b/>
          <w:color w:val="000000" w:themeColor="text1"/>
          <w:spacing w:val="-5"/>
        </w:rPr>
      </w:pPr>
      <w:r>
        <w:rPr>
          <w:rFonts w:ascii="Calibri" w:eastAsia="Calibri" w:hAnsi="Calibri" w:cs="Calibri"/>
          <w:b/>
          <w:color w:val="000000" w:themeColor="text1"/>
          <w:spacing w:val="-5"/>
        </w:rPr>
        <w:t xml:space="preserve"> Secondary Subject Choice Form</w:t>
      </w:r>
    </w:p>
    <w:p w14:paraId="2D752407" w14:textId="77777777" w:rsidR="004159D8" w:rsidRPr="00E84229" w:rsidRDefault="004159D8" w:rsidP="00A54F7B">
      <w:pPr>
        <w:pStyle w:val="Normal1"/>
        <w:rPr>
          <w:color w:val="FF0000"/>
          <w:sz w:val="18"/>
          <w:szCs w:val="18"/>
        </w:rPr>
      </w:pPr>
    </w:p>
    <w:p w14:paraId="01F3E9FA" w14:textId="77777777" w:rsidR="004159D8" w:rsidRPr="00F01E7F" w:rsidRDefault="004159D8">
      <w:pPr>
        <w:pStyle w:val="Normal1"/>
        <w:rPr>
          <w:color w:val="auto"/>
        </w:rPr>
      </w:pPr>
      <w:r w:rsidRPr="00F01E7F">
        <w:rPr>
          <w:color w:val="auto"/>
        </w:rPr>
        <w:t>Name:</w:t>
      </w:r>
      <w:r w:rsidRPr="00E84229">
        <w:rPr>
          <w:color w:val="FF0000"/>
        </w:rPr>
        <w:t xml:space="preserve"> </w:t>
      </w:r>
      <w:r w:rsidRPr="00F01E7F">
        <w:rPr>
          <w:color w:val="auto"/>
        </w:rPr>
        <w:t xml:space="preserve">________________________________________________________________________ </w:t>
      </w:r>
    </w:p>
    <w:p w14:paraId="0563CF9A" w14:textId="77777777" w:rsidR="004159D8" w:rsidRPr="00F01E7F" w:rsidRDefault="004159D8">
      <w:pPr>
        <w:pStyle w:val="Normal1"/>
        <w:rPr>
          <w:color w:val="auto"/>
        </w:rPr>
      </w:pPr>
      <w:r w:rsidRPr="00F01E7F">
        <w:rPr>
          <w:color w:val="auto"/>
        </w:rPr>
        <w:tab/>
        <w:t xml:space="preserve">   Last</w:t>
      </w:r>
      <w:r w:rsidRPr="00F01E7F">
        <w:rPr>
          <w:color w:val="auto"/>
        </w:rPr>
        <w:tab/>
      </w:r>
      <w:r w:rsidRPr="00F01E7F">
        <w:rPr>
          <w:color w:val="auto"/>
        </w:rPr>
        <w:tab/>
      </w:r>
      <w:r w:rsidRPr="00F01E7F">
        <w:rPr>
          <w:color w:val="auto"/>
        </w:rPr>
        <w:tab/>
      </w:r>
      <w:r w:rsidRPr="00F01E7F">
        <w:rPr>
          <w:color w:val="auto"/>
        </w:rPr>
        <w:tab/>
        <w:t>First</w:t>
      </w:r>
      <w:r w:rsidRPr="00F01E7F">
        <w:rPr>
          <w:color w:val="auto"/>
        </w:rPr>
        <w:tab/>
      </w:r>
      <w:r w:rsidRPr="00F01E7F">
        <w:rPr>
          <w:color w:val="auto"/>
        </w:rPr>
        <w:tab/>
      </w:r>
      <w:r w:rsidRPr="00F01E7F">
        <w:rPr>
          <w:color w:val="auto"/>
        </w:rPr>
        <w:tab/>
      </w:r>
      <w:r w:rsidRPr="00F01E7F">
        <w:rPr>
          <w:color w:val="auto"/>
        </w:rPr>
        <w:tab/>
      </w:r>
      <w:r w:rsidRPr="00F01E7F">
        <w:rPr>
          <w:color w:val="auto"/>
        </w:rPr>
        <w:tab/>
        <w:t xml:space="preserve">Middle </w:t>
      </w:r>
    </w:p>
    <w:p w14:paraId="611FE7C4" w14:textId="77777777" w:rsidR="004159D8" w:rsidRPr="00F01E7F" w:rsidRDefault="004159D8">
      <w:pPr>
        <w:pStyle w:val="Normal1"/>
        <w:rPr>
          <w:color w:val="auto"/>
        </w:rPr>
      </w:pPr>
    </w:p>
    <w:p w14:paraId="200B2A1B" w14:textId="77777777" w:rsidR="004159D8" w:rsidRPr="00F01E7F" w:rsidRDefault="004159D8">
      <w:pPr>
        <w:pStyle w:val="Normal1"/>
        <w:rPr>
          <w:color w:val="auto"/>
          <w:u w:val="single"/>
        </w:rPr>
      </w:pPr>
      <w:r w:rsidRPr="00F01E7F">
        <w:rPr>
          <w:color w:val="auto"/>
        </w:rPr>
        <w:t>Current Grade:   ____________________</w:t>
      </w:r>
      <w:r w:rsidRPr="00F01E7F">
        <w:rPr>
          <w:color w:val="auto"/>
        </w:rPr>
        <w:tab/>
      </w:r>
      <w:r w:rsidRPr="00F01E7F">
        <w:rPr>
          <w:color w:val="auto"/>
        </w:rPr>
        <w:tab/>
        <w:t xml:space="preserve">MSIS </w:t>
      </w:r>
      <w:r w:rsidR="00DA47A0" w:rsidRPr="00F01E7F">
        <w:rPr>
          <w:color w:val="auto"/>
        </w:rPr>
        <w:t>ID: __________________________</w:t>
      </w:r>
    </w:p>
    <w:p w14:paraId="675B052E" w14:textId="77777777" w:rsidR="004159D8" w:rsidRPr="00F01E7F" w:rsidRDefault="004159D8">
      <w:pPr>
        <w:pStyle w:val="Normal1"/>
        <w:rPr>
          <w:color w:val="auto"/>
        </w:rPr>
      </w:pPr>
    </w:p>
    <w:p w14:paraId="29E29878" w14:textId="77777777" w:rsidR="004159D8" w:rsidRPr="00F01E7F" w:rsidRDefault="004159D8">
      <w:pPr>
        <w:pStyle w:val="Normal1"/>
        <w:rPr>
          <w:color w:val="auto"/>
        </w:rPr>
      </w:pPr>
      <w:r w:rsidRPr="00F01E7F">
        <w:rPr>
          <w:color w:val="auto"/>
        </w:rPr>
        <w:t>Parent/Guardians Information</w:t>
      </w:r>
    </w:p>
    <w:p w14:paraId="74FFF680" w14:textId="77777777" w:rsidR="004159D8" w:rsidRPr="00F01E7F" w:rsidRDefault="004159D8">
      <w:pPr>
        <w:pStyle w:val="Normal1"/>
        <w:rPr>
          <w:color w:val="auto"/>
        </w:rPr>
      </w:pPr>
    </w:p>
    <w:p w14:paraId="1AA09493" w14:textId="77777777" w:rsidR="004159D8" w:rsidRPr="00F01E7F" w:rsidRDefault="004159D8">
      <w:pPr>
        <w:pStyle w:val="Normal1"/>
        <w:rPr>
          <w:color w:val="auto"/>
        </w:rPr>
      </w:pPr>
      <w:r w:rsidRPr="00F01E7F">
        <w:rPr>
          <w:color w:val="auto"/>
        </w:rPr>
        <w:t>Name: _________________________________________________________________________</w:t>
      </w:r>
    </w:p>
    <w:p w14:paraId="1D70797C" w14:textId="77777777" w:rsidR="004159D8" w:rsidRPr="00F01E7F" w:rsidRDefault="004159D8">
      <w:pPr>
        <w:pStyle w:val="Normal1"/>
        <w:rPr>
          <w:color w:val="auto"/>
        </w:rPr>
      </w:pPr>
    </w:p>
    <w:p w14:paraId="7EF158B8" w14:textId="77777777" w:rsidR="004159D8" w:rsidRPr="00F01E7F" w:rsidRDefault="004159D8">
      <w:pPr>
        <w:pStyle w:val="Normal1"/>
        <w:rPr>
          <w:color w:val="auto"/>
        </w:rPr>
      </w:pPr>
      <w:r w:rsidRPr="00F01E7F">
        <w:rPr>
          <w:color w:val="auto"/>
        </w:rPr>
        <w:t>Street Address: __________________________________________________________________</w:t>
      </w:r>
    </w:p>
    <w:p w14:paraId="0BE58069" w14:textId="77777777" w:rsidR="004159D8" w:rsidRPr="00F01E7F" w:rsidRDefault="004159D8">
      <w:pPr>
        <w:pStyle w:val="Normal1"/>
        <w:rPr>
          <w:color w:val="auto"/>
        </w:rPr>
      </w:pPr>
      <w:r w:rsidRPr="00F01E7F">
        <w:rPr>
          <w:color w:val="auto"/>
        </w:rPr>
        <w:tab/>
      </w:r>
      <w:r w:rsidRPr="00F01E7F">
        <w:rPr>
          <w:color w:val="auto"/>
        </w:rPr>
        <w:tab/>
      </w:r>
      <w:r w:rsidRPr="00F01E7F">
        <w:rPr>
          <w:color w:val="auto"/>
        </w:rPr>
        <w:tab/>
      </w:r>
      <w:r w:rsidRPr="00F01E7F">
        <w:rPr>
          <w:color w:val="auto"/>
        </w:rPr>
        <w:tab/>
      </w:r>
      <w:r w:rsidRPr="00F01E7F">
        <w:rPr>
          <w:color w:val="auto"/>
        </w:rPr>
        <w:tab/>
        <w:t xml:space="preserve">City </w:t>
      </w:r>
      <w:r w:rsidRPr="00F01E7F">
        <w:rPr>
          <w:color w:val="auto"/>
        </w:rPr>
        <w:tab/>
      </w:r>
      <w:r w:rsidRPr="00F01E7F">
        <w:rPr>
          <w:color w:val="auto"/>
        </w:rPr>
        <w:tab/>
      </w:r>
      <w:r w:rsidRPr="00F01E7F">
        <w:rPr>
          <w:color w:val="auto"/>
        </w:rPr>
        <w:tab/>
      </w:r>
      <w:r w:rsidRPr="00F01E7F">
        <w:rPr>
          <w:color w:val="auto"/>
        </w:rPr>
        <w:tab/>
      </w:r>
      <w:r w:rsidRPr="00F01E7F">
        <w:rPr>
          <w:color w:val="auto"/>
        </w:rPr>
        <w:tab/>
        <w:t xml:space="preserve">Zip Code: </w:t>
      </w:r>
    </w:p>
    <w:p w14:paraId="7E7BEF78" w14:textId="77777777" w:rsidR="004159D8" w:rsidRPr="00F01E7F" w:rsidRDefault="004159D8">
      <w:pPr>
        <w:pStyle w:val="Normal1"/>
        <w:rPr>
          <w:color w:val="auto"/>
        </w:rPr>
      </w:pPr>
    </w:p>
    <w:p w14:paraId="739EB8B0" w14:textId="77777777" w:rsidR="004159D8" w:rsidRPr="00F01E7F" w:rsidRDefault="004159D8">
      <w:pPr>
        <w:pStyle w:val="Normal1"/>
        <w:rPr>
          <w:color w:val="auto"/>
        </w:rPr>
      </w:pPr>
      <w:r w:rsidRPr="00F01E7F">
        <w:rPr>
          <w:color w:val="auto"/>
        </w:rPr>
        <w:t>Home Phone_________________ Cell Phone __________________ Work Phone: ________</w:t>
      </w:r>
    </w:p>
    <w:p w14:paraId="2B203FEF" w14:textId="77777777" w:rsidR="004159D8" w:rsidRPr="00E84229" w:rsidRDefault="004159D8" w:rsidP="006C00D4">
      <w:pPr>
        <w:pStyle w:val="NormalWeb"/>
        <w:spacing w:before="0" w:after="0"/>
        <w:jc w:val="center"/>
        <w:rPr>
          <w:rFonts w:ascii="Arial" w:hAnsi="Arial" w:cs="Arial"/>
          <w:b/>
          <w:bCs/>
          <w:color w:val="FF0000"/>
        </w:rPr>
      </w:pPr>
    </w:p>
    <w:p w14:paraId="0F418161" w14:textId="60D590D6" w:rsidR="004159D8" w:rsidRPr="00E84229" w:rsidRDefault="00DF330F" w:rsidP="006C00D4">
      <w:pPr>
        <w:pStyle w:val="NormalWeb"/>
        <w:spacing w:before="0" w:after="0"/>
        <w:jc w:val="center"/>
        <w:rPr>
          <w:rFonts w:ascii="Arial" w:hAnsi="Arial" w:cs="Arial"/>
          <w:b/>
          <w:bCs/>
          <w:color w:val="FF0000"/>
        </w:rPr>
      </w:pPr>
      <w:r>
        <w:rPr>
          <w:rFonts w:cs="Arial Unicode MS"/>
          <w:noProof/>
          <w:color w:val="FF0000"/>
          <w:sz w:val="20"/>
          <w:szCs w:val="20"/>
        </w:rPr>
        <mc:AlternateContent>
          <mc:Choice Requires="wps">
            <w:drawing>
              <wp:anchor distT="0" distB="0" distL="114300" distR="114300" simplePos="0" relativeHeight="251644416" behindDoc="0" locked="0" layoutInCell="1" allowOverlap="1" wp14:anchorId="797DACBB" wp14:editId="6EEEF90E">
                <wp:simplePos x="0" y="0"/>
                <wp:positionH relativeFrom="column">
                  <wp:posOffset>-715645</wp:posOffset>
                </wp:positionH>
                <wp:positionV relativeFrom="paragraph">
                  <wp:posOffset>38735</wp:posOffset>
                </wp:positionV>
                <wp:extent cx="7457440" cy="2293620"/>
                <wp:effectExtent l="8255" t="10160" r="11430" b="10795"/>
                <wp:wrapNone/>
                <wp:docPr id="26"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57440" cy="2293620"/>
                        </a:xfrm>
                        <a:prstGeom prst="rect">
                          <a:avLst/>
                        </a:prstGeom>
                        <a:solidFill>
                          <a:srgbClr val="FFFFFF"/>
                        </a:solidFill>
                        <a:ln w="9525">
                          <a:solidFill>
                            <a:srgbClr val="000000"/>
                          </a:solidFill>
                          <a:miter lim="800000"/>
                          <a:headEnd/>
                          <a:tailEnd/>
                        </a:ln>
                      </wps:spPr>
                      <wps:txbx>
                        <w:txbxContent>
                          <w:p w14:paraId="66B34D27" w14:textId="77777777" w:rsidR="00BC63B6" w:rsidRDefault="00BC63B6" w:rsidP="006C00D4">
                            <w:pPr>
                              <w:pStyle w:val="NormalWeb"/>
                              <w:shd w:val="clear" w:color="auto" w:fill="BFBFBF"/>
                              <w:spacing w:before="0" w:after="0"/>
                            </w:pPr>
                            <w:r>
                              <w:rPr>
                                <w:rFonts w:ascii="Arial" w:hAnsi="Arial" w:cs="Arial"/>
                                <w:b/>
                                <w:bCs/>
                              </w:rPr>
                              <w:t xml:space="preserve">                                                   GENERAL INFORMATION</w:t>
                            </w:r>
                          </w:p>
                          <w:p w14:paraId="07A3C144" w14:textId="77777777" w:rsidR="00BC63B6" w:rsidRPr="004C26F1" w:rsidRDefault="00BC63B6">
                            <w:pPr>
                              <w:pStyle w:val="NormalWeb"/>
                              <w:numPr>
                                <w:ilvl w:val="0"/>
                                <w:numId w:val="334"/>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color w:val="auto"/>
                                <w:sz w:val="22"/>
                                <w:szCs w:val="22"/>
                              </w:rPr>
                              <w:t xml:space="preserve">All 9th Graders are required to select or review their Career Cluster and Pathway during the </w:t>
                            </w:r>
                            <w:proofErr w:type="gramStart"/>
                            <w:r w:rsidRPr="004C26F1">
                              <w:rPr>
                                <w:color w:val="auto"/>
                                <w:sz w:val="22"/>
                                <w:szCs w:val="22"/>
                              </w:rPr>
                              <w:t>Fall</w:t>
                            </w:r>
                            <w:proofErr w:type="gramEnd"/>
                            <w:r w:rsidRPr="004C26F1">
                              <w:rPr>
                                <w:color w:val="auto"/>
                                <w:sz w:val="22"/>
                                <w:szCs w:val="22"/>
                              </w:rPr>
                              <w:t xml:space="preserve"> of their Freshman Year to make sure their ISP (Individual Success Plan) is up to date. </w:t>
                            </w:r>
                          </w:p>
                          <w:p w14:paraId="3039F6FD" w14:textId="77777777" w:rsidR="00BC63B6" w:rsidRPr="004C26F1" w:rsidRDefault="00BC63B6">
                            <w:pPr>
                              <w:pStyle w:val="NormalWeb"/>
                              <w:numPr>
                                <w:ilvl w:val="0"/>
                                <w:numId w:val="334"/>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color w:val="auto"/>
                                <w:sz w:val="22"/>
                                <w:szCs w:val="22"/>
                              </w:rPr>
                              <w:t>Students will receive Carnegie Units for successfully completing and passing the following course in 8th grade:</w:t>
                            </w:r>
                          </w:p>
                          <w:p w14:paraId="3AC524F9" w14:textId="77777777" w:rsidR="00BC63B6" w:rsidRPr="004C26F1" w:rsidRDefault="00BC63B6">
                            <w:pPr>
                              <w:pStyle w:val="NormalWeb"/>
                              <w:numPr>
                                <w:ilvl w:val="0"/>
                                <w:numId w:val="335"/>
                              </w:num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2520"/>
                              <w:textAlignment w:val="baseline"/>
                              <w:rPr>
                                <w:rFonts w:ascii="Arial" w:hAnsi="Arial" w:cs="Arial"/>
                                <w:color w:val="auto"/>
                                <w:sz w:val="28"/>
                                <w:szCs w:val="28"/>
                              </w:rPr>
                            </w:pPr>
                            <w:r w:rsidRPr="004C26F1">
                              <w:rPr>
                                <w:color w:val="auto"/>
                                <w:sz w:val="22"/>
                                <w:szCs w:val="22"/>
                              </w:rPr>
                              <w:t>CCR Math 8</w:t>
                            </w:r>
                          </w:p>
                          <w:p w14:paraId="38282EDD" w14:textId="77777777" w:rsidR="00BC63B6" w:rsidRPr="004C26F1" w:rsidRDefault="00BC63B6">
                            <w:pPr>
                              <w:pStyle w:val="NormalWeb"/>
                              <w:numPr>
                                <w:ilvl w:val="0"/>
                                <w:numId w:val="335"/>
                              </w:num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2520"/>
                              <w:textAlignment w:val="baseline"/>
                              <w:rPr>
                                <w:rFonts w:ascii="Arial" w:hAnsi="Arial" w:cs="Arial"/>
                                <w:color w:val="auto"/>
                                <w:sz w:val="28"/>
                                <w:szCs w:val="28"/>
                              </w:rPr>
                            </w:pPr>
                            <w:r w:rsidRPr="004C26F1">
                              <w:rPr>
                                <w:color w:val="auto"/>
                                <w:sz w:val="22"/>
                                <w:szCs w:val="22"/>
                              </w:rPr>
                              <w:t>CCR Algebra I</w:t>
                            </w:r>
                          </w:p>
                          <w:p w14:paraId="789A95EB" w14:textId="77777777" w:rsidR="00BC63B6" w:rsidRPr="004C26F1" w:rsidRDefault="00BC63B6">
                            <w:pPr>
                              <w:pStyle w:val="NormalWeb"/>
                              <w:numPr>
                                <w:ilvl w:val="0"/>
                                <w:numId w:val="335"/>
                              </w:num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2520"/>
                              <w:textAlignment w:val="baseline"/>
                              <w:rPr>
                                <w:rFonts w:ascii="Arial" w:hAnsi="Arial" w:cs="Arial"/>
                                <w:color w:val="auto"/>
                                <w:sz w:val="28"/>
                                <w:szCs w:val="28"/>
                              </w:rPr>
                            </w:pPr>
                            <w:r w:rsidRPr="004C26F1">
                              <w:rPr>
                                <w:color w:val="auto"/>
                                <w:sz w:val="22"/>
                                <w:szCs w:val="22"/>
                              </w:rPr>
                              <w:t>ICT II</w:t>
                            </w:r>
                          </w:p>
                          <w:p w14:paraId="5D765D11" w14:textId="77777777" w:rsidR="00BC63B6" w:rsidRPr="004C26F1" w:rsidRDefault="00BC63B6">
                            <w:pPr>
                              <w:pStyle w:val="NormalWeb"/>
                              <w:numPr>
                                <w:ilvl w:val="0"/>
                                <w:numId w:val="335"/>
                              </w:num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2520"/>
                              <w:textAlignment w:val="baseline"/>
                              <w:rPr>
                                <w:rFonts w:ascii="Arial" w:hAnsi="Arial" w:cs="Arial"/>
                                <w:color w:val="auto"/>
                                <w:sz w:val="28"/>
                                <w:szCs w:val="28"/>
                              </w:rPr>
                            </w:pPr>
                            <w:r w:rsidRPr="004C26F1">
                              <w:rPr>
                                <w:color w:val="auto"/>
                                <w:sz w:val="22"/>
                                <w:szCs w:val="22"/>
                              </w:rPr>
                              <w:t>Foreign Language</w:t>
                            </w:r>
                          </w:p>
                          <w:p w14:paraId="20DD4964" w14:textId="77777777" w:rsidR="00BC63B6" w:rsidRPr="004C26F1" w:rsidRDefault="00BC63B6">
                            <w:pPr>
                              <w:pStyle w:val="NormalWeb"/>
                              <w:numPr>
                                <w:ilvl w:val="0"/>
                                <w:numId w:val="336"/>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color w:val="auto"/>
                                <w:sz w:val="22"/>
                                <w:szCs w:val="22"/>
                              </w:rPr>
                              <w:t>Course offerings are subject to change.</w:t>
                            </w:r>
                          </w:p>
                          <w:p w14:paraId="6455509A" w14:textId="77777777" w:rsidR="00BC63B6" w:rsidRPr="004C26F1" w:rsidRDefault="00BC63B6">
                            <w:pPr>
                              <w:pStyle w:val="NormalWeb"/>
                              <w:numPr>
                                <w:ilvl w:val="0"/>
                                <w:numId w:val="336"/>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color w:val="auto"/>
                                <w:sz w:val="22"/>
                                <w:szCs w:val="22"/>
                              </w:rPr>
                              <w:t>See Guidance Counselor for CPSD Graduation Requirements</w:t>
                            </w:r>
                          </w:p>
                          <w:p w14:paraId="38020487" w14:textId="77777777" w:rsidR="00BC63B6" w:rsidRPr="004C26F1" w:rsidRDefault="00BC63B6">
                            <w:pPr>
                              <w:pStyle w:val="NormalWeb"/>
                              <w:numPr>
                                <w:ilvl w:val="0"/>
                                <w:numId w:val="336"/>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b/>
                                <w:bCs/>
                                <w:i/>
                                <w:iCs/>
                                <w:color w:val="auto"/>
                                <w:sz w:val="22"/>
                                <w:szCs w:val="22"/>
                              </w:rPr>
                              <w:t>MS Scholars</w:t>
                            </w:r>
                            <w:r w:rsidRPr="004C26F1">
                              <w:rPr>
                                <w:color w:val="auto"/>
                                <w:sz w:val="22"/>
                                <w:szCs w:val="22"/>
                              </w:rPr>
                              <w:t xml:space="preserve"> must have a 2.5 or higher Cumulative GPA; see Guidance Counselor for Details</w:t>
                            </w:r>
                          </w:p>
                          <w:p w14:paraId="40748E0D" w14:textId="77777777" w:rsidR="00BC63B6" w:rsidRPr="00E84229" w:rsidRDefault="00BC63B6">
                            <w:pPr>
                              <w:pStyle w:val="NormalWeb"/>
                              <w:numPr>
                                <w:ilvl w:val="0"/>
                                <w:numId w:val="336"/>
                              </w:numPr>
                              <w:pBdr>
                                <w:top w:val="none" w:sz="0" w:space="0" w:color="auto"/>
                                <w:left w:val="none" w:sz="0" w:space="0" w:color="auto"/>
                                <w:bottom w:val="none" w:sz="0" w:space="0" w:color="auto"/>
                                <w:right w:val="none" w:sz="0" w:space="0" w:color="auto"/>
                                <w:between w:val="none" w:sz="0" w:space="0" w:color="auto"/>
                                <w:bar w:val="none" w:sz="0" w:color="auto"/>
                              </w:pBdr>
                              <w:spacing w:before="0" w:after="160"/>
                              <w:textAlignment w:val="baseline"/>
                              <w:rPr>
                                <w:color w:val="FF0000"/>
                                <w:sz w:val="22"/>
                                <w:szCs w:val="22"/>
                              </w:rPr>
                            </w:pPr>
                            <w:r w:rsidRPr="004C26F1">
                              <w:rPr>
                                <w:color w:val="auto"/>
                                <w:sz w:val="22"/>
                                <w:szCs w:val="22"/>
                              </w:rPr>
                              <w:t xml:space="preserve">All incoming 9th graders must have a COMPLETE Student Planning Tool with a parent/guardian signature. </w:t>
                            </w:r>
                          </w:p>
                          <w:p w14:paraId="527A6ED9" w14:textId="77777777" w:rsidR="00BC63B6" w:rsidRPr="00E84229" w:rsidRDefault="00BC63B6">
                            <w:pPr>
                              <w:rPr>
                                <w:color w:val="FF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7" o:spid="_x0000_s1034" type="#_x0000_t202" style="position:absolute;left:0;text-align:left;margin-left:-56.35pt;margin-top:3.05pt;width:587.2pt;height:180.6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">
                <v:textbox>
                  <w:txbxContent>
                    <w:p w14:paraId="66B34D27" w14:textId="77777777" w:rsidR="00BC63B6" w:rsidRDefault="00BC63B6" w:rsidP="006C00D4">
                      <w:pPr>
                        <w:pStyle w:val="NormalWeb"/>
                        <w:shd w:val="clear" w:color="auto" w:fill="BFBFBF"/>
                        <w:spacing w:before="0" w:after="0"/>
                      </w:pPr>
                      <w:r>
                        <w:rPr>
                          <w:rFonts w:ascii="Arial" w:hAnsi="Arial" w:cs="Arial"/>
                          <w:b/>
                          <w:bCs/>
                        </w:rPr>
                        <w:t xml:space="preserve">                                                   GENERAL INFORMATION</w:t>
                      </w:r>
                    </w:p>
                    <w:p w14:paraId="07A3C144" w14:textId="77777777" w:rsidR="00BC63B6" w:rsidRPr="004C26F1" w:rsidRDefault="00BC63B6">
                      <w:pPr>
                        <w:pStyle w:val="NormalWeb"/>
                        <w:numPr>
                          <w:ilvl w:val="0"/>
                          <w:numId w:val="334"/>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color w:val="auto"/>
                          <w:sz w:val="22"/>
                          <w:szCs w:val="22"/>
                        </w:rPr>
                        <w:t xml:space="preserve">All 9th Graders are required to select or review their Career Cluster and Pathway during the </w:t>
                      </w:r>
                      <w:proofErr w:type="gramStart"/>
                      <w:r w:rsidRPr="004C26F1">
                        <w:rPr>
                          <w:color w:val="auto"/>
                          <w:sz w:val="22"/>
                          <w:szCs w:val="22"/>
                        </w:rPr>
                        <w:t>Fall</w:t>
                      </w:r>
                      <w:proofErr w:type="gramEnd"/>
                      <w:r w:rsidRPr="004C26F1">
                        <w:rPr>
                          <w:color w:val="auto"/>
                          <w:sz w:val="22"/>
                          <w:szCs w:val="22"/>
                        </w:rPr>
                        <w:t xml:space="preserve"> of their Freshman Year to make sure their ISP (Individual Success Plan) is up to date. </w:t>
                      </w:r>
                    </w:p>
                    <w:p w14:paraId="3039F6FD" w14:textId="77777777" w:rsidR="00BC63B6" w:rsidRPr="004C26F1" w:rsidRDefault="00BC63B6">
                      <w:pPr>
                        <w:pStyle w:val="NormalWeb"/>
                        <w:numPr>
                          <w:ilvl w:val="0"/>
                          <w:numId w:val="334"/>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color w:val="auto"/>
                          <w:sz w:val="22"/>
                          <w:szCs w:val="22"/>
                        </w:rPr>
                        <w:t>Students will receive Carnegie Units for successfully completing and passing the following course in 8th grade:</w:t>
                      </w:r>
                    </w:p>
                    <w:p w14:paraId="3AC524F9" w14:textId="77777777" w:rsidR="00BC63B6" w:rsidRPr="004C26F1" w:rsidRDefault="00BC63B6">
                      <w:pPr>
                        <w:pStyle w:val="NormalWeb"/>
                        <w:numPr>
                          <w:ilvl w:val="0"/>
                          <w:numId w:val="335"/>
                        </w:num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2520"/>
                        <w:textAlignment w:val="baseline"/>
                        <w:rPr>
                          <w:rFonts w:ascii="Arial" w:hAnsi="Arial" w:cs="Arial"/>
                          <w:color w:val="auto"/>
                          <w:sz w:val="28"/>
                          <w:szCs w:val="28"/>
                        </w:rPr>
                      </w:pPr>
                      <w:r w:rsidRPr="004C26F1">
                        <w:rPr>
                          <w:color w:val="auto"/>
                          <w:sz w:val="22"/>
                          <w:szCs w:val="22"/>
                        </w:rPr>
                        <w:t>CCR Math 8</w:t>
                      </w:r>
                    </w:p>
                    <w:p w14:paraId="38282EDD" w14:textId="77777777" w:rsidR="00BC63B6" w:rsidRPr="004C26F1" w:rsidRDefault="00BC63B6">
                      <w:pPr>
                        <w:pStyle w:val="NormalWeb"/>
                        <w:numPr>
                          <w:ilvl w:val="0"/>
                          <w:numId w:val="335"/>
                        </w:num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2520"/>
                        <w:textAlignment w:val="baseline"/>
                        <w:rPr>
                          <w:rFonts w:ascii="Arial" w:hAnsi="Arial" w:cs="Arial"/>
                          <w:color w:val="auto"/>
                          <w:sz w:val="28"/>
                          <w:szCs w:val="28"/>
                        </w:rPr>
                      </w:pPr>
                      <w:r w:rsidRPr="004C26F1">
                        <w:rPr>
                          <w:color w:val="auto"/>
                          <w:sz w:val="22"/>
                          <w:szCs w:val="22"/>
                        </w:rPr>
                        <w:t>CCR Algebra I</w:t>
                      </w:r>
                    </w:p>
                    <w:p w14:paraId="789A95EB" w14:textId="77777777" w:rsidR="00BC63B6" w:rsidRPr="004C26F1" w:rsidRDefault="00BC63B6">
                      <w:pPr>
                        <w:pStyle w:val="NormalWeb"/>
                        <w:numPr>
                          <w:ilvl w:val="0"/>
                          <w:numId w:val="335"/>
                        </w:num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2520"/>
                        <w:textAlignment w:val="baseline"/>
                        <w:rPr>
                          <w:rFonts w:ascii="Arial" w:hAnsi="Arial" w:cs="Arial"/>
                          <w:color w:val="auto"/>
                          <w:sz w:val="28"/>
                          <w:szCs w:val="28"/>
                        </w:rPr>
                      </w:pPr>
                      <w:r w:rsidRPr="004C26F1">
                        <w:rPr>
                          <w:color w:val="auto"/>
                          <w:sz w:val="22"/>
                          <w:szCs w:val="22"/>
                        </w:rPr>
                        <w:t>ICT II</w:t>
                      </w:r>
                    </w:p>
                    <w:p w14:paraId="5D765D11" w14:textId="77777777" w:rsidR="00BC63B6" w:rsidRPr="004C26F1" w:rsidRDefault="00BC63B6">
                      <w:pPr>
                        <w:pStyle w:val="NormalWeb"/>
                        <w:numPr>
                          <w:ilvl w:val="0"/>
                          <w:numId w:val="335"/>
                        </w:numPr>
                        <w:pBdr>
                          <w:top w:val="none" w:sz="0" w:space="0" w:color="auto"/>
                          <w:left w:val="none" w:sz="0" w:space="0" w:color="auto"/>
                          <w:bottom w:val="none" w:sz="0" w:space="0" w:color="auto"/>
                          <w:right w:val="none" w:sz="0" w:space="0" w:color="auto"/>
                          <w:between w:val="none" w:sz="0" w:space="0" w:color="auto"/>
                          <w:bar w:val="none" w:sz="0" w:color="auto"/>
                        </w:pBdr>
                        <w:spacing w:before="0" w:after="0"/>
                        <w:ind w:left="2520"/>
                        <w:textAlignment w:val="baseline"/>
                        <w:rPr>
                          <w:rFonts w:ascii="Arial" w:hAnsi="Arial" w:cs="Arial"/>
                          <w:color w:val="auto"/>
                          <w:sz w:val="28"/>
                          <w:szCs w:val="28"/>
                        </w:rPr>
                      </w:pPr>
                      <w:r w:rsidRPr="004C26F1">
                        <w:rPr>
                          <w:color w:val="auto"/>
                          <w:sz w:val="22"/>
                          <w:szCs w:val="22"/>
                        </w:rPr>
                        <w:t>Foreign Language</w:t>
                      </w:r>
                    </w:p>
                    <w:p w14:paraId="20DD4964" w14:textId="77777777" w:rsidR="00BC63B6" w:rsidRPr="004C26F1" w:rsidRDefault="00BC63B6">
                      <w:pPr>
                        <w:pStyle w:val="NormalWeb"/>
                        <w:numPr>
                          <w:ilvl w:val="0"/>
                          <w:numId w:val="336"/>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color w:val="auto"/>
                          <w:sz w:val="22"/>
                          <w:szCs w:val="22"/>
                        </w:rPr>
                        <w:t>Course offerings are subject to change.</w:t>
                      </w:r>
                    </w:p>
                    <w:p w14:paraId="6455509A" w14:textId="77777777" w:rsidR="00BC63B6" w:rsidRPr="004C26F1" w:rsidRDefault="00BC63B6">
                      <w:pPr>
                        <w:pStyle w:val="NormalWeb"/>
                        <w:numPr>
                          <w:ilvl w:val="0"/>
                          <w:numId w:val="336"/>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color w:val="auto"/>
                          <w:sz w:val="22"/>
                          <w:szCs w:val="22"/>
                        </w:rPr>
                        <w:t>See Guidance Counselor for CPSD Graduation Requirements</w:t>
                      </w:r>
                    </w:p>
                    <w:p w14:paraId="38020487" w14:textId="77777777" w:rsidR="00BC63B6" w:rsidRPr="004C26F1" w:rsidRDefault="00BC63B6">
                      <w:pPr>
                        <w:pStyle w:val="NormalWeb"/>
                        <w:numPr>
                          <w:ilvl w:val="0"/>
                          <w:numId w:val="336"/>
                        </w:numPr>
                        <w:pBdr>
                          <w:top w:val="none" w:sz="0" w:space="0" w:color="auto"/>
                          <w:left w:val="none" w:sz="0" w:space="0" w:color="auto"/>
                          <w:bottom w:val="none" w:sz="0" w:space="0" w:color="auto"/>
                          <w:right w:val="none" w:sz="0" w:space="0" w:color="auto"/>
                          <w:between w:val="none" w:sz="0" w:space="0" w:color="auto"/>
                          <w:bar w:val="none" w:sz="0" w:color="auto"/>
                        </w:pBdr>
                        <w:spacing w:before="0" w:after="0"/>
                        <w:textAlignment w:val="baseline"/>
                        <w:rPr>
                          <w:rFonts w:ascii="Arial" w:hAnsi="Arial" w:cs="Arial"/>
                          <w:color w:val="auto"/>
                          <w:sz w:val="28"/>
                          <w:szCs w:val="28"/>
                        </w:rPr>
                      </w:pPr>
                      <w:r w:rsidRPr="004C26F1">
                        <w:rPr>
                          <w:b/>
                          <w:bCs/>
                          <w:i/>
                          <w:iCs/>
                          <w:color w:val="auto"/>
                          <w:sz w:val="22"/>
                          <w:szCs w:val="22"/>
                        </w:rPr>
                        <w:t>MS Scholars</w:t>
                      </w:r>
                      <w:r w:rsidRPr="004C26F1">
                        <w:rPr>
                          <w:color w:val="auto"/>
                          <w:sz w:val="22"/>
                          <w:szCs w:val="22"/>
                        </w:rPr>
                        <w:t xml:space="preserve"> must have a 2.5 or higher Cumulative GPA; see Guidance Counselor for Details</w:t>
                      </w:r>
                    </w:p>
                    <w:p w14:paraId="40748E0D" w14:textId="77777777" w:rsidR="00BC63B6" w:rsidRPr="00E84229" w:rsidRDefault="00BC63B6">
                      <w:pPr>
                        <w:pStyle w:val="NormalWeb"/>
                        <w:numPr>
                          <w:ilvl w:val="0"/>
                          <w:numId w:val="336"/>
                        </w:numPr>
                        <w:pBdr>
                          <w:top w:val="none" w:sz="0" w:space="0" w:color="auto"/>
                          <w:left w:val="none" w:sz="0" w:space="0" w:color="auto"/>
                          <w:bottom w:val="none" w:sz="0" w:space="0" w:color="auto"/>
                          <w:right w:val="none" w:sz="0" w:space="0" w:color="auto"/>
                          <w:between w:val="none" w:sz="0" w:space="0" w:color="auto"/>
                          <w:bar w:val="none" w:sz="0" w:color="auto"/>
                        </w:pBdr>
                        <w:spacing w:before="0" w:after="160"/>
                        <w:textAlignment w:val="baseline"/>
                        <w:rPr>
                          <w:color w:val="FF0000"/>
                          <w:sz w:val="22"/>
                          <w:szCs w:val="22"/>
                        </w:rPr>
                      </w:pPr>
                      <w:r w:rsidRPr="004C26F1">
                        <w:rPr>
                          <w:color w:val="auto"/>
                          <w:sz w:val="22"/>
                          <w:szCs w:val="22"/>
                        </w:rPr>
                        <w:t xml:space="preserve">All incoming 9th graders must have a COMPLETE Student Planning Tool with a parent/guardian signature. </w:t>
                      </w:r>
                    </w:p>
                    <w:p w14:paraId="527A6ED9" w14:textId="77777777" w:rsidR="00BC63B6" w:rsidRPr="00E84229" w:rsidRDefault="00BC63B6">
                      <w:pPr>
                        <w:rPr>
                          <w:color w:val="FF0000"/>
                        </w:rPr>
                      </w:pPr>
                    </w:p>
                  </w:txbxContent>
                </v:textbox>
              </v:shape>
            </w:pict>
          </mc:Fallback>
        </mc:AlternateContent>
      </w:r>
    </w:p>
    <w:p w14:paraId="5F0D19A3" w14:textId="77777777" w:rsidR="004159D8" w:rsidRPr="00E84229" w:rsidRDefault="004159D8" w:rsidP="006C00D4">
      <w:pPr>
        <w:pStyle w:val="Normal1"/>
        <w:rPr>
          <w:color w:val="FF0000"/>
          <w:sz w:val="20"/>
          <w:szCs w:val="20"/>
        </w:rPr>
      </w:pPr>
    </w:p>
    <w:p w14:paraId="149D7349" w14:textId="77777777" w:rsidR="004159D8" w:rsidRPr="00E84229" w:rsidRDefault="004159D8" w:rsidP="006C00D4">
      <w:pPr>
        <w:pStyle w:val="Normal1"/>
        <w:rPr>
          <w:color w:val="FF0000"/>
          <w:sz w:val="20"/>
          <w:szCs w:val="20"/>
        </w:rPr>
      </w:pPr>
    </w:p>
    <w:p w14:paraId="775C6EAA" w14:textId="77777777" w:rsidR="004159D8" w:rsidRPr="00E84229" w:rsidRDefault="004159D8" w:rsidP="006C00D4">
      <w:pPr>
        <w:pStyle w:val="Normal1"/>
        <w:rPr>
          <w:color w:val="FF0000"/>
          <w:sz w:val="20"/>
          <w:szCs w:val="20"/>
        </w:rPr>
      </w:pPr>
    </w:p>
    <w:p w14:paraId="300E63F9" w14:textId="77777777" w:rsidR="004159D8" w:rsidRPr="00E84229" w:rsidRDefault="004159D8" w:rsidP="006C00D4">
      <w:pPr>
        <w:pStyle w:val="Normal1"/>
        <w:rPr>
          <w:color w:val="FF0000"/>
          <w:sz w:val="20"/>
          <w:szCs w:val="20"/>
        </w:rPr>
      </w:pPr>
    </w:p>
    <w:p w14:paraId="331E16CF" w14:textId="77777777" w:rsidR="004159D8" w:rsidRPr="00E84229" w:rsidRDefault="004159D8" w:rsidP="006C00D4">
      <w:pPr>
        <w:pStyle w:val="Normal1"/>
        <w:rPr>
          <w:color w:val="FF0000"/>
          <w:sz w:val="20"/>
          <w:szCs w:val="20"/>
        </w:rPr>
      </w:pPr>
    </w:p>
    <w:p w14:paraId="245DC464" w14:textId="77777777" w:rsidR="004159D8" w:rsidRPr="00E84229" w:rsidRDefault="004159D8" w:rsidP="006C00D4">
      <w:pPr>
        <w:pStyle w:val="Normal1"/>
        <w:rPr>
          <w:color w:val="FF0000"/>
          <w:sz w:val="20"/>
          <w:szCs w:val="20"/>
        </w:rPr>
      </w:pPr>
    </w:p>
    <w:p w14:paraId="3C43E4DA" w14:textId="77777777" w:rsidR="004159D8" w:rsidRPr="00E84229" w:rsidRDefault="004159D8" w:rsidP="006C00D4">
      <w:pPr>
        <w:pStyle w:val="Normal1"/>
        <w:rPr>
          <w:color w:val="FF0000"/>
          <w:sz w:val="20"/>
          <w:szCs w:val="20"/>
        </w:rPr>
      </w:pPr>
    </w:p>
    <w:p w14:paraId="13AF65B3" w14:textId="77777777" w:rsidR="004159D8" w:rsidRPr="00E84229" w:rsidRDefault="004159D8" w:rsidP="006C00D4">
      <w:pPr>
        <w:pStyle w:val="Normal1"/>
        <w:rPr>
          <w:color w:val="FF0000"/>
          <w:sz w:val="20"/>
          <w:szCs w:val="20"/>
        </w:rPr>
      </w:pPr>
    </w:p>
    <w:p w14:paraId="4ADD4A16" w14:textId="77777777" w:rsidR="004159D8" w:rsidRPr="00E84229" w:rsidRDefault="004159D8" w:rsidP="006C00D4">
      <w:pPr>
        <w:pStyle w:val="Normal1"/>
        <w:rPr>
          <w:color w:val="FF0000"/>
          <w:sz w:val="20"/>
          <w:szCs w:val="20"/>
        </w:rPr>
      </w:pPr>
    </w:p>
    <w:p w14:paraId="26700177" w14:textId="77777777" w:rsidR="004159D8" w:rsidRPr="00E84229" w:rsidRDefault="004159D8" w:rsidP="006C00D4">
      <w:pPr>
        <w:pStyle w:val="Normal1"/>
        <w:rPr>
          <w:color w:val="FF0000"/>
          <w:sz w:val="20"/>
          <w:szCs w:val="20"/>
        </w:rPr>
      </w:pPr>
    </w:p>
    <w:p w14:paraId="31F4F30B" w14:textId="77777777" w:rsidR="004159D8" w:rsidRPr="00E84229" w:rsidRDefault="004159D8" w:rsidP="006C00D4">
      <w:pPr>
        <w:pStyle w:val="Normal1"/>
        <w:rPr>
          <w:color w:val="FF0000"/>
          <w:sz w:val="20"/>
          <w:szCs w:val="20"/>
        </w:rPr>
      </w:pPr>
    </w:p>
    <w:p w14:paraId="1D1CCB68" w14:textId="77777777" w:rsidR="004159D8" w:rsidRPr="00E84229" w:rsidRDefault="004159D8" w:rsidP="006C00D4">
      <w:pPr>
        <w:pStyle w:val="Normal1"/>
        <w:rPr>
          <w:color w:val="FF0000"/>
          <w:sz w:val="20"/>
          <w:szCs w:val="20"/>
        </w:rPr>
      </w:pPr>
    </w:p>
    <w:p w14:paraId="74B42986" w14:textId="77777777" w:rsidR="004159D8" w:rsidRPr="00E84229" w:rsidRDefault="004159D8" w:rsidP="006C00D4">
      <w:pPr>
        <w:pStyle w:val="Normal1"/>
        <w:rPr>
          <w:color w:val="FF0000"/>
          <w:sz w:val="20"/>
          <w:szCs w:val="20"/>
        </w:rPr>
      </w:pPr>
    </w:p>
    <w:p w14:paraId="3EA9E43A" w14:textId="77777777" w:rsidR="004159D8" w:rsidRPr="00E84229" w:rsidRDefault="004159D8" w:rsidP="006C00D4">
      <w:pPr>
        <w:pStyle w:val="Normal1"/>
        <w:rPr>
          <w:color w:val="FF0000"/>
          <w:sz w:val="20"/>
          <w:szCs w:val="20"/>
        </w:rPr>
      </w:pPr>
    </w:p>
    <w:p w14:paraId="16A56A4D" w14:textId="77777777" w:rsidR="004159D8" w:rsidRPr="00E84229" w:rsidRDefault="004159D8" w:rsidP="006C00D4">
      <w:pPr>
        <w:pStyle w:val="Normal1"/>
        <w:rPr>
          <w:color w:val="FF0000"/>
          <w:sz w:val="20"/>
          <w:szCs w:val="20"/>
        </w:rPr>
      </w:pPr>
    </w:p>
    <w:p w14:paraId="62EBCEA8" w14:textId="77777777" w:rsidR="004159D8" w:rsidRPr="00E84229" w:rsidRDefault="004159D8" w:rsidP="006C00D4">
      <w:pPr>
        <w:pStyle w:val="Normal1"/>
        <w:rPr>
          <w:color w:val="FF0000"/>
          <w:sz w:val="20"/>
          <w:szCs w:val="20"/>
        </w:rPr>
      </w:pPr>
    </w:p>
    <w:p w14:paraId="0B63F633" w14:textId="77777777" w:rsidR="004159D8" w:rsidRPr="00E84229" w:rsidRDefault="004159D8" w:rsidP="006C00D4">
      <w:pPr>
        <w:pStyle w:val="Normal1"/>
        <w:rPr>
          <w:color w:val="FF0000"/>
          <w:sz w:val="20"/>
          <w:szCs w:val="20"/>
        </w:rPr>
      </w:pPr>
    </w:p>
    <w:p w14:paraId="14E8BCF9" w14:textId="77777777" w:rsidR="004159D8" w:rsidRPr="00E84229" w:rsidRDefault="004159D8" w:rsidP="006C00D4">
      <w:pPr>
        <w:pStyle w:val="Normal1"/>
        <w:shd w:val="clear" w:color="auto" w:fill="BFBFBF"/>
        <w:rPr>
          <w:color w:val="FF0000"/>
        </w:rPr>
      </w:pPr>
      <w:r w:rsidRPr="00E84229">
        <w:rPr>
          <w:color w:val="FF0000"/>
          <w:sz w:val="20"/>
          <w:szCs w:val="20"/>
        </w:rPr>
        <w:t xml:space="preserve">                                                                        </w:t>
      </w:r>
      <w:r w:rsidRPr="00E84229">
        <w:rPr>
          <w:b/>
          <w:color w:val="FF0000"/>
        </w:rPr>
        <w:t>Grade Level Classification</w:t>
      </w:r>
    </w:p>
    <w:tbl>
      <w:tblPr>
        <w:tblW w:w="104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1"/>
        <w:gridCol w:w="3786"/>
        <w:gridCol w:w="4692"/>
      </w:tblGrid>
      <w:tr w:rsidR="004159D8" w:rsidRPr="004C26F1" w14:paraId="49C2D699" w14:textId="77777777" w:rsidTr="004C26F1">
        <w:trPr>
          <w:trHeight w:val="250"/>
        </w:trPr>
        <w:tc>
          <w:tcPr>
            <w:tcW w:w="1981" w:type="dxa"/>
          </w:tcPr>
          <w:p w14:paraId="3FA66A02" w14:textId="77777777" w:rsidR="004159D8" w:rsidRPr="004C26F1" w:rsidRDefault="004159D8" w:rsidP="006C00D4">
            <w:pPr>
              <w:pStyle w:val="Normal1"/>
              <w:jc w:val="center"/>
              <w:rPr>
                <w:color w:val="auto"/>
                <w:sz w:val="20"/>
                <w:szCs w:val="20"/>
              </w:rPr>
            </w:pPr>
            <w:r w:rsidRPr="004C26F1">
              <w:rPr>
                <w:b/>
                <w:color w:val="auto"/>
                <w:sz w:val="20"/>
                <w:szCs w:val="20"/>
              </w:rPr>
              <w:t>Beginning of Grade</w:t>
            </w:r>
          </w:p>
        </w:tc>
        <w:tc>
          <w:tcPr>
            <w:tcW w:w="3786" w:type="dxa"/>
          </w:tcPr>
          <w:p w14:paraId="6E3DA87D" w14:textId="77777777" w:rsidR="004159D8" w:rsidRPr="004C26F1" w:rsidRDefault="004159D8" w:rsidP="006C00D4">
            <w:pPr>
              <w:pStyle w:val="Normal1"/>
              <w:jc w:val="center"/>
              <w:rPr>
                <w:color w:val="auto"/>
                <w:sz w:val="20"/>
                <w:szCs w:val="20"/>
              </w:rPr>
            </w:pPr>
            <w:r w:rsidRPr="004C26F1">
              <w:rPr>
                <w:b/>
                <w:color w:val="auto"/>
                <w:sz w:val="20"/>
                <w:szCs w:val="20"/>
              </w:rPr>
              <w:t>Number of Units</w:t>
            </w:r>
          </w:p>
          <w:p w14:paraId="4E75B47A" w14:textId="77777777" w:rsidR="004159D8" w:rsidRPr="004C26F1" w:rsidRDefault="004159D8" w:rsidP="006C00D4">
            <w:pPr>
              <w:pStyle w:val="Normal1"/>
              <w:jc w:val="center"/>
              <w:rPr>
                <w:color w:val="auto"/>
                <w:sz w:val="20"/>
                <w:szCs w:val="20"/>
              </w:rPr>
            </w:pPr>
            <w:r w:rsidRPr="004C26F1">
              <w:rPr>
                <w:b/>
                <w:color w:val="auto"/>
                <w:sz w:val="20"/>
                <w:szCs w:val="20"/>
              </w:rPr>
              <w:t xml:space="preserve"> Needed for Students Graduating</w:t>
            </w:r>
          </w:p>
          <w:p w14:paraId="149989E9" w14:textId="77777777" w:rsidR="004159D8" w:rsidRPr="004C26F1" w:rsidRDefault="004159D8" w:rsidP="006C00D4">
            <w:pPr>
              <w:pStyle w:val="Normal1"/>
              <w:jc w:val="center"/>
              <w:rPr>
                <w:color w:val="auto"/>
                <w:sz w:val="20"/>
                <w:szCs w:val="20"/>
              </w:rPr>
            </w:pPr>
            <w:r w:rsidRPr="004C26F1">
              <w:rPr>
                <w:b/>
                <w:color w:val="auto"/>
                <w:sz w:val="20"/>
                <w:szCs w:val="20"/>
              </w:rPr>
              <w:t xml:space="preserve"> 2022 &amp; Beyond</w:t>
            </w:r>
          </w:p>
        </w:tc>
        <w:tc>
          <w:tcPr>
            <w:tcW w:w="4692" w:type="dxa"/>
          </w:tcPr>
          <w:p w14:paraId="614C5E19" w14:textId="77777777" w:rsidR="004159D8" w:rsidRPr="004C26F1" w:rsidRDefault="004159D8" w:rsidP="006C00D4">
            <w:pPr>
              <w:pStyle w:val="Normal1"/>
              <w:spacing w:after="160" w:line="259" w:lineRule="auto"/>
              <w:ind w:left="720"/>
              <w:rPr>
                <w:color w:val="auto"/>
                <w:sz w:val="20"/>
                <w:szCs w:val="20"/>
              </w:rPr>
            </w:pPr>
            <w:r w:rsidRPr="004C26F1">
              <w:rPr>
                <w:b/>
                <w:color w:val="auto"/>
                <w:sz w:val="20"/>
                <w:szCs w:val="20"/>
              </w:rPr>
              <w:t xml:space="preserve">        Important Note</w:t>
            </w:r>
          </w:p>
        </w:tc>
      </w:tr>
      <w:tr w:rsidR="004159D8" w:rsidRPr="004C26F1" w14:paraId="552CF9F9" w14:textId="77777777" w:rsidTr="004C26F1">
        <w:trPr>
          <w:trHeight w:val="88"/>
        </w:trPr>
        <w:tc>
          <w:tcPr>
            <w:tcW w:w="1981" w:type="dxa"/>
          </w:tcPr>
          <w:p w14:paraId="52AF8C8A" w14:textId="77777777" w:rsidR="004159D8" w:rsidRPr="004C26F1" w:rsidRDefault="004159D8" w:rsidP="006C00D4">
            <w:pPr>
              <w:pStyle w:val="Normal1"/>
              <w:jc w:val="center"/>
              <w:rPr>
                <w:color w:val="auto"/>
                <w:sz w:val="20"/>
                <w:szCs w:val="20"/>
              </w:rPr>
            </w:pPr>
            <w:r w:rsidRPr="004C26F1">
              <w:rPr>
                <w:b/>
                <w:color w:val="auto"/>
                <w:sz w:val="20"/>
                <w:szCs w:val="20"/>
              </w:rPr>
              <w:t>10</w:t>
            </w:r>
          </w:p>
        </w:tc>
        <w:tc>
          <w:tcPr>
            <w:tcW w:w="3786" w:type="dxa"/>
          </w:tcPr>
          <w:p w14:paraId="33AF659F" w14:textId="77777777" w:rsidR="004159D8" w:rsidRPr="004C26F1" w:rsidRDefault="004159D8">
            <w:pPr>
              <w:pStyle w:val="Normal1"/>
              <w:rPr>
                <w:color w:val="auto"/>
                <w:sz w:val="20"/>
                <w:szCs w:val="20"/>
              </w:rPr>
            </w:pPr>
            <w:r w:rsidRPr="004C26F1">
              <w:rPr>
                <w:b/>
                <w:color w:val="auto"/>
                <w:sz w:val="20"/>
                <w:szCs w:val="20"/>
              </w:rPr>
              <w:t>Student Must Have a Minimum of 7</w:t>
            </w:r>
          </w:p>
        </w:tc>
        <w:tc>
          <w:tcPr>
            <w:tcW w:w="4692" w:type="dxa"/>
          </w:tcPr>
          <w:p w14:paraId="6ADA5648" w14:textId="77777777" w:rsidR="004159D8" w:rsidRPr="004C26F1" w:rsidRDefault="004159D8" w:rsidP="006C00D4">
            <w:pPr>
              <w:pStyle w:val="Normal1"/>
              <w:jc w:val="center"/>
              <w:rPr>
                <w:color w:val="auto"/>
                <w:sz w:val="20"/>
                <w:szCs w:val="20"/>
              </w:rPr>
            </w:pPr>
            <w:r w:rsidRPr="004C26F1">
              <w:rPr>
                <w:b/>
                <w:color w:val="auto"/>
                <w:sz w:val="20"/>
                <w:szCs w:val="20"/>
              </w:rPr>
              <w:t>*</w:t>
            </w:r>
          </w:p>
        </w:tc>
      </w:tr>
      <w:tr w:rsidR="004159D8" w:rsidRPr="004C26F1" w14:paraId="2C9FEF2A" w14:textId="77777777" w:rsidTr="004C26F1">
        <w:trPr>
          <w:trHeight w:val="84"/>
        </w:trPr>
        <w:tc>
          <w:tcPr>
            <w:tcW w:w="1981" w:type="dxa"/>
          </w:tcPr>
          <w:p w14:paraId="397E9C00" w14:textId="77777777" w:rsidR="004159D8" w:rsidRPr="004C26F1" w:rsidRDefault="004159D8" w:rsidP="006C00D4">
            <w:pPr>
              <w:pStyle w:val="Normal1"/>
              <w:jc w:val="center"/>
              <w:rPr>
                <w:color w:val="auto"/>
                <w:sz w:val="20"/>
                <w:szCs w:val="20"/>
              </w:rPr>
            </w:pPr>
            <w:r w:rsidRPr="004C26F1">
              <w:rPr>
                <w:b/>
                <w:color w:val="auto"/>
                <w:sz w:val="20"/>
                <w:szCs w:val="20"/>
              </w:rPr>
              <w:t>11</w:t>
            </w:r>
          </w:p>
        </w:tc>
        <w:tc>
          <w:tcPr>
            <w:tcW w:w="3786" w:type="dxa"/>
          </w:tcPr>
          <w:p w14:paraId="49337DF9" w14:textId="77777777" w:rsidR="004159D8" w:rsidRPr="004C26F1" w:rsidRDefault="004159D8">
            <w:pPr>
              <w:pStyle w:val="Normal1"/>
              <w:rPr>
                <w:color w:val="auto"/>
                <w:sz w:val="20"/>
                <w:szCs w:val="20"/>
              </w:rPr>
            </w:pPr>
            <w:r w:rsidRPr="004C26F1">
              <w:rPr>
                <w:b/>
                <w:color w:val="auto"/>
                <w:sz w:val="20"/>
                <w:szCs w:val="20"/>
              </w:rPr>
              <w:t>Student Must Have a Minimum of 14</w:t>
            </w:r>
          </w:p>
        </w:tc>
        <w:tc>
          <w:tcPr>
            <w:tcW w:w="4692" w:type="dxa"/>
          </w:tcPr>
          <w:p w14:paraId="5774885B" w14:textId="77777777" w:rsidR="004159D8" w:rsidRPr="004C26F1" w:rsidRDefault="004159D8" w:rsidP="006C00D4">
            <w:pPr>
              <w:pStyle w:val="Normal1"/>
              <w:jc w:val="center"/>
              <w:rPr>
                <w:color w:val="auto"/>
                <w:sz w:val="20"/>
                <w:szCs w:val="20"/>
              </w:rPr>
            </w:pPr>
            <w:r w:rsidRPr="004C26F1">
              <w:rPr>
                <w:b/>
                <w:color w:val="auto"/>
                <w:sz w:val="20"/>
                <w:szCs w:val="20"/>
              </w:rPr>
              <w:t>*</w:t>
            </w:r>
          </w:p>
        </w:tc>
      </w:tr>
      <w:tr w:rsidR="004159D8" w:rsidRPr="004C26F1" w14:paraId="5289941E" w14:textId="77777777" w:rsidTr="004C26F1">
        <w:trPr>
          <w:trHeight w:val="343"/>
        </w:trPr>
        <w:tc>
          <w:tcPr>
            <w:tcW w:w="1981" w:type="dxa"/>
          </w:tcPr>
          <w:p w14:paraId="0EA6EB83" w14:textId="77777777" w:rsidR="004159D8" w:rsidRPr="004C26F1" w:rsidRDefault="004159D8" w:rsidP="006C00D4">
            <w:pPr>
              <w:pStyle w:val="Normal1"/>
              <w:jc w:val="center"/>
              <w:rPr>
                <w:color w:val="auto"/>
                <w:sz w:val="20"/>
                <w:szCs w:val="20"/>
              </w:rPr>
            </w:pPr>
            <w:r w:rsidRPr="004C26F1">
              <w:rPr>
                <w:b/>
                <w:color w:val="auto"/>
                <w:sz w:val="20"/>
                <w:szCs w:val="20"/>
              </w:rPr>
              <w:t>12</w:t>
            </w:r>
          </w:p>
        </w:tc>
        <w:tc>
          <w:tcPr>
            <w:tcW w:w="3786" w:type="dxa"/>
          </w:tcPr>
          <w:p w14:paraId="34A5BE7B" w14:textId="77777777" w:rsidR="004159D8" w:rsidRPr="004C26F1" w:rsidRDefault="004159D8">
            <w:pPr>
              <w:pStyle w:val="Normal1"/>
              <w:rPr>
                <w:color w:val="auto"/>
                <w:sz w:val="20"/>
                <w:szCs w:val="20"/>
              </w:rPr>
            </w:pPr>
            <w:r w:rsidRPr="004C26F1">
              <w:rPr>
                <w:b/>
                <w:color w:val="auto"/>
                <w:sz w:val="20"/>
                <w:szCs w:val="20"/>
              </w:rPr>
              <w:t>Student Must Have a Minimum of  21*</w:t>
            </w:r>
          </w:p>
        </w:tc>
        <w:tc>
          <w:tcPr>
            <w:tcW w:w="4692" w:type="dxa"/>
          </w:tcPr>
          <w:p w14:paraId="55894FDF" w14:textId="77777777" w:rsidR="004159D8" w:rsidRPr="004C26F1" w:rsidRDefault="004159D8" w:rsidP="006C00D4">
            <w:pPr>
              <w:pStyle w:val="Normal1"/>
              <w:jc w:val="center"/>
              <w:rPr>
                <w:color w:val="auto"/>
                <w:sz w:val="20"/>
                <w:szCs w:val="20"/>
              </w:rPr>
            </w:pPr>
            <w:r w:rsidRPr="004C26F1">
              <w:rPr>
                <w:b/>
                <w:color w:val="auto"/>
                <w:sz w:val="20"/>
                <w:szCs w:val="20"/>
              </w:rPr>
              <w:t>*Students must have earned units in CCR English I, CCR English II and CCR English III to be classified as a Senior.</w:t>
            </w:r>
          </w:p>
          <w:p w14:paraId="0FC9FA07" w14:textId="77777777" w:rsidR="004159D8" w:rsidRPr="004C26F1" w:rsidRDefault="004159D8" w:rsidP="006C00D4">
            <w:pPr>
              <w:pStyle w:val="Normal1"/>
              <w:jc w:val="center"/>
              <w:rPr>
                <w:color w:val="auto"/>
                <w:sz w:val="20"/>
                <w:szCs w:val="20"/>
              </w:rPr>
            </w:pPr>
          </w:p>
        </w:tc>
      </w:tr>
    </w:tbl>
    <w:p w14:paraId="5F68C360" w14:textId="14AF8CE9" w:rsidR="00A54F7B" w:rsidRDefault="00A54F7B" w:rsidP="0018198C">
      <w:pPr>
        <w:pStyle w:val="Normal1"/>
        <w:rPr>
          <w:color w:val="auto"/>
        </w:rPr>
      </w:pPr>
    </w:p>
    <w:p w14:paraId="2DBD79D2" w14:textId="77777777" w:rsidR="00643E02" w:rsidRDefault="00643E02" w:rsidP="0018198C">
      <w:pPr>
        <w:pStyle w:val="Normal1"/>
        <w:rPr>
          <w:color w:val="auto"/>
        </w:rPr>
      </w:pPr>
    </w:p>
    <w:p w14:paraId="511C2D1D" w14:textId="77777777" w:rsidR="004159D8" w:rsidRPr="004C26F1" w:rsidRDefault="004159D8" w:rsidP="006C00D4">
      <w:pPr>
        <w:pStyle w:val="Normal1"/>
        <w:jc w:val="center"/>
        <w:rPr>
          <w:color w:val="auto"/>
        </w:rPr>
      </w:pPr>
      <w:r w:rsidRPr="004C26F1">
        <w:rPr>
          <w:color w:val="auto"/>
        </w:rPr>
        <w:t>9</w:t>
      </w:r>
      <w:r w:rsidRPr="004C26F1">
        <w:rPr>
          <w:color w:val="auto"/>
          <w:vertAlign w:val="superscript"/>
        </w:rPr>
        <w:t>th</w:t>
      </w:r>
      <w:r w:rsidRPr="004C26F1">
        <w:rPr>
          <w:color w:val="auto"/>
        </w:rPr>
        <w:t xml:space="preserve"> Grade</w:t>
      </w:r>
    </w:p>
    <w:tbl>
      <w:tblPr>
        <w:tblW w:w="12060" w:type="dxa"/>
        <w:tblInd w:w="-13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900"/>
        <w:gridCol w:w="630"/>
        <w:gridCol w:w="1800"/>
        <w:gridCol w:w="540"/>
        <w:gridCol w:w="1710"/>
        <w:gridCol w:w="540"/>
        <w:gridCol w:w="1620"/>
        <w:gridCol w:w="450"/>
        <w:gridCol w:w="282"/>
        <w:gridCol w:w="1248"/>
        <w:gridCol w:w="450"/>
        <w:gridCol w:w="522"/>
        <w:gridCol w:w="1368"/>
      </w:tblGrid>
      <w:tr w:rsidR="004159D8" w:rsidRPr="004C26F1" w14:paraId="7623197A" w14:textId="77777777" w:rsidTr="002615B7">
        <w:trPr>
          <w:trHeight w:val="420"/>
        </w:trPr>
        <w:tc>
          <w:tcPr>
            <w:tcW w:w="7740" w:type="dxa"/>
            <w:gridSpan w:val="7"/>
            <w:tcBorders>
              <w:bottom w:val="single" w:sz="4" w:space="0" w:color="000000"/>
            </w:tcBorders>
            <w:shd w:val="clear" w:color="auto" w:fill="0C0C0C"/>
          </w:tcPr>
          <w:p w14:paraId="40FB9950" w14:textId="77777777" w:rsidR="004159D8" w:rsidRPr="004C26F1" w:rsidRDefault="004159D8" w:rsidP="002615B7">
            <w:pPr>
              <w:pStyle w:val="Normal1"/>
              <w:jc w:val="right"/>
              <w:rPr>
                <w:color w:val="auto"/>
                <w:sz w:val="18"/>
                <w:szCs w:val="18"/>
              </w:rPr>
            </w:pPr>
            <w:r w:rsidRPr="004C26F1">
              <w:rPr>
                <w:b/>
                <w:color w:val="auto"/>
                <w:sz w:val="18"/>
                <w:szCs w:val="18"/>
              </w:rPr>
              <w:lastRenderedPageBreak/>
              <w:t>CPSD Graduation Requirements</w:t>
            </w:r>
          </w:p>
        </w:tc>
        <w:tc>
          <w:tcPr>
            <w:tcW w:w="732" w:type="dxa"/>
            <w:gridSpan w:val="2"/>
            <w:tcBorders>
              <w:bottom w:val="single" w:sz="4" w:space="0" w:color="000000"/>
            </w:tcBorders>
            <w:shd w:val="clear" w:color="auto" w:fill="0C0C0C"/>
          </w:tcPr>
          <w:p w14:paraId="0F355B7F" w14:textId="77777777" w:rsidR="004159D8" w:rsidRPr="004C26F1" w:rsidRDefault="004159D8" w:rsidP="006C00D4">
            <w:pPr>
              <w:pStyle w:val="Normal1"/>
              <w:widowControl w:val="0"/>
              <w:spacing w:line="276" w:lineRule="auto"/>
              <w:rPr>
                <w:color w:val="auto"/>
              </w:rPr>
            </w:pPr>
          </w:p>
        </w:tc>
        <w:tc>
          <w:tcPr>
            <w:tcW w:w="1248" w:type="dxa"/>
            <w:tcBorders>
              <w:bottom w:val="single" w:sz="4" w:space="0" w:color="000000"/>
            </w:tcBorders>
            <w:shd w:val="clear" w:color="auto" w:fill="0C0C0C"/>
          </w:tcPr>
          <w:p w14:paraId="0D03CAEA" w14:textId="77777777" w:rsidR="004159D8" w:rsidRPr="004C26F1" w:rsidRDefault="004159D8" w:rsidP="006C00D4">
            <w:pPr>
              <w:pStyle w:val="Normal1"/>
              <w:widowControl w:val="0"/>
              <w:spacing w:line="276" w:lineRule="auto"/>
              <w:rPr>
                <w:color w:val="auto"/>
              </w:rPr>
            </w:pPr>
          </w:p>
        </w:tc>
        <w:tc>
          <w:tcPr>
            <w:tcW w:w="972" w:type="dxa"/>
            <w:gridSpan w:val="2"/>
            <w:tcBorders>
              <w:bottom w:val="single" w:sz="4" w:space="0" w:color="000000"/>
            </w:tcBorders>
            <w:shd w:val="clear" w:color="auto" w:fill="0C0C0C"/>
          </w:tcPr>
          <w:p w14:paraId="658C3A30" w14:textId="77777777" w:rsidR="004159D8" w:rsidRPr="004C26F1" w:rsidRDefault="004159D8" w:rsidP="006C00D4">
            <w:pPr>
              <w:pStyle w:val="Normal1"/>
              <w:widowControl w:val="0"/>
              <w:spacing w:line="276" w:lineRule="auto"/>
              <w:rPr>
                <w:color w:val="auto"/>
              </w:rPr>
            </w:pPr>
          </w:p>
        </w:tc>
        <w:tc>
          <w:tcPr>
            <w:tcW w:w="1368" w:type="dxa"/>
            <w:tcBorders>
              <w:bottom w:val="single" w:sz="4" w:space="0" w:color="000000"/>
            </w:tcBorders>
            <w:shd w:val="clear" w:color="auto" w:fill="0C0C0C"/>
          </w:tcPr>
          <w:p w14:paraId="4FA132B5" w14:textId="77777777" w:rsidR="004159D8" w:rsidRPr="004C26F1" w:rsidRDefault="004159D8" w:rsidP="006C00D4">
            <w:pPr>
              <w:pStyle w:val="Normal1"/>
              <w:widowControl w:val="0"/>
              <w:spacing w:line="276" w:lineRule="auto"/>
              <w:rPr>
                <w:color w:val="auto"/>
              </w:rPr>
            </w:pPr>
          </w:p>
        </w:tc>
      </w:tr>
      <w:tr w:rsidR="004159D8" w:rsidRPr="004C26F1" w14:paraId="7D468B5E" w14:textId="77777777" w:rsidTr="002615B7">
        <w:trPr>
          <w:trHeight w:val="220"/>
        </w:trPr>
        <w:tc>
          <w:tcPr>
            <w:tcW w:w="900" w:type="dxa"/>
            <w:vMerge w:val="restart"/>
            <w:tcBorders>
              <w:right w:val="single" w:sz="4" w:space="0" w:color="000000"/>
            </w:tcBorders>
            <w:shd w:val="clear" w:color="auto" w:fill="E0E0E0"/>
          </w:tcPr>
          <w:p w14:paraId="3B95415A" w14:textId="77777777" w:rsidR="004159D8" w:rsidRPr="004C26F1" w:rsidRDefault="004159D8">
            <w:pPr>
              <w:pStyle w:val="Normal1"/>
              <w:rPr>
                <w:color w:val="auto"/>
                <w:sz w:val="12"/>
                <w:szCs w:val="12"/>
              </w:rPr>
            </w:pPr>
          </w:p>
          <w:p w14:paraId="67F8E00D" w14:textId="77777777" w:rsidR="004159D8" w:rsidRPr="004C26F1" w:rsidRDefault="004159D8" w:rsidP="006C00D4">
            <w:pPr>
              <w:pStyle w:val="Normal1"/>
              <w:jc w:val="center"/>
              <w:rPr>
                <w:color w:val="auto"/>
                <w:sz w:val="12"/>
                <w:szCs w:val="12"/>
              </w:rPr>
            </w:pPr>
            <w:r w:rsidRPr="004C26F1">
              <w:rPr>
                <w:color w:val="auto"/>
                <w:sz w:val="12"/>
                <w:szCs w:val="12"/>
              </w:rPr>
              <w:t>Area</w:t>
            </w:r>
          </w:p>
        </w:tc>
        <w:tc>
          <w:tcPr>
            <w:tcW w:w="2430" w:type="dxa"/>
            <w:gridSpan w:val="2"/>
            <w:tcBorders>
              <w:top w:val="nil"/>
              <w:left w:val="single" w:sz="4" w:space="0" w:color="000000"/>
              <w:bottom w:val="nil"/>
              <w:right w:val="single" w:sz="4" w:space="0" w:color="000000"/>
            </w:tcBorders>
            <w:shd w:val="clear" w:color="auto" w:fill="E0E0E0"/>
          </w:tcPr>
          <w:p w14:paraId="51B84211" w14:textId="77777777" w:rsidR="004159D8" w:rsidRPr="004C26F1" w:rsidRDefault="004159D8" w:rsidP="006C00D4">
            <w:pPr>
              <w:pStyle w:val="Normal1"/>
              <w:jc w:val="center"/>
              <w:rPr>
                <w:color w:val="auto"/>
                <w:sz w:val="12"/>
                <w:szCs w:val="12"/>
              </w:rPr>
            </w:pPr>
            <w:r w:rsidRPr="004C26F1">
              <w:rPr>
                <w:color w:val="auto"/>
                <w:sz w:val="12"/>
                <w:szCs w:val="12"/>
              </w:rPr>
              <w:t>Traditional Diploma Option</w:t>
            </w:r>
          </w:p>
          <w:p w14:paraId="24CB5CDF" w14:textId="77777777" w:rsidR="004159D8" w:rsidRPr="004C26F1" w:rsidRDefault="004159D8" w:rsidP="006C00D4">
            <w:pPr>
              <w:pStyle w:val="Normal1"/>
              <w:jc w:val="center"/>
              <w:rPr>
                <w:color w:val="auto"/>
                <w:sz w:val="12"/>
                <w:szCs w:val="12"/>
              </w:rPr>
            </w:pPr>
            <w:r w:rsidRPr="004C26F1">
              <w:rPr>
                <w:color w:val="auto"/>
                <w:sz w:val="12"/>
                <w:szCs w:val="12"/>
              </w:rPr>
              <w:t>Class of 2022 and Beyond</w:t>
            </w:r>
          </w:p>
        </w:tc>
        <w:tc>
          <w:tcPr>
            <w:tcW w:w="2250" w:type="dxa"/>
            <w:gridSpan w:val="2"/>
            <w:tcBorders>
              <w:top w:val="nil"/>
              <w:left w:val="single" w:sz="4" w:space="0" w:color="000000"/>
              <w:bottom w:val="nil"/>
              <w:right w:val="single" w:sz="4" w:space="0" w:color="000000"/>
            </w:tcBorders>
            <w:shd w:val="clear" w:color="auto" w:fill="E0E0E0"/>
          </w:tcPr>
          <w:p w14:paraId="28B6908F" w14:textId="77777777" w:rsidR="004159D8" w:rsidRPr="004C26F1" w:rsidRDefault="004159D8" w:rsidP="006C00D4">
            <w:pPr>
              <w:pStyle w:val="Normal1"/>
              <w:jc w:val="center"/>
              <w:rPr>
                <w:color w:val="auto"/>
                <w:sz w:val="12"/>
                <w:szCs w:val="12"/>
              </w:rPr>
            </w:pPr>
            <w:r w:rsidRPr="004C26F1">
              <w:rPr>
                <w:color w:val="auto"/>
                <w:sz w:val="12"/>
                <w:szCs w:val="12"/>
              </w:rPr>
              <w:t>Alternate Diploma Option</w:t>
            </w:r>
          </w:p>
          <w:p w14:paraId="7ED4849A" w14:textId="77777777" w:rsidR="004159D8" w:rsidRPr="004C26F1" w:rsidRDefault="004159D8" w:rsidP="006C00D4">
            <w:pPr>
              <w:pStyle w:val="Normal1"/>
              <w:jc w:val="center"/>
              <w:rPr>
                <w:color w:val="auto"/>
                <w:sz w:val="12"/>
                <w:szCs w:val="12"/>
              </w:rPr>
            </w:pPr>
            <w:r w:rsidRPr="004C26F1">
              <w:rPr>
                <w:color w:val="auto"/>
                <w:sz w:val="12"/>
                <w:szCs w:val="12"/>
              </w:rPr>
              <w:t>Class of 2022 and Beyond</w:t>
            </w:r>
          </w:p>
        </w:tc>
        <w:tc>
          <w:tcPr>
            <w:tcW w:w="2160" w:type="dxa"/>
            <w:gridSpan w:val="2"/>
            <w:tcBorders>
              <w:top w:val="nil"/>
              <w:left w:val="single" w:sz="4" w:space="0" w:color="000000"/>
              <w:bottom w:val="nil"/>
              <w:right w:val="single" w:sz="4" w:space="0" w:color="000000"/>
            </w:tcBorders>
            <w:shd w:val="clear" w:color="auto" w:fill="E0E0E0"/>
          </w:tcPr>
          <w:p w14:paraId="39F0132A" w14:textId="77777777" w:rsidR="004159D8" w:rsidRPr="004C26F1" w:rsidRDefault="004159D8" w:rsidP="006C00D4">
            <w:pPr>
              <w:pStyle w:val="Normal1"/>
              <w:jc w:val="center"/>
              <w:rPr>
                <w:color w:val="auto"/>
                <w:sz w:val="12"/>
                <w:szCs w:val="12"/>
              </w:rPr>
            </w:pPr>
            <w:r w:rsidRPr="004C26F1">
              <w:rPr>
                <w:color w:val="auto"/>
                <w:sz w:val="12"/>
                <w:szCs w:val="12"/>
              </w:rPr>
              <w:t xml:space="preserve">Career &amp; Technical Endorsement Option </w:t>
            </w:r>
          </w:p>
          <w:p w14:paraId="4A1BF89D" w14:textId="77777777" w:rsidR="004159D8" w:rsidRPr="004C26F1" w:rsidRDefault="004159D8" w:rsidP="006C00D4">
            <w:pPr>
              <w:pStyle w:val="Normal1"/>
              <w:jc w:val="center"/>
              <w:rPr>
                <w:color w:val="auto"/>
                <w:sz w:val="12"/>
                <w:szCs w:val="12"/>
              </w:rPr>
            </w:pPr>
            <w:r w:rsidRPr="004C26F1">
              <w:rPr>
                <w:color w:val="auto"/>
                <w:sz w:val="12"/>
                <w:szCs w:val="12"/>
              </w:rPr>
              <w:t>Class of 2022 and Beyond</w:t>
            </w:r>
          </w:p>
        </w:tc>
        <w:tc>
          <w:tcPr>
            <w:tcW w:w="1980" w:type="dxa"/>
            <w:gridSpan w:val="3"/>
            <w:tcBorders>
              <w:top w:val="nil"/>
              <w:left w:val="single" w:sz="4" w:space="0" w:color="000000"/>
              <w:bottom w:val="nil"/>
              <w:right w:val="single" w:sz="4" w:space="0" w:color="000000"/>
            </w:tcBorders>
            <w:shd w:val="clear" w:color="auto" w:fill="E0E0E0"/>
          </w:tcPr>
          <w:p w14:paraId="2E1D8E61" w14:textId="77777777" w:rsidR="004159D8" w:rsidRPr="004C26F1" w:rsidRDefault="004159D8" w:rsidP="006C00D4">
            <w:pPr>
              <w:pStyle w:val="Normal1"/>
              <w:widowControl w:val="0"/>
              <w:spacing w:line="276" w:lineRule="auto"/>
              <w:rPr>
                <w:color w:val="auto"/>
                <w:sz w:val="12"/>
                <w:szCs w:val="12"/>
              </w:rPr>
            </w:pPr>
            <w:r w:rsidRPr="004C26F1">
              <w:rPr>
                <w:color w:val="auto"/>
                <w:sz w:val="12"/>
                <w:szCs w:val="12"/>
              </w:rPr>
              <w:t>Academic Endorsement Option Class of 2022 and Beyond</w:t>
            </w:r>
          </w:p>
        </w:tc>
        <w:tc>
          <w:tcPr>
            <w:tcW w:w="2340" w:type="dxa"/>
            <w:gridSpan w:val="3"/>
            <w:tcBorders>
              <w:top w:val="nil"/>
              <w:left w:val="single" w:sz="4" w:space="0" w:color="000000"/>
              <w:bottom w:val="nil"/>
              <w:right w:val="single" w:sz="4" w:space="0" w:color="000000"/>
            </w:tcBorders>
            <w:shd w:val="clear" w:color="auto" w:fill="E0E0E0"/>
          </w:tcPr>
          <w:p w14:paraId="3EEBF5EE" w14:textId="77777777" w:rsidR="004159D8" w:rsidRPr="004C26F1" w:rsidRDefault="004159D8" w:rsidP="006C00D4">
            <w:pPr>
              <w:pStyle w:val="Normal1"/>
              <w:widowControl w:val="0"/>
              <w:rPr>
                <w:color w:val="auto"/>
                <w:sz w:val="12"/>
                <w:szCs w:val="12"/>
              </w:rPr>
            </w:pPr>
            <w:r w:rsidRPr="004C26F1">
              <w:rPr>
                <w:color w:val="auto"/>
                <w:sz w:val="12"/>
                <w:szCs w:val="12"/>
              </w:rPr>
              <w:t>Distinguished Academic Endorsement Option Class of 2022 and Beyond</w:t>
            </w:r>
          </w:p>
        </w:tc>
      </w:tr>
      <w:tr w:rsidR="004159D8" w:rsidRPr="004C26F1" w14:paraId="51F77F25" w14:textId="77777777" w:rsidTr="002615B7">
        <w:tc>
          <w:tcPr>
            <w:tcW w:w="900" w:type="dxa"/>
            <w:vMerge/>
            <w:tcBorders>
              <w:right w:val="single" w:sz="4" w:space="0" w:color="000000"/>
            </w:tcBorders>
            <w:shd w:val="clear" w:color="auto" w:fill="E0E0E0"/>
          </w:tcPr>
          <w:p w14:paraId="165D822C" w14:textId="77777777" w:rsidR="004159D8" w:rsidRPr="004C26F1" w:rsidRDefault="004159D8">
            <w:pPr>
              <w:pStyle w:val="Normal1"/>
              <w:rPr>
                <w:color w:val="auto"/>
                <w:sz w:val="22"/>
                <w:szCs w:val="22"/>
                <w:u w:val="single"/>
              </w:rPr>
            </w:pPr>
          </w:p>
        </w:tc>
        <w:tc>
          <w:tcPr>
            <w:tcW w:w="630" w:type="dxa"/>
            <w:tcBorders>
              <w:left w:val="single" w:sz="4" w:space="0" w:color="000000"/>
              <w:bottom w:val="single" w:sz="4" w:space="0" w:color="000000"/>
            </w:tcBorders>
            <w:shd w:val="clear" w:color="auto" w:fill="E0E0E0"/>
          </w:tcPr>
          <w:p w14:paraId="1C57908D" w14:textId="77777777" w:rsidR="004159D8" w:rsidRPr="004C26F1" w:rsidRDefault="004159D8" w:rsidP="006C00D4">
            <w:pPr>
              <w:pStyle w:val="Normal1"/>
              <w:jc w:val="center"/>
              <w:rPr>
                <w:color w:val="auto"/>
                <w:sz w:val="12"/>
                <w:szCs w:val="12"/>
              </w:rPr>
            </w:pPr>
            <w:r w:rsidRPr="004C26F1">
              <w:rPr>
                <w:color w:val="auto"/>
                <w:sz w:val="12"/>
                <w:szCs w:val="12"/>
              </w:rPr>
              <w:t>Units</w:t>
            </w:r>
          </w:p>
        </w:tc>
        <w:tc>
          <w:tcPr>
            <w:tcW w:w="1800" w:type="dxa"/>
            <w:tcBorders>
              <w:right w:val="single" w:sz="4" w:space="0" w:color="000000"/>
            </w:tcBorders>
            <w:shd w:val="clear" w:color="auto" w:fill="E0E0E0"/>
          </w:tcPr>
          <w:p w14:paraId="66513E66" w14:textId="77777777" w:rsidR="004159D8" w:rsidRPr="004C26F1" w:rsidRDefault="004159D8">
            <w:pPr>
              <w:pStyle w:val="Normal1"/>
              <w:rPr>
                <w:color w:val="auto"/>
                <w:sz w:val="12"/>
                <w:szCs w:val="12"/>
              </w:rPr>
            </w:pPr>
            <w:r w:rsidRPr="004C26F1">
              <w:rPr>
                <w:color w:val="auto"/>
                <w:sz w:val="12"/>
                <w:szCs w:val="12"/>
              </w:rPr>
              <w:t>Courses</w:t>
            </w:r>
          </w:p>
        </w:tc>
        <w:tc>
          <w:tcPr>
            <w:tcW w:w="540" w:type="dxa"/>
            <w:tcBorders>
              <w:left w:val="single" w:sz="4" w:space="0" w:color="000000"/>
              <w:bottom w:val="single" w:sz="4" w:space="0" w:color="000000"/>
            </w:tcBorders>
            <w:shd w:val="clear" w:color="auto" w:fill="E0E0E0"/>
          </w:tcPr>
          <w:p w14:paraId="55D3AC57" w14:textId="77777777" w:rsidR="004159D8" w:rsidRPr="004C26F1" w:rsidRDefault="004159D8">
            <w:pPr>
              <w:pStyle w:val="Normal1"/>
              <w:rPr>
                <w:color w:val="auto"/>
                <w:sz w:val="12"/>
                <w:szCs w:val="12"/>
                <w:u w:val="single"/>
              </w:rPr>
            </w:pPr>
            <w:r w:rsidRPr="004C26F1">
              <w:rPr>
                <w:color w:val="auto"/>
                <w:sz w:val="12"/>
                <w:szCs w:val="12"/>
              </w:rPr>
              <w:t>Units</w:t>
            </w:r>
          </w:p>
        </w:tc>
        <w:tc>
          <w:tcPr>
            <w:tcW w:w="1710" w:type="dxa"/>
            <w:tcBorders>
              <w:right w:val="single" w:sz="4" w:space="0" w:color="000000"/>
            </w:tcBorders>
            <w:shd w:val="clear" w:color="auto" w:fill="E0E0E0"/>
          </w:tcPr>
          <w:p w14:paraId="348764EA" w14:textId="77777777" w:rsidR="004159D8" w:rsidRPr="004C26F1" w:rsidRDefault="004159D8">
            <w:pPr>
              <w:pStyle w:val="Normal1"/>
              <w:rPr>
                <w:color w:val="auto"/>
                <w:sz w:val="12"/>
                <w:szCs w:val="12"/>
              </w:rPr>
            </w:pPr>
            <w:r w:rsidRPr="004C26F1">
              <w:rPr>
                <w:color w:val="auto"/>
                <w:sz w:val="12"/>
                <w:szCs w:val="12"/>
              </w:rPr>
              <w:t>Courses</w:t>
            </w:r>
          </w:p>
        </w:tc>
        <w:tc>
          <w:tcPr>
            <w:tcW w:w="540" w:type="dxa"/>
            <w:tcBorders>
              <w:top w:val="single" w:sz="4" w:space="0" w:color="000000"/>
              <w:left w:val="single" w:sz="4" w:space="0" w:color="000000"/>
              <w:bottom w:val="single" w:sz="4" w:space="0" w:color="000000"/>
              <w:right w:val="single" w:sz="4" w:space="0" w:color="000000"/>
            </w:tcBorders>
            <w:shd w:val="clear" w:color="auto" w:fill="E0E0E0"/>
          </w:tcPr>
          <w:p w14:paraId="493740A5" w14:textId="77777777" w:rsidR="004159D8" w:rsidRPr="004C26F1" w:rsidRDefault="004159D8">
            <w:pPr>
              <w:pStyle w:val="Normal1"/>
              <w:rPr>
                <w:color w:val="auto"/>
                <w:sz w:val="12"/>
                <w:szCs w:val="12"/>
                <w:u w:val="single"/>
              </w:rPr>
            </w:pPr>
            <w:r w:rsidRPr="004C26F1">
              <w:rPr>
                <w:color w:val="auto"/>
                <w:sz w:val="12"/>
                <w:szCs w:val="12"/>
              </w:rPr>
              <w:t>Units</w:t>
            </w:r>
          </w:p>
        </w:tc>
        <w:tc>
          <w:tcPr>
            <w:tcW w:w="1620" w:type="dxa"/>
            <w:tcBorders>
              <w:left w:val="single" w:sz="4" w:space="0" w:color="000000"/>
            </w:tcBorders>
            <w:shd w:val="clear" w:color="auto" w:fill="E0E0E0"/>
          </w:tcPr>
          <w:p w14:paraId="67B7D966" w14:textId="77777777" w:rsidR="004159D8" w:rsidRPr="004C26F1" w:rsidRDefault="004159D8">
            <w:pPr>
              <w:pStyle w:val="Normal1"/>
              <w:rPr>
                <w:color w:val="auto"/>
                <w:sz w:val="12"/>
                <w:szCs w:val="12"/>
              </w:rPr>
            </w:pPr>
            <w:r w:rsidRPr="004C26F1">
              <w:rPr>
                <w:color w:val="auto"/>
                <w:sz w:val="12"/>
                <w:szCs w:val="12"/>
              </w:rPr>
              <w:t>Courses</w:t>
            </w:r>
          </w:p>
        </w:tc>
        <w:tc>
          <w:tcPr>
            <w:tcW w:w="450" w:type="dxa"/>
            <w:tcBorders>
              <w:left w:val="single" w:sz="4" w:space="0" w:color="000000"/>
            </w:tcBorders>
            <w:shd w:val="clear" w:color="auto" w:fill="E0E0E0"/>
          </w:tcPr>
          <w:p w14:paraId="131C07A2" w14:textId="77777777" w:rsidR="004159D8" w:rsidRPr="004C26F1" w:rsidRDefault="004159D8">
            <w:pPr>
              <w:pStyle w:val="Normal1"/>
              <w:rPr>
                <w:color w:val="auto"/>
                <w:sz w:val="12"/>
                <w:szCs w:val="12"/>
              </w:rPr>
            </w:pPr>
            <w:r w:rsidRPr="004C26F1">
              <w:rPr>
                <w:color w:val="auto"/>
                <w:sz w:val="12"/>
                <w:szCs w:val="12"/>
              </w:rPr>
              <w:t>Units</w:t>
            </w:r>
          </w:p>
        </w:tc>
        <w:tc>
          <w:tcPr>
            <w:tcW w:w="1530" w:type="dxa"/>
            <w:gridSpan w:val="2"/>
            <w:tcBorders>
              <w:left w:val="single" w:sz="4" w:space="0" w:color="000000"/>
            </w:tcBorders>
            <w:shd w:val="clear" w:color="auto" w:fill="E0E0E0"/>
          </w:tcPr>
          <w:p w14:paraId="355D82B5" w14:textId="77777777" w:rsidR="004159D8" w:rsidRPr="004C26F1" w:rsidRDefault="004159D8">
            <w:pPr>
              <w:pStyle w:val="Normal1"/>
              <w:rPr>
                <w:color w:val="auto"/>
                <w:sz w:val="12"/>
                <w:szCs w:val="12"/>
              </w:rPr>
            </w:pPr>
            <w:r w:rsidRPr="004C26F1">
              <w:rPr>
                <w:color w:val="auto"/>
                <w:sz w:val="12"/>
                <w:szCs w:val="12"/>
              </w:rPr>
              <w:t xml:space="preserve">Courses </w:t>
            </w:r>
          </w:p>
        </w:tc>
        <w:tc>
          <w:tcPr>
            <w:tcW w:w="450" w:type="dxa"/>
            <w:tcBorders>
              <w:left w:val="single" w:sz="4" w:space="0" w:color="000000"/>
            </w:tcBorders>
            <w:shd w:val="clear" w:color="auto" w:fill="E0E0E0"/>
          </w:tcPr>
          <w:p w14:paraId="5F6C1DB6" w14:textId="77777777" w:rsidR="004159D8" w:rsidRPr="004C26F1" w:rsidRDefault="004159D8">
            <w:pPr>
              <w:pStyle w:val="Normal1"/>
              <w:rPr>
                <w:color w:val="auto"/>
                <w:sz w:val="12"/>
                <w:szCs w:val="12"/>
              </w:rPr>
            </w:pPr>
            <w:r w:rsidRPr="004C26F1">
              <w:rPr>
                <w:color w:val="auto"/>
                <w:sz w:val="12"/>
                <w:szCs w:val="12"/>
              </w:rPr>
              <w:t>Units</w:t>
            </w:r>
          </w:p>
        </w:tc>
        <w:tc>
          <w:tcPr>
            <w:tcW w:w="1890" w:type="dxa"/>
            <w:gridSpan w:val="2"/>
            <w:tcBorders>
              <w:left w:val="single" w:sz="4" w:space="0" w:color="000000"/>
            </w:tcBorders>
            <w:shd w:val="clear" w:color="auto" w:fill="E0E0E0"/>
          </w:tcPr>
          <w:p w14:paraId="51BCC5A7" w14:textId="77777777" w:rsidR="004159D8" w:rsidRPr="004C26F1" w:rsidRDefault="004159D8">
            <w:pPr>
              <w:pStyle w:val="Normal1"/>
              <w:rPr>
                <w:color w:val="auto"/>
                <w:sz w:val="12"/>
                <w:szCs w:val="12"/>
              </w:rPr>
            </w:pPr>
            <w:r w:rsidRPr="004C26F1">
              <w:rPr>
                <w:color w:val="auto"/>
                <w:sz w:val="12"/>
                <w:szCs w:val="12"/>
              </w:rPr>
              <w:t xml:space="preserve">Courses </w:t>
            </w:r>
          </w:p>
        </w:tc>
      </w:tr>
      <w:tr w:rsidR="004159D8" w:rsidRPr="004C26F1" w14:paraId="2E62682E" w14:textId="77777777" w:rsidTr="002615B7">
        <w:tc>
          <w:tcPr>
            <w:tcW w:w="900" w:type="dxa"/>
            <w:tcBorders>
              <w:right w:val="single" w:sz="4" w:space="0" w:color="000000"/>
            </w:tcBorders>
            <w:shd w:val="clear" w:color="auto" w:fill="E0E0E0"/>
          </w:tcPr>
          <w:p w14:paraId="1ED5825D" w14:textId="77777777" w:rsidR="004159D8" w:rsidRPr="004C26F1" w:rsidRDefault="004159D8">
            <w:pPr>
              <w:pStyle w:val="Normal1"/>
              <w:rPr>
                <w:color w:val="auto"/>
                <w:sz w:val="12"/>
                <w:szCs w:val="12"/>
              </w:rPr>
            </w:pPr>
            <w:r w:rsidRPr="004C26F1">
              <w:rPr>
                <w:color w:val="auto"/>
                <w:sz w:val="12"/>
                <w:szCs w:val="12"/>
              </w:rPr>
              <w:t>English</w:t>
            </w:r>
          </w:p>
        </w:tc>
        <w:tc>
          <w:tcPr>
            <w:tcW w:w="630" w:type="dxa"/>
            <w:tcBorders>
              <w:left w:val="single" w:sz="4" w:space="0" w:color="000000"/>
              <w:bottom w:val="single" w:sz="4" w:space="0" w:color="000000"/>
            </w:tcBorders>
          </w:tcPr>
          <w:p w14:paraId="7FF6EE0B"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800" w:type="dxa"/>
            <w:tcBorders>
              <w:right w:val="single" w:sz="4" w:space="0" w:color="000000"/>
            </w:tcBorders>
          </w:tcPr>
          <w:p w14:paraId="3F17080B" w14:textId="77777777" w:rsidR="004159D8" w:rsidRPr="004C26F1" w:rsidRDefault="004159D8">
            <w:pPr>
              <w:pStyle w:val="Normal1"/>
              <w:rPr>
                <w:color w:val="auto"/>
                <w:sz w:val="12"/>
                <w:szCs w:val="12"/>
              </w:rPr>
            </w:pPr>
            <w:r w:rsidRPr="004C26F1">
              <w:rPr>
                <w:color w:val="auto"/>
                <w:sz w:val="12"/>
                <w:szCs w:val="12"/>
              </w:rPr>
              <w:t>English I</w:t>
            </w:r>
          </w:p>
          <w:p w14:paraId="719C6523" w14:textId="77777777" w:rsidR="004159D8" w:rsidRPr="004C26F1" w:rsidRDefault="004159D8">
            <w:pPr>
              <w:pStyle w:val="Normal1"/>
              <w:rPr>
                <w:color w:val="auto"/>
                <w:sz w:val="12"/>
                <w:szCs w:val="12"/>
              </w:rPr>
            </w:pPr>
            <w:r w:rsidRPr="004C26F1">
              <w:rPr>
                <w:color w:val="auto"/>
                <w:sz w:val="12"/>
                <w:szCs w:val="12"/>
              </w:rPr>
              <w:t>English II</w:t>
            </w:r>
          </w:p>
        </w:tc>
        <w:tc>
          <w:tcPr>
            <w:tcW w:w="540" w:type="dxa"/>
            <w:tcBorders>
              <w:top w:val="single" w:sz="4" w:space="0" w:color="000000"/>
              <w:left w:val="single" w:sz="4" w:space="0" w:color="000000"/>
              <w:bottom w:val="single" w:sz="4" w:space="0" w:color="000000"/>
            </w:tcBorders>
          </w:tcPr>
          <w:p w14:paraId="17E0D313"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710" w:type="dxa"/>
            <w:tcBorders>
              <w:top w:val="single" w:sz="4" w:space="0" w:color="000000"/>
              <w:right w:val="single" w:sz="4" w:space="0" w:color="000000"/>
            </w:tcBorders>
          </w:tcPr>
          <w:p w14:paraId="270E2DFC" w14:textId="77777777" w:rsidR="004159D8" w:rsidRPr="004C26F1" w:rsidRDefault="004159D8">
            <w:pPr>
              <w:pStyle w:val="Normal1"/>
              <w:rPr>
                <w:color w:val="auto"/>
                <w:sz w:val="12"/>
                <w:szCs w:val="12"/>
              </w:rPr>
            </w:pPr>
            <w:r w:rsidRPr="004C26F1">
              <w:rPr>
                <w:color w:val="auto"/>
                <w:sz w:val="12"/>
                <w:szCs w:val="12"/>
              </w:rPr>
              <w:t>Alternate English Elements I-IV</w:t>
            </w:r>
          </w:p>
        </w:tc>
        <w:tc>
          <w:tcPr>
            <w:tcW w:w="540" w:type="dxa"/>
            <w:tcBorders>
              <w:top w:val="single" w:sz="4" w:space="0" w:color="000000"/>
              <w:left w:val="single" w:sz="4" w:space="0" w:color="000000"/>
              <w:bottom w:val="single" w:sz="4" w:space="0" w:color="000000"/>
            </w:tcBorders>
          </w:tcPr>
          <w:p w14:paraId="6606EB38"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620" w:type="dxa"/>
          </w:tcPr>
          <w:p w14:paraId="327AB8E8" w14:textId="77777777" w:rsidR="004159D8" w:rsidRPr="004C26F1" w:rsidRDefault="004159D8">
            <w:pPr>
              <w:pStyle w:val="Normal1"/>
              <w:rPr>
                <w:color w:val="auto"/>
                <w:sz w:val="12"/>
                <w:szCs w:val="12"/>
              </w:rPr>
            </w:pPr>
            <w:r w:rsidRPr="004C26F1">
              <w:rPr>
                <w:color w:val="auto"/>
                <w:sz w:val="12"/>
                <w:szCs w:val="12"/>
              </w:rPr>
              <w:t>English I</w:t>
            </w:r>
          </w:p>
          <w:p w14:paraId="291475E6" w14:textId="77777777" w:rsidR="004159D8" w:rsidRPr="004C26F1" w:rsidRDefault="004159D8">
            <w:pPr>
              <w:pStyle w:val="Normal1"/>
              <w:rPr>
                <w:color w:val="auto"/>
                <w:sz w:val="12"/>
                <w:szCs w:val="12"/>
              </w:rPr>
            </w:pPr>
            <w:r w:rsidRPr="004C26F1">
              <w:rPr>
                <w:color w:val="auto"/>
                <w:sz w:val="12"/>
                <w:szCs w:val="12"/>
              </w:rPr>
              <w:t>English II</w:t>
            </w:r>
          </w:p>
        </w:tc>
        <w:tc>
          <w:tcPr>
            <w:tcW w:w="450" w:type="dxa"/>
          </w:tcPr>
          <w:p w14:paraId="10FBB553" w14:textId="77777777" w:rsidR="004159D8" w:rsidRPr="004C26F1" w:rsidRDefault="004159D8">
            <w:pPr>
              <w:pStyle w:val="Normal1"/>
              <w:rPr>
                <w:color w:val="auto"/>
                <w:sz w:val="12"/>
                <w:szCs w:val="12"/>
              </w:rPr>
            </w:pPr>
            <w:r w:rsidRPr="004C26F1">
              <w:rPr>
                <w:color w:val="auto"/>
                <w:sz w:val="12"/>
                <w:szCs w:val="12"/>
              </w:rPr>
              <w:t>4</w:t>
            </w:r>
          </w:p>
        </w:tc>
        <w:tc>
          <w:tcPr>
            <w:tcW w:w="1530" w:type="dxa"/>
            <w:gridSpan w:val="2"/>
          </w:tcPr>
          <w:p w14:paraId="2367F08B" w14:textId="77777777" w:rsidR="004159D8" w:rsidRPr="004C26F1" w:rsidRDefault="004159D8">
            <w:pPr>
              <w:pStyle w:val="Normal1"/>
              <w:rPr>
                <w:color w:val="auto"/>
                <w:sz w:val="12"/>
                <w:szCs w:val="12"/>
              </w:rPr>
            </w:pPr>
            <w:r w:rsidRPr="004C26F1">
              <w:rPr>
                <w:color w:val="auto"/>
                <w:sz w:val="12"/>
                <w:szCs w:val="12"/>
              </w:rPr>
              <w:t>English I</w:t>
            </w:r>
          </w:p>
          <w:p w14:paraId="6583D198" w14:textId="77777777" w:rsidR="004159D8" w:rsidRPr="004C26F1" w:rsidRDefault="004159D8">
            <w:pPr>
              <w:pStyle w:val="Normal1"/>
              <w:rPr>
                <w:color w:val="auto"/>
                <w:sz w:val="12"/>
                <w:szCs w:val="12"/>
              </w:rPr>
            </w:pPr>
            <w:r w:rsidRPr="004C26F1">
              <w:rPr>
                <w:color w:val="auto"/>
                <w:sz w:val="12"/>
                <w:szCs w:val="12"/>
              </w:rPr>
              <w:t>English II</w:t>
            </w:r>
          </w:p>
        </w:tc>
        <w:tc>
          <w:tcPr>
            <w:tcW w:w="450" w:type="dxa"/>
          </w:tcPr>
          <w:p w14:paraId="0D0CB0E7" w14:textId="77777777" w:rsidR="004159D8" w:rsidRPr="004C26F1" w:rsidRDefault="004159D8">
            <w:pPr>
              <w:pStyle w:val="Normal1"/>
              <w:rPr>
                <w:color w:val="auto"/>
                <w:sz w:val="12"/>
                <w:szCs w:val="12"/>
              </w:rPr>
            </w:pPr>
            <w:r w:rsidRPr="004C26F1">
              <w:rPr>
                <w:color w:val="auto"/>
                <w:sz w:val="12"/>
                <w:szCs w:val="12"/>
              </w:rPr>
              <w:t>4</w:t>
            </w:r>
          </w:p>
        </w:tc>
        <w:tc>
          <w:tcPr>
            <w:tcW w:w="1890" w:type="dxa"/>
            <w:gridSpan w:val="2"/>
          </w:tcPr>
          <w:p w14:paraId="3AEB4AFC" w14:textId="77777777" w:rsidR="004159D8" w:rsidRPr="004C26F1" w:rsidRDefault="004159D8">
            <w:pPr>
              <w:pStyle w:val="Normal1"/>
              <w:rPr>
                <w:color w:val="auto"/>
                <w:sz w:val="12"/>
                <w:szCs w:val="12"/>
              </w:rPr>
            </w:pPr>
            <w:r w:rsidRPr="004C26F1">
              <w:rPr>
                <w:color w:val="auto"/>
                <w:sz w:val="12"/>
                <w:szCs w:val="12"/>
              </w:rPr>
              <w:t>English I</w:t>
            </w:r>
          </w:p>
          <w:p w14:paraId="6FA880CF" w14:textId="77777777" w:rsidR="004159D8" w:rsidRPr="004C26F1" w:rsidRDefault="004159D8">
            <w:pPr>
              <w:pStyle w:val="Normal1"/>
              <w:rPr>
                <w:color w:val="auto"/>
                <w:sz w:val="12"/>
                <w:szCs w:val="12"/>
              </w:rPr>
            </w:pPr>
            <w:r w:rsidRPr="004C26F1">
              <w:rPr>
                <w:color w:val="auto"/>
                <w:sz w:val="12"/>
                <w:szCs w:val="12"/>
              </w:rPr>
              <w:t>English II</w:t>
            </w:r>
          </w:p>
        </w:tc>
      </w:tr>
      <w:tr w:rsidR="004159D8" w:rsidRPr="004C26F1" w14:paraId="6CD4F126" w14:textId="77777777" w:rsidTr="002615B7">
        <w:tc>
          <w:tcPr>
            <w:tcW w:w="900" w:type="dxa"/>
            <w:tcBorders>
              <w:right w:val="single" w:sz="4" w:space="0" w:color="000000"/>
            </w:tcBorders>
            <w:shd w:val="clear" w:color="auto" w:fill="E0E0E0"/>
          </w:tcPr>
          <w:p w14:paraId="1043849B" w14:textId="77777777" w:rsidR="004159D8" w:rsidRPr="004C26F1" w:rsidRDefault="004159D8">
            <w:pPr>
              <w:pStyle w:val="Normal1"/>
              <w:rPr>
                <w:color w:val="auto"/>
                <w:sz w:val="12"/>
                <w:szCs w:val="12"/>
              </w:rPr>
            </w:pPr>
          </w:p>
          <w:p w14:paraId="0942E443" w14:textId="77777777" w:rsidR="004159D8" w:rsidRPr="004C26F1" w:rsidRDefault="004159D8">
            <w:pPr>
              <w:pStyle w:val="Normal1"/>
              <w:rPr>
                <w:color w:val="auto"/>
                <w:sz w:val="12"/>
                <w:szCs w:val="12"/>
              </w:rPr>
            </w:pPr>
            <w:r w:rsidRPr="004C26F1">
              <w:rPr>
                <w:color w:val="auto"/>
                <w:sz w:val="12"/>
                <w:szCs w:val="12"/>
              </w:rPr>
              <w:t>Math*</w:t>
            </w:r>
          </w:p>
        </w:tc>
        <w:tc>
          <w:tcPr>
            <w:tcW w:w="630" w:type="dxa"/>
            <w:tcBorders>
              <w:left w:val="single" w:sz="4" w:space="0" w:color="000000"/>
              <w:bottom w:val="single" w:sz="4" w:space="0" w:color="000000"/>
            </w:tcBorders>
          </w:tcPr>
          <w:p w14:paraId="663B896C" w14:textId="77777777" w:rsidR="004159D8" w:rsidRPr="004C26F1" w:rsidRDefault="004159D8" w:rsidP="006C00D4">
            <w:pPr>
              <w:pStyle w:val="Normal1"/>
              <w:jc w:val="center"/>
              <w:rPr>
                <w:color w:val="auto"/>
                <w:sz w:val="12"/>
                <w:szCs w:val="12"/>
              </w:rPr>
            </w:pPr>
          </w:p>
          <w:p w14:paraId="1513DF16"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800" w:type="dxa"/>
            <w:tcBorders>
              <w:right w:val="single" w:sz="4" w:space="0" w:color="000000"/>
            </w:tcBorders>
          </w:tcPr>
          <w:p w14:paraId="36620338" w14:textId="77777777" w:rsidR="004159D8" w:rsidRPr="004C26F1" w:rsidRDefault="004159D8">
            <w:pPr>
              <w:pStyle w:val="Normal1"/>
              <w:rPr>
                <w:color w:val="auto"/>
                <w:sz w:val="12"/>
                <w:szCs w:val="12"/>
              </w:rPr>
            </w:pPr>
            <w:r w:rsidRPr="004C26F1">
              <w:rPr>
                <w:color w:val="auto"/>
                <w:sz w:val="12"/>
                <w:szCs w:val="12"/>
              </w:rPr>
              <w:t>Algebra I</w:t>
            </w:r>
          </w:p>
          <w:p w14:paraId="692245F8" w14:textId="77777777" w:rsidR="004159D8" w:rsidRPr="004C26F1" w:rsidRDefault="004159D8">
            <w:pPr>
              <w:pStyle w:val="Normal1"/>
              <w:rPr>
                <w:color w:val="auto"/>
                <w:sz w:val="12"/>
                <w:szCs w:val="12"/>
              </w:rPr>
            </w:pPr>
          </w:p>
        </w:tc>
        <w:tc>
          <w:tcPr>
            <w:tcW w:w="540" w:type="dxa"/>
            <w:tcBorders>
              <w:left w:val="single" w:sz="4" w:space="0" w:color="000000"/>
              <w:bottom w:val="single" w:sz="4" w:space="0" w:color="000000"/>
            </w:tcBorders>
          </w:tcPr>
          <w:p w14:paraId="62E337FF" w14:textId="77777777" w:rsidR="004159D8" w:rsidRPr="004C26F1" w:rsidRDefault="004159D8" w:rsidP="006C00D4">
            <w:pPr>
              <w:pStyle w:val="Normal1"/>
              <w:jc w:val="center"/>
              <w:rPr>
                <w:color w:val="auto"/>
                <w:sz w:val="12"/>
                <w:szCs w:val="12"/>
              </w:rPr>
            </w:pPr>
          </w:p>
          <w:p w14:paraId="41E829F9"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710" w:type="dxa"/>
            <w:tcBorders>
              <w:right w:val="single" w:sz="4" w:space="0" w:color="000000"/>
            </w:tcBorders>
          </w:tcPr>
          <w:p w14:paraId="029F045C" w14:textId="77777777" w:rsidR="004159D8" w:rsidRPr="004C26F1" w:rsidRDefault="004159D8">
            <w:pPr>
              <w:pStyle w:val="Normal1"/>
              <w:rPr>
                <w:color w:val="auto"/>
                <w:sz w:val="12"/>
                <w:szCs w:val="12"/>
              </w:rPr>
            </w:pPr>
            <w:r w:rsidRPr="004C26F1">
              <w:rPr>
                <w:color w:val="auto"/>
                <w:sz w:val="12"/>
                <w:szCs w:val="12"/>
              </w:rPr>
              <w:t>Alternate Math Elements I-III</w:t>
            </w:r>
          </w:p>
          <w:p w14:paraId="2976FB2A" w14:textId="77777777" w:rsidR="004159D8" w:rsidRPr="004C26F1" w:rsidRDefault="004159D8">
            <w:pPr>
              <w:pStyle w:val="Normal1"/>
              <w:rPr>
                <w:color w:val="auto"/>
                <w:sz w:val="12"/>
                <w:szCs w:val="12"/>
              </w:rPr>
            </w:pPr>
            <w:r w:rsidRPr="004C26F1">
              <w:rPr>
                <w:color w:val="auto"/>
                <w:sz w:val="12"/>
                <w:szCs w:val="12"/>
              </w:rPr>
              <w:t xml:space="preserve">Alternate Algebra Elements </w:t>
            </w:r>
          </w:p>
        </w:tc>
        <w:tc>
          <w:tcPr>
            <w:tcW w:w="540" w:type="dxa"/>
            <w:tcBorders>
              <w:left w:val="single" w:sz="4" w:space="0" w:color="000000"/>
              <w:bottom w:val="single" w:sz="4" w:space="0" w:color="000000"/>
            </w:tcBorders>
          </w:tcPr>
          <w:p w14:paraId="548E4783" w14:textId="77777777" w:rsidR="004159D8" w:rsidRPr="004C26F1" w:rsidRDefault="004159D8" w:rsidP="006C00D4">
            <w:pPr>
              <w:pStyle w:val="Normal1"/>
              <w:jc w:val="center"/>
              <w:rPr>
                <w:color w:val="auto"/>
                <w:sz w:val="12"/>
                <w:szCs w:val="12"/>
              </w:rPr>
            </w:pPr>
          </w:p>
          <w:p w14:paraId="715A417B"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620" w:type="dxa"/>
          </w:tcPr>
          <w:p w14:paraId="2E8F042B" w14:textId="77777777" w:rsidR="004159D8" w:rsidRPr="004C26F1" w:rsidRDefault="004159D8">
            <w:pPr>
              <w:pStyle w:val="Normal1"/>
              <w:rPr>
                <w:color w:val="auto"/>
                <w:sz w:val="12"/>
                <w:szCs w:val="12"/>
              </w:rPr>
            </w:pPr>
          </w:p>
          <w:p w14:paraId="3F9FC275" w14:textId="77777777" w:rsidR="004159D8" w:rsidRPr="004C26F1" w:rsidRDefault="004159D8">
            <w:pPr>
              <w:pStyle w:val="Normal1"/>
              <w:rPr>
                <w:color w:val="auto"/>
                <w:sz w:val="12"/>
                <w:szCs w:val="12"/>
              </w:rPr>
            </w:pPr>
            <w:r w:rsidRPr="004C26F1">
              <w:rPr>
                <w:color w:val="auto"/>
                <w:sz w:val="12"/>
                <w:szCs w:val="12"/>
              </w:rPr>
              <w:t>Algebra I</w:t>
            </w:r>
          </w:p>
          <w:p w14:paraId="6EF3DE5D" w14:textId="77777777" w:rsidR="004159D8" w:rsidRPr="004C26F1" w:rsidRDefault="004159D8">
            <w:pPr>
              <w:pStyle w:val="Normal1"/>
              <w:rPr>
                <w:color w:val="auto"/>
                <w:sz w:val="12"/>
                <w:szCs w:val="12"/>
              </w:rPr>
            </w:pPr>
          </w:p>
        </w:tc>
        <w:tc>
          <w:tcPr>
            <w:tcW w:w="450" w:type="dxa"/>
          </w:tcPr>
          <w:p w14:paraId="1CA68A27" w14:textId="77777777" w:rsidR="004159D8" w:rsidRPr="004C26F1" w:rsidRDefault="004159D8">
            <w:pPr>
              <w:pStyle w:val="Normal1"/>
              <w:rPr>
                <w:color w:val="auto"/>
                <w:sz w:val="12"/>
                <w:szCs w:val="12"/>
              </w:rPr>
            </w:pPr>
            <w:r w:rsidRPr="004C26F1">
              <w:rPr>
                <w:color w:val="auto"/>
                <w:sz w:val="12"/>
                <w:szCs w:val="12"/>
              </w:rPr>
              <w:t>4</w:t>
            </w:r>
          </w:p>
        </w:tc>
        <w:tc>
          <w:tcPr>
            <w:tcW w:w="1530" w:type="dxa"/>
            <w:gridSpan w:val="2"/>
          </w:tcPr>
          <w:p w14:paraId="3C0EB117" w14:textId="77777777" w:rsidR="004159D8" w:rsidRPr="004C26F1" w:rsidRDefault="004159D8">
            <w:pPr>
              <w:pStyle w:val="Normal1"/>
              <w:rPr>
                <w:color w:val="auto"/>
                <w:sz w:val="12"/>
                <w:szCs w:val="12"/>
              </w:rPr>
            </w:pPr>
            <w:r w:rsidRPr="004C26F1">
              <w:rPr>
                <w:color w:val="auto"/>
                <w:sz w:val="12"/>
                <w:szCs w:val="12"/>
              </w:rPr>
              <w:t>Algebra I</w:t>
            </w:r>
          </w:p>
        </w:tc>
        <w:tc>
          <w:tcPr>
            <w:tcW w:w="450" w:type="dxa"/>
          </w:tcPr>
          <w:p w14:paraId="1AAC9EAB" w14:textId="77777777" w:rsidR="004159D8" w:rsidRPr="004C26F1" w:rsidRDefault="004159D8">
            <w:pPr>
              <w:pStyle w:val="Normal1"/>
              <w:rPr>
                <w:color w:val="auto"/>
                <w:sz w:val="12"/>
                <w:szCs w:val="12"/>
              </w:rPr>
            </w:pPr>
            <w:r w:rsidRPr="004C26F1">
              <w:rPr>
                <w:color w:val="auto"/>
                <w:sz w:val="12"/>
                <w:szCs w:val="12"/>
              </w:rPr>
              <w:t>4</w:t>
            </w:r>
          </w:p>
        </w:tc>
        <w:tc>
          <w:tcPr>
            <w:tcW w:w="1890" w:type="dxa"/>
            <w:gridSpan w:val="2"/>
          </w:tcPr>
          <w:p w14:paraId="6B4FBB65" w14:textId="77777777" w:rsidR="004159D8" w:rsidRPr="004C26F1" w:rsidRDefault="004159D8">
            <w:pPr>
              <w:pStyle w:val="Normal1"/>
              <w:rPr>
                <w:color w:val="auto"/>
                <w:sz w:val="12"/>
                <w:szCs w:val="12"/>
              </w:rPr>
            </w:pPr>
            <w:r w:rsidRPr="004C26F1">
              <w:rPr>
                <w:color w:val="auto"/>
                <w:sz w:val="12"/>
                <w:szCs w:val="12"/>
              </w:rPr>
              <w:t>Algebra I</w:t>
            </w:r>
          </w:p>
        </w:tc>
      </w:tr>
      <w:tr w:rsidR="004159D8" w:rsidRPr="004C26F1" w14:paraId="52570049" w14:textId="77777777" w:rsidTr="002615B7">
        <w:trPr>
          <w:trHeight w:val="420"/>
        </w:trPr>
        <w:tc>
          <w:tcPr>
            <w:tcW w:w="900" w:type="dxa"/>
            <w:tcBorders>
              <w:right w:val="single" w:sz="4" w:space="0" w:color="000000"/>
            </w:tcBorders>
            <w:shd w:val="clear" w:color="auto" w:fill="E0E0E0"/>
            <w:vAlign w:val="center"/>
          </w:tcPr>
          <w:p w14:paraId="40342887" w14:textId="77777777" w:rsidR="004159D8" w:rsidRPr="004C26F1" w:rsidRDefault="004159D8">
            <w:pPr>
              <w:pStyle w:val="Normal1"/>
              <w:rPr>
                <w:color w:val="auto"/>
                <w:sz w:val="12"/>
                <w:szCs w:val="12"/>
              </w:rPr>
            </w:pPr>
            <w:r w:rsidRPr="004C26F1">
              <w:rPr>
                <w:color w:val="auto"/>
                <w:sz w:val="12"/>
                <w:szCs w:val="12"/>
              </w:rPr>
              <w:t>Science**</w:t>
            </w:r>
          </w:p>
        </w:tc>
        <w:tc>
          <w:tcPr>
            <w:tcW w:w="630" w:type="dxa"/>
            <w:tcBorders>
              <w:left w:val="single" w:sz="4" w:space="0" w:color="000000"/>
              <w:bottom w:val="single" w:sz="4" w:space="0" w:color="000000"/>
            </w:tcBorders>
            <w:vAlign w:val="center"/>
          </w:tcPr>
          <w:p w14:paraId="2C03A846" w14:textId="77777777" w:rsidR="004159D8" w:rsidRPr="004C26F1" w:rsidRDefault="004159D8" w:rsidP="006C00D4">
            <w:pPr>
              <w:pStyle w:val="Normal1"/>
              <w:jc w:val="center"/>
              <w:rPr>
                <w:color w:val="auto"/>
                <w:sz w:val="12"/>
                <w:szCs w:val="12"/>
              </w:rPr>
            </w:pPr>
            <w:r w:rsidRPr="004C26F1">
              <w:rPr>
                <w:color w:val="auto"/>
                <w:sz w:val="12"/>
                <w:szCs w:val="12"/>
              </w:rPr>
              <w:t>3</w:t>
            </w:r>
          </w:p>
        </w:tc>
        <w:tc>
          <w:tcPr>
            <w:tcW w:w="1800" w:type="dxa"/>
            <w:tcBorders>
              <w:right w:val="single" w:sz="4" w:space="0" w:color="000000"/>
            </w:tcBorders>
            <w:vAlign w:val="center"/>
          </w:tcPr>
          <w:p w14:paraId="235B481E" w14:textId="77777777" w:rsidR="004159D8" w:rsidRPr="004C26F1" w:rsidRDefault="004159D8">
            <w:pPr>
              <w:pStyle w:val="Normal1"/>
              <w:rPr>
                <w:color w:val="auto"/>
                <w:sz w:val="12"/>
                <w:szCs w:val="12"/>
              </w:rPr>
            </w:pPr>
            <w:r w:rsidRPr="004C26F1">
              <w:rPr>
                <w:color w:val="auto"/>
                <w:sz w:val="12"/>
                <w:szCs w:val="12"/>
              </w:rPr>
              <w:t>Biology I</w:t>
            </w:r>
          </w:p>
          <w:p w14:paraId="7FEA73B2" w14:textId="77777777" w:rsidR="004159D8" w:rsidRPr="004C26F1" w:rsidRDefault="004159D8">
            <w:pPr>
              <w:pStyle w:val="Normal1"/>
              <w:rPr>
                <w:color w:val="auto"/>
                <w:sz w:val="12"/>
                <w:szCs w:val="12"/>
              </w:rPr>
            </w:pPr>
          </w:p>
        </w:tc>
        <w:tc>
          <w:tcPr>
            <w:tcW w:w="540" w:type="dxa"/>
            <w:tcBorders>
              <w:left w:val="single" w:sz="4" w:space="0" w:color="000000"/>
              <w:bottom w:val="single" w:sz="4" w:space="0" w:color="000000"/>
            </w:tcBorders>
            <w:vAlign w:val="center"/>
          </w:tcPr>
          <w:p w14:paraId="60657AD5" w14:textId="77777777" w:rsidR="004159D8" w:rsidRPr="004C26F1" w:rsidRDefault="004159D8" w:rsidP="006C00D4">
            <w:pPr>
              <w:pStyle w:val="Normal1"/>
              <w:jc w:val="center"/>
              <w:rPr>
                <w:color w:val="auto"/>
                <w:sz w:val="12"/>
                <w:szCs w:val="12"/>
              </w:rPr>
            </w:pPr>
            <w:r w:rsidRPr="004C26F1">
              <w:rPr>
                <w:color w:val="auto"/>
                <w:sz w:val="12"/>
                <w:szCs w:val="12"/>
              </w:rPr>
              <w:t>2</w:t>
            </w:r>
          </w:p>
        </w:tc>
        <w:tc>
          <w:tcPr>
            <w:tcW w:w="1710" w:type="dxa"/>
            <w:tcBorders>
              <w:right w:val="single" w:sz="4" w:space="0" w:color="000000"/>
            </w:tcBorders>
            <w:vAlign w:val="center"/>
          </w:tcPr>
          <w:p w14:paraId="3026314B" w14:textId="77777777" w:rsidR="004159D8" w:rsidRPr="004C26F1" w:rsidRDefault="004159D8">
            <w:pPr>
              <w:pStyle w:val="Normal1"/>
              <w:rPr>
                <w:color w:val="auto"/>
                <w:sz w:val="12"/>
                <w:szCs w:val="12"/>
              </w:rPr>
            </w:pPr>
            <w:r w:rsidRPr="004C26F1">
              <w:rPr>
                <w:color w:val="auto"/>
                <w:sz w:val="12"/>
                <w:szCs w:val="12"/>
              </w:rPr>
              <w:t>Alternate Biology Elements</w:t>
            </w:r>
          </w:p>
          <w:p w14:paraId="443DE403" w14:textId="77777777" w:rsidR="004159D8" w:rsidRPr="004C26F1" w:rsidRDefault="004159D8">
            <w:pPr>
              <w:pStyle w:val="Normal1"/>
              <w:rPr>
                <w:color w:val="auto"/>
                <w:sz w:val="12"/>
                <w:szCs w:val="12"/>
              </w:rPr>
            </w:pPr>
            <w:r w:rsidRPr="004C26F1">
              <w:rPr>
                <w:color w:val="auto"/>
                <w:sz w:val="12"/>
                <w:szCs w:val="12"/>
              </w:rPr>
              <w:t>Alternate Science Elements II</w:t>
            </w:r>
          </w:p>
        </w:tc>
        <w:tc>
          <w:tcPr>
            <w:tcW w:w="540" w:type="dxa"/>
            <w:tcBorders>
              <w:left w:val="single" w:sz="4" w:space="0" w:color="000000"/>
              <w:bottom w:val="single" w:sz="4" w:space="0" w:color="000000"/>
            </w:tcBorders>
            <w:vAlign w:val="center"/>
          </w:tcPr>
          <w:p w14:paraId="156111CC" w14:textId="77777777" w:rsidR="004159D8" w:rsidRPr="004C26F1" w:rsidRDefault="004159D8" w:rsidP="006C00D4">
            <w:pPr>
              <w:pStyle w:val="Normal1"/>
              <w:jc w:val="center"/>
              <w:rPr>
                <w:color w:val="auto"/>
                <w:sz w:val="12"/>
                <w:szCs w:val="12"/>
              </w:rPr>
            </w:pPr>
            <w:r w:rsidRPr="004C26F1">
              <w:rPr>
                <w:color w:val="auto"/>
                <w:sz w:val="12"/>
                <w:szCs w:val="12"/>
              </w:rPr>
              <w:t>3</w:t>
            </w:r>
          </w:p>
        </w:tc>
        <w:tc>
          <w:tcPr>
            <w:tcW w:w="1620" w:type="dxa"/>
            <w:vAlign w:val="center"/>
          </w:tcPr>
          <w:p w14:paraId="47F47642" w14:textId="77777777" w:rsidR="004159D8" w:rsidRPr="004C26F1" w:rsidRDefault="004159D8">
            <w:pPr>
              <w:pStyle w:val="Normal1"/>
              <w:rPr>
                <w:color w:val="auto"/>
                <w:sz w:val="12"/>
                <w:szCs w:val="12"/>
              </w:rPr>
            </w:pPr>
            <w:r w:rsidRPr="004C26F1">
              <w:rPr>
                <w:color w:val="auto"/>
                <w:sz w:val="12"/>
                <w:szCs w:val="12"/>
              </w:rPr>
              <w:t>Biology I</w:t>
            </w:r>
          </w:p>
        </w:tc>
        <w:tc>
          <w:tcPr>
            <w:tcW w:w="450" w:type="dxa"/>
            <w:vAlign w:val="center"/>
          </w:tcPr>
          <w:p w14:paraId="08698FD5" w14:textId="77777777" w:rsidR="004159D8" w:rsidRPr="004C26F1" w:rsidRDefault="004159D8">
            <w:pPr>
              <w:pStyle w:val="Normal1"/>
              <w:rPr>
                <w:color w:val="auto"/>
                <w:sz w:val="12"/>
                <w:szCs w:val="12"/>
              </w:rPr>
            </w:pPr>
            <w:r w:rsidRPr="004C26F1">
              <w:rPr>
                <w:color w:val="auto"/>
                <w:sz w:val="12"/>
                <w:szCs w:val="12"/>
              </w:rPr>
              <w:t>3</w:t>
            </w:r>
          </w:p>
        </w:tc>
        <w:tc>
          <w:tcPr>
            <w:tcW w:w="1530" w:type="dxa"/>
            <w:gridSpan w:val="2"/>
            <w:vAlign w:val="center"/>
          </w:tcPr>
          <w:p w14:paraId="54BF874A" w14:textId="77777777" w:rsidR="004159D8" w:rsidRPr="004C26F1" w:rsidRDefault="004159D8">
            <w:pPr>
              <w:pStyle w:val="Normal1"/>
              <w:rPr>
                <w:color w:val="auto"/>
                <w:sz w:val="12"/>
                <w:szCs w:val="12"/>
              </w:rPr>
            </w:pPr>
            <w:r w:rsidRPr="004C26F1">
              <w:rPr>
                <w:color w:val="auto"/>
                <w:sz w:val="12"/>
                <w:szCs w:val="12"/>
              </w:rPr>
              <w:t>Biology I</w:t>
            </w:r>
          </w:p>
        </w:tc>
        <w:tc>
          <w:tcPr>
            <w:tcW w:w="450" w:type="dxa"/>
            <w:vAlign w:val="center"/>
          </w:tcPr>
          <w:p w14:paraId="52B60277" w14:textId="77777777" w:rsidR="004159D8" w:rsidRPr="004C26F1" w:rsidRDefault="004159D8">
            <w:pPr>
              <w:pStyle w:val="Normal1"/>
              <w:rPr>
                <w:color w:val="auto"/>
                <w:sz w:val="12"/>
                <w:szCs w:val="12"/>
              </w:rPr>
            </w:pPr>
            <w:r w:rsidRPr="004C26F1">
              <w:rPr>
                <w:color w:val="auto"/>
                <w:sz w:val="12"/>
                <w:szCs w:val="12"/>
              </w:rPr>
              <w:t>4</w:t>
            </w:r>
          </w:p>
        </w:tc>
        <w:tc>
          <w:tcPr>
            <w:tcW w:w="1890" w:type="dxa"/>
            <w:gridSpan w:val="2"/>
            <w:vAlign w:val="center"/>
          </w:tcPr>
          <w:p w14:paraId="2B896E3E" w14:textId="77777777" w:rsidR="004159D8" w:rsidRPr="004C26F1" w:rsidRDefault="004159D8">
            <w:pPr>
              <w:pStyle w:val="Normal1"/>
              <w:rPr>
                <w:color w:val="auto"/>
                <w:sz w:val="12"/>
                <w:szCs w:val="12"/>
              </w:rPr>
            </w:pPr>
            <w:r w:rsidRPr="004C26F1">
              <w:rPr>
                <w:color w:val="auto"/>
                <w:sz w:val="12"/>
                <w:szCs w:val="12"/>
              </w:rPr>
              <w:t>Biology I</w:t>
            </w:r>
          </w:p>
        </w:tc>
      </w:tr>
      <w:tr w:rsidR="004159D8" w:rsidRPr="004C26F1" w14:paraId="1CE1284E" w14:textId="77777777" w:rsidTr="002615B7">
        <w:trPr>
          <w:trHeight w:val="1740"/>
        </w:trPr>
        <w:tc>
          <w:tcPr>
            <w:tcW w:w="900" w:type="dxa"/>
            <w:tcBorders>
              <w:right w:val="single" w:sz="4" w:space="0" w:color="000000"/>
            </w:tcBorders>
            <w:shd w:val="clear" w:color="auto" w:fill="E0E0E0"/>
          </w:tcPr>
          <w:p w14:paraId="6EB2E076" w14:textId="77777777" w:rsidR="004159D8" w:rsidRPr="004C26F1" w:rsidRDefault="004159D8">
            <w:pPr>
              <w:pStyle w:val="Normal1"/>
              <w:rPr>
                <w:color w:val="auto"/>
                <w:sz w:val="12"/>
                <w:szCs w:val="12"/>
              </w:rPr>
            </w:pPr>
          </w:p>
          <w:p w14:paraId="5F59F6F1" w14:textId="77777777" w:rsidR="004159D8" w:rsidRPr="004C26F1" w:rsidRDefault="004159D8">
            <w:pPr>
              <w:pStyle w:val="Normal1"/>
              <w:rPr>
                <w:color w:val="auto"/>
                <w:sz w:val="12"/>
                <w:szCs w:val="12"/>
              </w:rPr>
            </w:pPr>
          </w:p>
          <w:p w14:paraId="196360EE" w14:textId="77777777" w:rsidR="004159D8" w:rsidRPr="004C26F1" w:rsidRDefault="004159D8">
            <w:pPr>
              <w:pStyle w:val="Normal1"/>
              <w:rPr>
                <w:color w:val="auto"/>
                <w:sz w:val="12"/>
                <w:szCs w:val="12"/>
              </w:rPr>
            </w:pPr>
            <w:r w:rsidRPr="004C26F1">
              <w:rPr>
                <w:color w:val="auto"/>
                <w:sz w:val="12"/>
                <w:szCs w:val="12"/>
              </w:rPr>
              <w:t>Social Studies</w:t>
            </w:r>
          </w:p>
        </w:tc>
        <w:tc>
          <w:tcPr>
            <w:tcW w:w="630" w:type="dxa"/>
            <w:tcBorders>
              <w:left w:val="single" w:sz="4" w:space="0" w:color="000000"/>
              <w:bottom w:val="single" w:sz="4" w:space="0" w:color="000000"/>
            </w:tcBorders>
          </w:tcPr>
          <w:p w14:paraId="148A5B16" w14:textId="77777777" w:rsidR="004159D8" w:rsidRPr="004C26F1" w:rsidRDefault="004159D8" w:rsidP="006C00D4">
            <w:pPr>
              <w:pStyle w:val="Normal1"/>
              <w:jc w:val="center"/>
              <w:rPr>
                <w:color w:val="auto"/>
                <w:sz w:val="12"/>
                <w:szCs w:val="12"/>
              </w:rPr>
            </w:pPr>
          </w:p>
          <w:p w14:paraId="1AD51F8E" w14:textId="77777777" w:rsidR="004159D8" w:rsidRPr="004C26F1" w:rsidRDefault="004159D8" w:rsidP="006C00D4">
            <w:pPr>
              <w:pStyle w:val="Normal1"/>
              <w:jc w:val="center"/>
              <w:rPr>
                <w:color w:val="auto"/>
                <w:sz w:val="12"/>
                <w:szCs w:val="12"/>
              </w:rPr>
            </w:pPr>
          </w:p>
          <w:p w14:paraId="7D2845C7" w14:textId="77777777" w:rsidR="004159D8" w:rsidRPr="004C26F1" w:rsidRDefault="004159D8" w:rsidP="006C00D4">
            <w:pPr>
              <w:pStyle w:val="Normal1"/>
              <w:jc w:val="center"/>
              <w:rPr>
                <w:color w:val="auto"/>
                <w:sz w:val="12"/>
                <w:szCs w:val="12"/>
              </w:rPr>
            </w:pPr>
            <w:r w:rsidRPr="004C26F1">
              <w:rPr>
                <w:color w:val="auto"/>
                <w:sz w:val="12"/>
                <w:szCs w:val="12"/>
              </w:rPr>
              <w:t xml:space="preserve">3 ½ </w:t>
            </w:r>
          </w:p>
        </w:tc>
        <w:tc>
          <w:tcPr>
            <w:tcW w:w="1800" w:type="dxa"/>
            <w:tcBorders>
              <w:right w:val="single" w:sz="4" w:space="0" w:color="000000"/>
            </w:tcBorders>
          </w:tcPr>
          <w:p w14:paraId="0D09D02B" w14:textId="77777777" w:rsidR="004159D8" w:rsidRPr="004C26F1" w:rsidRDefault="004159D8">
            <w:pPr>
              <w:pStyle w:val="Normal1"/>
              <w:rPr>
                <w:color w:val="auto"/>
                <w:sz w:val="12"/>
                <w:szCs w:val="12"/>
              </w:rPr>
            </w:pPr>
            <w:r w:rsidRPr="004C26F1">
              <w:rPr>
                <w:color w:val="auto"/>
                <w:sz w:val="12"/>
                <w:szCs w:val="12"/>
              </w:rPr>
              <w:t xml:space="preserve">Mississippi Studies ½ </w:t>
            </w:r>
          </w:p>
          <w:p w14:paraId="4C83B240" w14:textId="77777777" w:rsidR="004159D8" w:rsidRPr="004C26F1" w:rsidRDefault="004159D8">
            <w:pPr>
              <w:pStyle w:val="Normal1"/>
              <w:rPr>
                <w:color w:val="auto"/>
                <w:sz w:val="12"/>
                <w:szCs w:val="12"/>
              </w:rPr>
            </w:pPr>
            <w:r w:rsidRPr="004C26F1">
              <w:rPr>
                <w:color w:val="auto"/>
                <w:sz w:val="12"/>
                <w:szCs w:val="12"/>
              </w:rPr>
              <w:t>World History         1</w:t>
            </w:r>
          </w:p>
          <w:p w14:paraId="735A16AA" w14:textId="77777777" w:rsidR="004159D8" w:rsidRPr="004C26F1" w:rsidRDefault="004159D8">
            <w:pPr>
              <w:pStyle w:val="Normal1"/>
              <w:rPr>
                <w:color w:val="auto"/>
                <w:sz w:val="12"/>
                <w:szCs w:val="12"/>
              </w:rPr>
            </w:pPr>
            <w:r w:rsidRPr="004C26F1">
              <w:rPr>
                <w:color w:val="auto"/>
                <w:sz w:val="12"/>
                <w:szCs w:val="12"/>
              </w:rPr>
              <w:t xml:space="preserve">U.S. History            1  </w:t>
            </w:r>
          </w:p>
          <w:p w14:paraId="62247AA8" w14:textId="77777777" w:rsidR="004159D8" w:rsidRPr="004C26F1" w:rsidRDefault="004159D8">
            <w:pPr>
              <w:pStyle w:val="Normal1"/>
              <w:rPr>
                <w:color w:val="auto"/>
                <w:sz w:val="12"/>
                <w:szCs w:val="12"/>
              </w:rPr>
            </w:pPr>
            <w:r w:rsidRPr="004C26F1">
              <w:rPr>
                <w:color w:val="auto"/>
                <w:sz w:val="12"/>
                <w:szCs w:val="12"/>
              </w:rPr>
              <w:t xml:space="preserve">U.S. Government/   ½  </w:t>
            </w:r>
          </w:p>
          <w:p w14:paraId="2C826576" w14:textId="77777777" w:rsidR="004159D8" w:rsidRPr="004C26F1" w:rsidRDefault="004159D8">
            <w:pPr>
              <w:pStyle w:val="Normal1"/>
              <w:rPr>
                <w:color w:val="auto"/>
                <w:sz w:val="12"/>
                <w:szCs w:val="12"/>
              </w:rPr>
            </w:pPr>
            <w:r w:rsidRPr="004C26F1">
              <w:rPr>
                <w:color w:val="auto"/>
                <w:sz w:val="12"/>
                <w:szCs w:val="12"/>
              </w:rPr>
              <w:t xml:space="preserve">Economics              ½ </w:t>
            </w:r>
          </w:p>
        </w:tc>
        <w:tc>
          <w:tcPr>
            <w:tcW w:w="540" w:type="dxa"/>
            <w:tcBorders>
              <w:left w:val="single" w:sz="4" w:space="0" w:color="000000"/>
              <w:bottom w:val="single" w:sz="4" w:space="0" w:color="000000"/>
            </w:tcBorders>
          </w:tcPr>
          <w:p w14:paraId="217B1EF6" w14:textId="77777777" w:rsidR="004159D8" w:rsidRPr="004C26F1" w:rsidRDefault="004159D8" w:rsidP="006C00D4">
            <w:pPr>
              <w:pStyle w:val="Normal1"/>
              <w:jc w:val="center"/>
              <w:rPr>
                <w:color w:val="auto"/>
                <w:sz w:val="12"/>
                <w:szCs w:val="12"/>
              </w:rPr>
            </w:pPr>
          </w:p>
          <w:p w14:paraId="0B5F7499" w14:textId="77777777" w:rsidR="004159D8" w:rsidRPr="004C26F1" w:rsidRDefault="004159D8" w:rsidP="006C00D4">
            <w:pPr>
              <w:pStyle w:val="Normal1"/>
              <w:jc w:val="center"/>
              <w:rPr>
                <w:color w:val="auto"/>
                <w:sz w:val="12"/>
                <w:szCs w:val="12"/>
              </w:rPr>
            </w:pPr>
          </w:p>
          <w:p w14:paraId="6808D205" w14:textId="77777777" w:rsidR="004159D8" w:rsidRPr="004C26F1" w:rsidRDefault="004159D8" w:rsidP="006C00D4">
            <w:pPr>
              <w:pStyle w:val="Normal1"/>
              <w:jc w:val="center"/>
              <w:rPr>
                <w:color w:val="auto"/>
                <w:sz w:val="12"/>
                <w:szCs w:val="12"/>
              </w:rPr>
            </w:pPr>
            <w:r w:rsidRPr="004C26F1">
              <w:rPr>
                <w:color w:val="auto"/>
                <w:sz w:val="12"/>
                <w:szCs w:val="12"/>
              </w:rPr>
              <w:t>2</w:t>
            </w:r>
          </w:p>
        </w:tc>
        <w:tc>
          <w:tcPr>
            <w:tcW w:w="1710" w:type="dxa"/>
            <w:tcBorders>
              <w:right w:val="single" w:sz="4" w:space="0" w:color="000000"/>
            </w:tcBorders>
          </w:tcPr>
          <w:p w14:paraId="356DEBC0" w14:textId="77777777" w:rsidR="004159D8" w:rsidRPr="004C26F1" w:rsidRDefault="004159D8">
            <w:pPr>
              <w:pStyle w:val="Normal1"/>
              <w:rPr>
                <w:color w:val="auto"/>
                <w:sz w:val="12"/>
                <w:szCs w:val="12"/>
              </w:rPr>
            </w:pPr>
            <w:r w:rsidRPr="004C26F1">
              <w:rPr>
                <w:color w:val="auto"/>
                <w:sz w:val="12"/>
                <w:szCs w:val="12"/>
              </w:rPr>
              <w:t xml:space="preserve">Alternate History Elements (Strands: U.S. History and World History) </w:t>
            </w:r>
          </w:p>
          <w:p w14:paraId="54F9E7BC" w14:textId="77777777" w:rsidR="004159D8" w:rsidRPr="004C26F1" w:rsidRDefault="004159D8">
            <w:pPr>
              <w:pStyle w:val="Normal1"/>
              <w:rPr>
                <w:color w:val="auto"/>
                <w:sz w:val="12"/>
                <w:szCs w:val="12"/>
              </w:rPr>
            </w:pPr>
            <w:r w:rsidRPr="004C26F1">
              <w:rPr>
                <w:color w:val="auto"/>
                <w:sz w:val="12"/>
                <w:szCs w:val="12"/>
              </w:rPr>
              <w:t xml:space="preserve">Alternate Social Studies Elements (Strands: Economics and U.S. Government) </w:t>
            </w:r>
          </w:p>
        </w:tc>
        <w:tc>
          <w:tcPr>
            <w:tcW w:w="540" w:type="dxa"/>
            <w:tcBorders>
              <w:left w:val="single" w:sz="4" w:space="0" w:color="000000"/>
              <w:bottom w:val="single" w:sz="4" w:space="0" w:color="000000"/>
            </w:tcBorders>
          </w:tcPr>
          <w:p w14:paraId="123BFFFA" w14:textId="77777777" w:rsidR="004159D8" w:rsidRPr="004C26F1" w:rsidRDefault="004159D8" w:rsidP="006C00D4">
            <w:pPr>
              <w:pStyle w:val="Normal1"/>
              <w:jc w:val="center"/>
              <w:rPr>
                <w:color w:val="auto"/>
                <w:sz w:val="12"/>
                <w:szCs w:val="12"/>
              </w:rPr>
            </w:pPr>
          </w:p>
          <w:p w14:paraId="22D7C3C8" w14:textId="77777777" w:rsidR="004159D8" w:rsidRPr="004C26F1" w:rsidRDefault="004159D8" w:rsidP="006C00D4">
            <w:pPr>
              <w:pStyle w:val="Normal1"/>
              <w:jc w:val="center"/>
              <w:rPr>
                <w:color w:val="auto"/>
                <w:sz w:val="12"/>
                <w:szCs w:val="12"/>
              </w:rPr>
            </w:pPr>
          </w:p>
          <w:p w14:paraId="4A7E9EB5" w14:textId="77777777" w:rsidR="004159D8" w:rsidRPr="004C26F1" w:rsidRDefault="004159D8" w:rsidP="006C00D4">
            <w:pPr>
              <w:pStyle w:val="Normal1"/>
              <w:jc w:val="center"/>
              <w:rPr>
                <w:color w:val="auto"/>
                <w:sz w:val="12"/>
                <w:szCs w:val="12"/>
              </w:rPr>
            </w:pPr>
            <w:r w:rsidRPr="004C26F1">
              <w:rPr>
                <w:color w:val="auto"/>
                <w:sz w:val="12"/>
                <w:szCs w:val="12"/>
              </w:rPr>
              <w:t xml:space="preserve">3 ½ </w:t>
            </w:r>
          </w:p>
        </w:tc>
        <w:tc>
          <w:tcPr>
            <w:tcW w:w="1620" w:type="dxa"/>
          </w:tcPr>
          <w:p w14:paraId="769B516E" w14:textId="77777777" w:rsidR="004159D8" w:rsidRPr="004C26F1" w:rsidRDefault="004159D8">
            <w:pPr>
              <w:pStyle w:val="Normal1"/>
              <w:rPr>
                <w:color w:val="auto"/>
                <w:sz w:val="12"/>
                <w:szCs w:val="12"/>
              </w:rPr>
            </w:pPr>
            <w:r w:rsidRPr="004C26F1">
              <w:rPr>
                <w:color w:val="auto"/>
                <w:sz w:val="12"/>
                <w:szCs w:val="12"/>
              </w:rPr>
              <w:t xml:space="preserve">Mississippi Studies ½ </w:t>
            </w:r>
          </w:p>
          <w:p w14:paraId="3F8FD455" w14:textId="77777777" w:rsidR="004159D8" w:rsidRPr="004C26F1" w:rsidRDefault="004159D8">
            <w:pPr>
              <w:pStyle w:val="Normal1"/>
              <w:rPr>
                <w:color w:val="auto"/>
                <w:sz w:val="12"/>
                <w:szCs w:val="12"/>
              </w:rPr>
            </w:pPr>
            <w:r w:rsidRPr="004C26F1">
              <w:rPr>
                <w:color w:val="auto"/>
                <w:sz w:val="12"/>
                <w:szCs w:val="12"/>
              </w:rPr>
              <w:t>World History         1</w:t>
            </w:r>
          </w:p>
          <w:p w14:paraId="0BD1A5F6" w14:textId="77777777" w:rsidR="004159D8" w:rsidRPr="004C26F1" w:rsidRDefault="004159D8">
            <w:pPr>
              <w:pStyle w:val="Normal1"/>
              <w:rPr>
                <w:color w:val="auto"/>
                <w:sz w:val="12"/>
                <w:szCs w:val="12"/>
              </w:rPr>
            </w:pPr>
            <w:r w:rsidRPr="004C26F1">
              <w:rPr>
                <w:color w:val="auto"/>
                <w:sz w:val="12"/>
                <w:szCs w:val="12"/>
              </w:rPr>
              <w:t xml:space="preserve">U.S. History            1  </w:t>
            </w:r>
          </w:p>
          <w:p w14:paraId="04D8831F" w14:textId="77777777" w:rsidR="004159D8" w:rsidRPr="004C26F1" w:rsidRDefault="004159D8">
            <w:pPr>
              <w:pStyle w:val="Normal1"/>
              <w:rPr>
                <w:color w:val="auto"/>
                <w:sz w:val="12"/>
                <w:szCs w:val="12"/>
              </w:rPr>
            </w:pPr>
            <w:r w:rsidRPr="004C26F1">
              <w:rPr>
                <w:color w:val="auto"/>
                <w:sz w:val="12"/>
                <w:szCs w:val="12"/>
              </w:rPr>
              <w:t xml:space="preserve">U.S. Government/   ½  </w:t>
            </w:r>
          </w:p>
          <w:p w14:paraId="012AEAF2" w14:textId="77777777" w:rsidR="004159D8" w:rsidRPr="004C26F1" w:rsidRDefault="004159D8">
            <w:pPr>
              <w:pStyle w:val="Normal1"/>
              <w:rPr>
                <w:color w:val="auto"/>
                <w:sz w:val="12"/>
                <w:szCs w:val="12"/>
              </w:rPr>
            </w:pPr>
            <w:r w:rsidRPr="004C26F1">
              <w:rPr>
                <w:color w:val="auto"/>
                <w:sz w:val="12"/>
                <w:szCs w:val="12"/>
              </w:rPr>
              <w:t xml:space="preserve">Economics              ½ </w:t>
            </w:r>
          </w:p>
        </w:tc>
        <w:tc>
          <w:tcPr>
            <w:tcW w:w="450" w:type="dxa"/>
          </w:tcPr>
          <w:p w14:paraId="6683FF9B" w14:textId="77777777" w:rsidR="004159D8" w:rsidRPr="004C26F1" w:rsidRDefault="004159D8">
            <w:pPr>
              <w:pStyle w:val="Normal1"/>
              <w:rPr>
                <w:color w:val="auto"/>
                <w:sz w:val="12"/>
                <w:szCs w:val="12"/>
              </w:rPr>
            </w:pPr>
            <w:r w:rsidRPr="004C26F1">
              <w:rPr>
                <w:color w:val="auto"/>
                <w:sz w:val="12"/>
                <w:szCs w:val="12"/>
              </w:rPr>
              <w:t xml:space="preserve">3 ½ </w:t>
            </w:r>
          </w:p>
        </w:tc>
        <w:tc>
          <w:tcPr>
            <w:tcW w:w="1530" w:type="dxa"/>
            <w:gridSpan w:val="2"/>
          </w:tcPr>
          <w:p w14:paraId="70F1D844" w14:textId="77777777" w:rsidR="004159D8" w:rsidRPr="004C26F1" w:rsidRDefault="004159D8">
            <w:pPr>
              <w:pStyle w:val="Normal1"/>
              <w:rPr>
                <w:color w:val="auto"/>
                <w:sz w:val="12"/>
                <w:szCs w:val="12"/>
              </w:rPr>
            </w:pPr>
            <w:r w:rsidRPr="004C26F1">
              <w:rPr>
                <w:color w:val="auto"/>
                <w:sz w:val="12"/>
                <w:szCs w:val="12"/>
              </w:rPr>
              <w:t xml:space="preserve">Mississippi Studies ½ </w:t>
            </w:r>
          </w:p>
          <w:p w14:paraId="090290C8" w14:textId="77777777" w:rsidR="004159D8" w:rsidRPr="004C26F1" w:rsidRDefault="004159D8">
            <w:pPr>
              <w:pStyle w:val="Normal1"/>
              <w:rPr>
                <w:color w:val="auto"/>
                <w:sz w:val="12"/>
                <w:szCs w:val="12"/>
              </w:rPr>
            </w:pPr>
            <w:r w:rsidRPr="004C26F1">
              <w:rPr>
                <w:color w:val="auto"/>
                <w:sz w:val="12"/>
                <w:szCs w:val="12"/>
              </w:rPr>
              <w:t>World History         1</w:t>
            </w:r>
          </w:p>
          <w:p w14:paraId="427907AC" w14:textId="77777777" w:rsidR="004159D8" w:rsidRPr="004C26F1" w:rsidRDefault="004159D8">
            <w:pPr>
              <w:pStyle w:val="Normal1"/>
              <w:rPr>
                <w:color w:val="auto"/>
                <w:sz w:val="12"/>
                <w:szCs w:val="12"/>
              </w:rPr>
            </w:pPr>
            <w:r w:rsidRPr="004C26F1">
              <w:rPr>
                <w:color w:val="auto"/>
                <w:sz w:val="12"/>
                <w:szCs w:val="12"/>
              </w:rPr>
              <w:t xml:space="preserve">U.S. History            1  </w:t>
            </w:r>
          </w:p>
          <w:p w14:paraId="3828221C" w14:textId="77777777" w:rsidR="004159D8" w:rsidRPr="004C26F1" w:rsidRDefault="004159D8">
            <w:pPr>
              <w:pStyle w:val="Normal1"/>
              <w:rPr>
                <w:color w:val="auto"/>
                <w:sz w:val="12"/>
                <w:szCs w:val="12"/>
              </w:rPr>
            </w:pPr>
            <w:r w:rsidRPr="004C26F1">
              <w:rPr>
                <w:color w:val="auto"/>
                <w:sz w:val="12"/>
                <w:szCs w:val="12"/>
              </w:rPr>
              <w:t xml:space="preserve">U.S. Government/   ½  </w:t>
            </w:r>
          </w:p>
          <w:p w14:paraId="76B150BA" w14:textId="77777777" w:rsidR="004159D8" w:rsidRPr="004C26F1" w:rsidRDefault="004159D8">
            <w:pPr>
              <w:pStyle w:val="Normal1"/>
              <w:rPr>
                <w:color w:val="auto"/>
                <w:sz w:val="12"/>
                <w:szCs w:val="12"/>
              </w:rPr>
            </w:pPr>
            <w:r w:rsidRPr="004C26F1">
              <w:rPr>
                <w:color w:val="auto"/>
                <w:sz w:val="12"/>
                <w:szCs w:val="12"/>
              </w:rPr>
              <w:t>Economics              ½</w:t>
            </w:r>
          </w:p>
        </w:tc>
        <w:tc>
          <w:tcPr>
            <w:tcW w:w="450" w:type="dxa"/>
          </w:tcPr>
          <w:p w14:paraId="0B72F77E" w14:textId="77777777" w:rsidR="004159D8" w:rsidRPr="004C26F1" w:rsidRDefault="004159D8">
            <w:pPr>
              <w:pStyle w:val="Normal1"/>
              <w:rPr>
                <w:color w:val="auto"/>
                <w:sz w:val="12"/>
                <w:szCs w:val="12"/>
              </w:rPr>
            </w:pPr>
            <w:r w:rsidRPr="004C26F1">
              <w:rPr>
                <w:color w:val="auto"/>
                <w:sz w:val="12"/>
                <w:szCs w:val="12"/>
              </w:rPr>
              <w:t>4</w:t>
            </w:r>
          </w:p>
        </w:tc>
        <w:tc>
          <w:tcPr>
            <w:tcW w:w="1890" w:type="dxa"/>
            <w:gridSpan w:val="2"/>
            <w:tcBorders>
              <w:right w:val="single" w:sz="4" w:space="0" w:color="000000"/>
            </w:tcBorders>
          </w:tcPr>
          <w:p w14:paraId="548D636E" w14:textId="77777777" w:rsidR="004159D8" w:rsidRPr="004C26F1" w:rsidRDefault="004159D8">
            <w:pPr>
              <w:pStyle w:val="Normal1"/>
              <w:rPr>
                <w:color w:val="auto"/>
                <w:sz w:val="12"/>
                <w:szCs w:val="12"/>
              </w:rPr>
            </w:pPr>
            <w:r w:rsidRPr="004C26F1">
              <w:rPr>
                <w:color w:val="auto"/>
                <w:sz w:val="12"/>
                <w:szCs w:val="12"/>
              </w:rPr>
              <w:t xml:space="preserve">Mississippi Studies ½ </w:t>
            </w:r>
          </w:p>
          <w:p w14:paraId="4F2C57D0" w14:textId="77777777" w:rsidR="004159D8" w:rsidRPr="004C26F1" w:rsidRDefault="004159D8">
            <w:pPr>
              <w:pStyle w:val="Normal1"/>
              <w:rPr>
                <w:color w:val="auto"/>
                <w:sz w:val="12"/>
                <w:szCs w:val="12"/>
              </w:rPr>
            </w:pPr>
            <w:r w:rsidRPr="004C26F1">
              <w:rPr>
                <w:color w:val="auto"/>
                <w:sz w:val="12"/>
                <w:szCs w:val="12"/>
              </w:rPr>
              <w:t>World History         1</w:t>
            </w:r>
          </w:p>
          <w:p w14:paraId="7331B321" w14:textId="77777777" w:rsidR="004159D8" w:rsidRPr="004C26F1" w:rsidRDefault="004159D8">
            <w:pPr>
              <w:pStyle w:val="Normal1"/>
              <w:rPr>
                <w:color w:val="auto"/>
                <w:sz w:val="12"/>
                <w:szCs w:val="12"/>
              </w:rPr>
            </w:pPr>
            <w:r w:rsidRPr="004C26F1">
              <w:rPr>
                <w:color w:val="auto"/>
                <w:sz w:val="12"/>
                <w:szCs w:val="12"/>
              </w:rPr>
              <w:t xml:space="preserve">U.S. History            1  </w:t>
            </w:r>
          </w:p>
          <w:p w14:paraId="54B200C2" w14:textId="77777777" w:rsidR="004159D8" w:rsidRPr="004C26F1" w:rsidRDefault="004159D8">
            <w:pPr>
              <w:pStyle w:val="Normal1"/>
              <w:rPr>
                <w:color w:val="auto"/>
                <w:sz w:val="12"/>
                <w:szCs w:val="12"/>
              </w:rPr>
            </w:pPr>
            <w:r w:rsidRPr="004C26F1">
              <w:rPr>
                <w:color w:val="auto"/>
                <w:sz w:val="12"/>
                <w:szCs w:val="12"/>
              </w:rPr>
              <w:t xml:space="preserve">U.S. Government/   ½  </w:t>
            </w:r>
          </w:p>
          <w:p w14:paraId="4BD3F169" w14:textId="77777777" w:rsidR="004159D8" w:rsidRPr="004C26F1" w:rsidRDefault="004159D8">
            <w:pPr>
              <w:pStyle w:val="Normal1"/>
              <w:rPr>
                <w:color w:val="auto"/>
                <w:sz w:val="12"/>
                <w:szCs w:val="12"/>
              </w:rPr>
            </w:pPr>
            <w:r w:rsidRPr="004C26F1">
              <w:rPr>
                <w:color w:val="auto"/>
                <w:sz w:val="12"/>
                <w:szCs w:val="12"/>
              </w:rPr>
              <w:t xml:space="preserve">Economics              ½ </w:t>
            </w:r>
          </w:p>
        </w:tc>
      </w:tr>
      <w:tr w:rsidR="004159D8" w:rsidRPr="004C26F1" w14:paraId="281DB13B" w14:textId="77777777" w:rsidTr="002615B7">
        <w:trPr>
          <w:trHeight w:val="500"/>
        </w:trPr>
        <w:tc>
          <w:tcPr>
            <w:tcW w:w="900" w:type="dxa"/>
            <w:tcBorders>
              <w:right w:val="single" w:sz="4" w:space="0" w:color="000000"/>
            </w:tcBorders>
            <w:shd w:val="clear" w:color="auto" w:fill="E0E0E0"/>
          </w:tcPr>
          <w:p w14:paraId="04D4060A" w14:textId="77777777" w:rsidR="004159D8" w:rsidRPr="004C26F1" w:rsidRDefault="004159D8">
            <w:pPr>
              <w:pStyle w:val="Normal1"/>
              <w:rPr>
                <w:color w:val="auto"/>
                <w:sz w:val="12"/>
                <w:szCs w:val="12"/>
              </w:rPr>
            </w:pPr>
          </w:p>
          <w:p w14:paraId="54F86EF8" w14:textId="77777777" w:rsidR="004159D8" w:rsidRPr="004C26F1" w:rsidRDefault="004159D8">
            <w:pPr>
              <w:pStyle w:val="Normal1"/>
              <w:rPr>
                <w:color w:val="auto"/>
                <w:sz w:val="12"/>
                <w:szCs w:val="12"/>
              </w:rPr>
            </w:pPr>
            <w:r w:rsidRPr="004C26F1">
              <w:rPr>
                <w:color w:val="auto"/>
                <w:sz w:val="12"/>
                <w:szCs w:val="12"/>
              </w:rPr>
              <w:t xml:space="preserve">Physical Education </w:t>
            </w:r>
          </w:p>
        </w:tc>
        <w:tc>
          <w:tcPr>
            <w:tcW w:w="630" w:type="dxa"/>
            <w:tcBorders>
              <w:left w:val="single" w:sz="4" w:space="0" w:color="000000"/>
              <w:bottom w:val="single" w:sz="4" w:space="0" w:color="000000"/>
            </w:tcBorders>
          </w:tcPr>
          <w:p w14:paraId="59C608EB" w14:textId="77777777" w:rsidR="004159D8" w:rsidRPr="004C26F1" w:rsidRDefault="004159D8" w:rsidP="006C00D4">
            <w:pPr>
              <w:pStyle w:val="Normal1"/>
              <w:jc w:val="center"/>
              <w:rPr>
                <w:color w:val="auto"/>
                <w:sz w:val="12"/>
                <w:szCs w:val="12"/>
              </w:rPr>
            </w:pPr>
          </w:p>
          <w:p w14:paraId="1D50FDA2" w14:textId="77777777" w:rsidR="004159D8" w:rsidRPr="004C26F1" w:rsidRDefault="004159D8" w:rsidP="006C00D4">
            <w:pPr>
              <w:pStyle w:val="Normal1"/>
              <w:jc w:val="center"/>
              <w:rPr>
                <w:color w:val="auto"/>
                <w:sz w:val="12"/>
                <w:szCs w:val="12"/>
              </w:rPr>
            </w:pPr>
          </w:p>
          <w:p w14:paraId="471EF6A9" w14:textId="77777777" w:rsidR="004159D8" w:rsidRPr="004C26F1" w:rsidRDefault="004159D8" w:rsidP="006C00D4">
            <w:pPr>
              <w:pStyle w:val="Normal1"/>
              <w:jc w:val="center"/>
              <w:rPr>
                <w:color w:val="auto"/>
                <w:sz w:val="12"/>
                <w:szCs w:val="12"/>
              </w:rPr>
            </w:pPr>
            <w:r w:rsidRPr="004C26F1">
              <w:rPr>
                <w:color w:val="auto"/>
                <w:sz w:val="12"/>
                <w:szCs w:val="12"/>
              </w:rPr>
              <w:t xml:space="preserve">½ </w:t>
            </w:r>
          </w:p>
        </w:tc>
        <w:tc>
          <w:tcPr>
            <w:tcW w:w="1800" w:type="dxa"/>
            <w:tcBorders>
              <w:right w:val="single" w:sz="4" w:space="0" w:color="000000"/>
            </w:tcBorders>
          </w:tcPr>
          <w:p w14:paraId="09E97DD3" w14:textId="77777777" w:rsidR="004159D8" w:rsidRPr="004C26F1" w:rsidRDefault="004159D8">
            <w:pPr>
              <w:pStyle w:val="Normal1"/>
              <w:rPr>
                <w:color w:val="auto"/>
                <w:sz w:val="12"/>
                <w:szCs w:val="12"/>
              </w:rPr>
            </w:pPr>
            <w:r w:rsidRPr="004C26F1">
              <w:rPr>
                <w:color w:val="auto"/>
                <w:sz w:val="12"/>
                <w:szCs w:val="12"/>
              </w:rPr>
              <w:t>Physical Education or Band or NJROTC</w:t>
            </w:r>
          </w:p>
        </w:tc>
        <w:tc>
          <w:tcPr>
            <w:tcW w:w="540" w:type="dxa"/>
            <w:tcBorders>
              <w:left w:val="single" w:sz="4" w:space="0" w:color="000000"/>
              <w:bottom w:val="single" w:sz="4" w:space="0" w:color="000000"/>
            </w:tcBorders>
          </w:tcPr>
          <w:p w14:paraId="5D8CC59E" w14:textId="77777777" w:rsidR="004159D8" w:rsidRPr="004C26F1" w:rsidRDefault="004159D8" w:rsidP="006C00D4">
            <w:pPr>
              <w:pStyle w:val="Normal1"/>
              <w:jc w:val="center"/>
              <w:rPr>
                <w:color w:val="auto"/>
                <w:sz w:val="12"/>
                <w:szCs w:val="12"/>
              </w:rPr>
            </w:pPr>
          </w:p>
          <w:p w14:paraId="7C86208D" w14:textId="77777777" w:rsidR="004159D8" w:rsidRPr="004C26F1" w:rsidRDefault="004159D8" w:rsidP="006C00D4">
            <w:pPr>
              <w:pStyle w:val="Normal1"/>
              <w:jc w:val="center"/>
              <w:rPr>
                <w:color w:val="auto"/>
                <w:sz w:val="12"/>
                <w:szCs w:val="12"/>
              </w:rPr>
            </w:pPr>
          </w:p>
          <w:p w14:paraId="409BBF7A" w14:textId="77777777" w:rsidR="004159D8" w:rsidRPr="004C26F1" w:rsidRDefault="004159D8" w:rsidP="006C00D4">
            <w:pPr>
              <w:pStyle w:val="Normal1"/>
              <w:jc w:val="center"/>
              <w:rPr>
                <w:color w:val="auto"/>
                <w:sz w:val="12"/>
                <w:szCs w:val="12"/>
              </w:rPr>
            </w:pPr>
            <w:r w:rsidRPr="004C26F1">
              <w:rPr>
                <w:color w:val="auto"/>
                <w:sz w:val="12"/>
                <w:szCs w:val="12"/>
              </w:rPr>
              <w:t xml:space="preserve">½ </w:t>
            </w:r>
          </w:p>
        </w:tc>
        <w:tc>
          <w:tcPr>
            <w:tcW w:w="1710" w:type="dxa"/>
            <w:tcBorders>
              <w:right w:val="single" w:sz="4" w:space="0" w:color="000000"/>
            </w:tcBorders>
          </w:tcPr>
          <w:p w14:paraId="320D87B5" w14:textId="77777777" w:rsidR="004159D8" w:rsidRPr="004C26F1" w:rsidRDefault="004159D8">
            <w:pPr>
              <w:pStyle w:val="Normal1"/>
              <w:rPr>
                <w:color w:val="auto"/>
                <w:sz w:val="12"/>
                <w:szCs w:val="12"/>
              </w:rPr>
            </w:pPr>
            <w:r w:rsidRPr="004C26F1">
              <w:rPr>
                <w:color w:val="auto"/>
                <w:sz w:val="12"/>
                <w:szCs w:val="12"/>
              </w:rPr>
              <w:t>Physical Education or Band or NJROTC</w:t>
            </w:r>
          </w:p>
        </w:tc>
        <w:tc>
          <w:tcPr>
            <w:tcW w:w="540" w:type="dxa"/>
            <w:tcBorders>
              <w:left w:val="single" w:sz="4" w:space="0" w:color="000000"/>
              <w:bottom w:val="single" w:sz="4" w:space="0" w:color="000000"/>
            </w:tcBorders>
          </w:tcPr>
          <w:p w14:paraId="4C1C032B" w14:textId="77777777" w:rsidR="004159D8" w:rsidRPr="004C26F1" w:rsidRDefault="004159D8" w:rsidP="006C00D4">
            <w:pPr>
              <w:pStyle w:val="Normal1"/>
              <w:jc w:val="center"/>
              <w:rPr>
                <w:color w:val="auto"/>
                <w:sz w:val="12"/>
                <w:szCs w:val="12"/>
              </w:rPr>
            </w:pPr>
          </w:p>
          <w:p w14:paraId="69B26F58" w14:textId="77777777" w:rsidR="004159D8" w:rsidRPr="004C26F1" w:rsidRDefault="004159D8" w:rsidP="006C00D4">
            <w:pPr>
              <w:pStyle w:val="Normal1"/>
              <w:jc w:val="center"/>
              <w:rPr>
                <w:color w:val="auto"/>
                <w:sz w:val="12"/>
                <w:szCs w:val="12"/>
              </w:rPr>
            </w:pPr>
          </w:p>
          <w:p w14:paraId="7D66844B" w14:textId="77777777" w:rsidR="004159D8" w:rsidRPr="004C26F1" w:rsidRDefault="004159D8" w:rsidP="006C00D4">
            <w:pPr>
              <w:pStyle w:val="Normal1"/>
              <w:jc w:val="center"/>
              <w:rPr>
                <w:color w:val="auto"/>
                <w:sz w:val="12"/>
                <w:szCs w:val="12"/>
              </w:rPr>
            </w:pPr>
            <w:r w:rsidRPr="004C26F1">
              <w:rPr>
                <w:color w:val="auto"/>
                <w:sz w:val="12"/>
                <w:szCs w:val="12"/>
              </w:rPr>
              <w:t xml:space="preserve">½ </w:t>
            </w:r>
          </w:p>
        </w:tc>
        <w:tc>
          <w:tcPr>
            <w:tcW w:w="1620" w:type="dxa"/>
            <w:tcBorders>
              <w:right w:val="single" w:sz="4" w:space="0" w:color="000000"/>
            </w:tcBorders>
          </w:tcPr>
          <w:p w14:paraId="60EE1EB7" w14:textId="77777777" w:rsidR="004159D8" w:rsidRPr="004C26F1" w:rsidRDefault="004159D8">
            <w:pPr>
              <w:pStyle w:val="Normal1"/>
              <w:rPr>
                <w:color w:val="auto"/>
                <w:sz w:val="12"/>
                <w:szCs w:val="12"/>
              </w:rPr>
            </w:pPr>
            <w:r w:rsidRPr="004C26F1">
              <w:rPr>
                <w:color w:val="auto"/>
                <w:sz w:val="12"/>
                <w:szCs w:val="12"/>
              </w:rPr>
              <w:t>Physical Education or Band or NJROTC</w:t>
            </w:r>
          </w:p>
        </w:tc>
        <w:tc>
          <w:tcPr>
            <w:tcW w:w="450" w:type="dxa"/>
            <w:tcBorders>
              <w:right w:val="single" w:sz="4" w:space="0" w:color="000000"/>
            </w:tcBorders>
          </w:tcPr>
          <w:p w14:paraId="2A1D3ADB" w14:textId="77777777" w:rsidR="004159D8" w:rsidRPr="004C26F1" w:rsidRDefault="004159D8">
            <w:pPr>
              <w:pStyle w:val="Normal1"/>
              <w:rPr>
                <w:color w:val="auto"/>
                <w:sz w:val="12"/>
                <w:szCs w:val="12"/>
              </w:rPr>
            </w:pPr>
            <w:r w:rsidRPr="004C26F1">
              <w:rPr>
                <w:color w:val="auto"/>
                <w:sz w:val="12"/>
                <w:szCs w:val="12"/>
              </w:rPr>
              <w:t xml:space="preserve">½ </w:t>
            </w:r>
          </w:p>
        </w:tc>
        <w:tc>
          <w:tcPr>
            <w:tcW w:w="1530" w:type="dxa"/>
            <w:gridSpan w:val="2"/>
            <w:tcBorders>
              <w:right w:val="single" w:sz="4" w:space="0" w:color="000000"/>
            </w:tcBorders>
          </w:tcPr>
          <w:p w14:paraId="3E67BE5F" w14:textId="77777777" w:rsidR="004159D8" w:rsidRPr="004C26F1" w:rsidRDefault="004159D8">
            <w:pPr>
              <w:pStyle w:val="Normal1"/>
              <w:rPr>
                <w:color w:val="auto"/>
                <w:sz w:val="12"/>
                <w:szCs w:val="12"/>
              </w:rPr>
            </w:pPr>
            <w:r w:rsidRPr="004C26F1">
              <w:rPr>
                <w:color w:val="auto"/>
                <w:sz w:val="12"/>
                <w:szCs w:val="12"/>
              </w:rPr>
              <w:t>Physical Education or Band or NJROTC</w:t>
            </w:r>
          </w:p>
        </w:tc>
        <w:tc>
          <w:tcPr>
            <w:tcW w:w="450" w:type="dxa"/>
            <w:tcBorders>
              <w:right w:val="single" w:sz="4" w:space="0" w:color="000000"/>
            </w:tcBorders>
          </w:tcPr>
          <w:p w14:paraId="2CFF220C" w14:textId="77777777" w:rsidR="004159D8" w:rsidRPr="004C26F1" w:rsidRDefault="004159D8">
            <w:pPr>
              <w:pStyle w:val="Normal1"/>
              <w:rPr>
                <w:color w:val="auto"/>
                <w:sz w:val="12"/>
                <w:szCs w:val="12"/>
              </w:rPr>
            </w:pPr>
            <w:r w:rsidRPr="004C26F1">
              <w:rPr>
                <w:color w:val="auto"/>
                <w:sz w:val="12"/>
                <w:szCs w:val="12"/>
              </w:rPr>
              <w:t xml:space="preserve">½ </w:t>
            </w:r>
          </w:p>
        </w:tc>
        <w:tc>
          <w:tcPr>
            <w:tcW w:w="1890" w:type="dxa"/>
            <w:gridSpan w:val="2"/>
            <w:tcBorders>
              <w:right w:val="single" w:sz="4" w:space="0" w:color="000000"/>
            </w:tcBorders>
          </w:tcPr>
          <w:p w14:paraId="52C9F08A" w14:textId="77777777" w:rsidR="004159D8" w:rsidRPr="004C26F1" w:rsidRDefault="004159D8">
            <w:pPr>
              <w:pStyle w:val="Normal1"/>
              <w:rPr>
                <w:color w:val="auto"/>
                <w:sz w:val="12"/>
                <w:szCs w:val="12"/>
              </w:rPr>
            </w:pPr>
            <w:r w:rsidRPr="004C26F1">
              <w:rPr>
                <w:color w:val="auto"/>
                <w:sz w:val="12"/>
                <w:szCs w:val="12"/>
              </w:rPr>
              <w:t>Physical Education or Band or NJROTC</w:t>
            </w:r>
          </w:p>
        </w:tc>
      </w:tr>
      <w:tr w:rsidR="004159D8" w:rsidRPr="004C26F1" w14:paraId="0AAA57D4" w14:textId="77777777" w:rsidTr="002615B7">
        <w:tc>
          <w:tcPr>
            <w:tcW w:w="900" w:type="dxa"/>
            <w:tcBorders>
              <w:right w:val="single" w:sz="4" w:space="0" w:color="000000"/>
            </w:tcBorders>
            <w:shd w:val="clear" w:color="auto" w:fill="E0E0E0"/>
          </w:tcPr>
          <w:p w14:paraId="1624E8C5" w14:textId="77777777" w:rsidR="004159D8" w:rsidRPr="004C26F1" w:rsidRDefault="004159D8">
            <w:pPr>
              <w:pStyle w:val="Normal1"/>
              <w:rPr>
                <w:color w:val="auto"/>
                <w:sz w:val="12"/>
                <w:szCs w:val="12"/>
              </w:rPr>
            </w:pPr>
          </w:p>
          <w:p w14:paraId="21029A38" w14:textId="77777777" w:rsidR="004159D8" w:rsidRPr="004C26F1" w:rsidRDefault="004159D8">
            <w:pPr>
              <w:pStyle w:val="Normal1"/>
              <w:rPr>
                <w:color w:val="auto"/>
                <w:sz w:val="12"/>
                <w:szCs w:val="12"/>
              </w:rPr>
            </w:pPr>
          </w:p>
          <w:p w14:paraId="7BE32936" w14:textId="77777777" w:rsidR="004159D8" w:rsidRPr="004C26F1" w:rsidRDefault="004159D8">
            <w:pPr>
              <w:pStyle w:val="Normal1"/>
              <w:rPr>
                <w:color w:val="auto"/>
                <w:sz w:val="12"/>
                <w:szCs w:val="12"/>
              </w:rPr>
            </w:pPr>
            <w:r w:rsidRPr="004C26F1">
              <w:rPr>
                <w:color w:val="auto"/>
                <w:sz w:val="12"/>
                <w:szCs w:val="12"/>
              </w:rPr>
              <w:t>Health</w:t>
            </w:r>
          </w:p>
        </w:tc>
        <w:tc>
          <w:tcPr>
            <w:tcW w:w="630" w:type="dxa"/>
            <w:tcBorders>
              <w:left w:val="single" w:sz="4" w:space="0" w:color="000000"/>
              <w:bottom w:val="single" w:sz="4" w:space="0" w:color="000000"/>
            </w:tcBorders>
          </w:tcPr>
          <w:p w14:paraId="54B0F8C6" w14:textId="77777777" w:rsidR="004159D8" w:rsidRPr="004C26F1" w:rsidRDefault="004159D8" w:rsidP="006C00D4">
            <w:pPr>
              <w:pStyle w:val="Normal1"/>
              <w:jc w:val="center"/>
              <w:rPr>
                <w:color w:val="auto"/>
                <w:sz w:val="12"/>
                <w:szCs w:val="12"/>
              </w:rPr>
            </w:pPr>
          </w:p>
          <w:p w14:paraId="24449D05" w14:textId="77777777" w:rsidR="004159D8" w:rsidRPr="004C26F1" w:rsidRDefault="004159D8" w:rsidP="006C00D4">
            <w:pPr>
              <w:pStyle w:val="Normal1"/>
              <w:jc w:val="center"/>
              <w:rPr>
                <w:color w:val="auto"/>
                <w:sz w:val="12"/>
                <w:szCs w:val="12"/>
              </w:rPr>
            </w:pPr>
          </w:p>
          <w:p w14:paraId="7748A187" w14:textId="77777777" w:rsidR="004159D8" w:rsidRPr="004C26F1" w:rsidRDefault="004159D8" w:rsidP="006C00D4">
            <w:pPr>
              <w:pStyle w:val="Normal1"/>
              <w:jc w:val="center"/>
              <w:rPr>
                <w:color w:val="auto"/>
                <w:sz w:val="12"/>
                <w:szCs w:val="12"/>
              </w:rPr>
            </w:pPr>
            <w:r w:rsidRPr="004C26F1">
              <w:rPr>
                <w:color w:val="auto"/>
                <w:sz w:val="12"/>
                <w:szCs w:val="12"/>
              </w:rPr>
              <w:t>½</w:t>
            </w:r>
          </w:p>
        </w:tc>
        <w:tc>
          <w:tcPr>
            <w:tcW w:w="1800" w:type="dxa"/>
          </w:tcPr>
          <w:p w14:paraId="3869BAA5" w14:textId="77777777" w:rsidR="004159D8" w:rsidRPr="004C26F1" w:rsidRDefault="004159D8">
            <w:pPr>
              <w:pStyle w:val="Normal1"/>
              <w:rPr>
                <w:color w:val="auto"/>
                <w:sz w:val="12"/>
                <w:szCs w:val="12"/>
              </w:rPr>
            </w:pPr>
            <w:r w:rsidRPr="004C26F1">
              <w:rPr>
                <w:color w:val="auto"/>
                <w:sz w:val="12"/>
                <w:szCs w:val="12"/>
              </w:rPr>
              <w:t xml:space="preserve">Comprehensive Health  or Family/Individual Health or </w:t>
            </w:r>
          </w:p>
          <w:p w14:paraId="4B2A167F" w14:textId="77777777" w:rsidR="004159D8" w:rsidRPr="004C26F1" w:rsidRDefault="004159D8">
            <w:pPr>
              <w:pStyle w:val="Normal1"/>
              <w:rPr>
                <w:color w:val="auto"/>
                <w:sz w:val="12"/>
                <w:szCs w:val="12"/>
              </w:rPr>
            </w:pPr>
            <w:r w:rsidRPr="004C26F1">
              <w:rPr>
                <w:color w:val="auto"/>
                <w:sz w:val="12"/>
                <w:szCs w:val="12"/>
              </w:rPr>
              <w:t>NJROTC I and II</w:t>
            </w:r>
          </w:p>
        </w:tc>
        <w:tc>
          <w:tcPr>
            <w:tcW w:w="540" w:type="dxa"/>
            <w:tcBorders>
              <w:left w:val="single" w:sz="4" w:space="0" w:color="000000"/>
              <w:bottom w:val="single" w:sz="4" w:space="0" w:color="000000"/>
            </w:tcBorders>
          </w:tcPr>
          <w:p w14:paraId="28ADD5B6" w14:textId="77777777" w:rsidR="004159D8" w:rsidRPr="004C26F1" w:rsidRDefault="004159D8" w:rsidP="006C00D4">
            <w:pPr>
              <w:pStyle w:val="Normal1"/>
              <w:jc w:val="center"/>
              <w:rPr>
                <w:color w:val="auto"/>
                <w:sz w:val="12"/>
                <w:szCs w:val="12"/>
              </w:rPr>
            </w:pPr>
          </w:p>
          <w:p w14:paraId="2FEC7D36" w14:textId="77777777" w:rsidR="004159D8" w:rsidRPr="004C26F1" w:rsidRDefault="004159D8" w:rsidP="006C00D4">
            <w:pPr>
              <w:pStyle w:val="Normal1"/>
              <w:jc w:val="center"/>
              <w:rPr>
                <w:color w:val="auto"/>
                <w:sz w:val="12"/>
                <w:szCs w:val="12"/>
              </w:rPr>
            </w:pPr>
          </w:p>
          <w:p w14:paraId="1E8C4F25" w14:textId="77777777" w:rsidR="004159D8" w:rsidRPr="004C26F1" w:rsidRDefault="004159D8" w:rsidP="006C00D4">
            <w:pPr>
              <w:pStyle w:val="Normal1"/>
              <w:jc w:val="center"/>
              <w:rPr>
                <w:color w:val="auto"/>
                <w:sz w:val="12"/>
                <w:szCs w:val="12"/>
              </w:rPr>
            </w:pPr>
            <w:r w:rsidRPr="004C26F1">
              <w:rPr>
                <w:color w:val="auto"/>
                <w:sz w:val="12"/>
                <w:szCs w:val="12"/>
              </w:rPr>
              <w:t>½</w:t>
            </w:r>
          </w:p>
        </w:tc>
        <w:tc>
          <w:tcPr>
            <w:tcW w:w="1710" w:type="dxa"/>
            <w:tcBorders>
              <w:right w:val="single" w:sz="4" w:space="0" w:color="000000"/>
            </w:tcBorders>
          </w:tcPr>
          <w:p w14:paraId="07C4FFB5" w14:textId="77777777" w:rsidR="004159D8" w:rsidRPr="004C26F1" w:rsidRDefault="004159D8">
            <w:pPr>
              <w:pStyle w:val="Normal1"/>
              <w:rPr>
                <w:color w:val="auto"/>
                <w:sz w:val="12"/>
                <w:szCs w:val="12"/>
              </w:rPr>
            </w:pPr>
            <w:r w:rsidRPr="004C26F1">
              <w:rPr>
                <w:color w:val="auto"/>
                <w:sz w:val="12"/>
                <w:szCs w:val="12"/>
              </w:rPr>
              <w:t>Alternate Health Elements</w:t>
            </w:r>
          </w:p>
        </w:tc>
        <w:tc>
          <w:tcPr>
            <w:tcW w:w="540" w:type="dxa"/>
            <w:tcBorders>
              <w:left w:val="single" w:sz="4" w:space="0" w:color="000000"/>
              <w:bottom w:val="single" w:sz="4" w:space="0" w:color="000000"/>
            </w:tcBorders>
          </w:tcPr>
          <w:p w14:paraId="2B927E40" w14:textId="77777777" w:rsidR="004159D8" w:rsidRPr="004C26F1" w:rsidRDefault="004159D8" w:rsidP="006C00D4">
            <w:pPr>
              <w:pStyle w:val="Normal1"/>
              <w:jc w:val="center"/>
              <w:rPr>
                <w:color w:val="auto"/>
                <w:sz w:val="12"/>
                <w:szCs w:val="12"/>
              </w:rPr>
            </w:pPr>
          </w:p>
          <w:p w14:paraId="2E021945" w14:textId="77777777" w:rsidR="004159D8" w:rsidRPr="004C26F1" w:rsidRDefault="004159D8" w:rsidP="006C00D4">
            <w:pPr>
              <w:pStyle w:val="Normal1"/>
              <w:jc w:val="center"/>
              <w:rPr>
                <w:color w:val="auto"/>
                <w:sz w:val="12"/>
                <w:szCs w:val="12"/>
              </w:rPr>
            </w:pPr>
          </w:p>
          <w:p w14:paraId="21903280" w14:textId="77777777" w:rsidR="004159D8" w:rsidRPr="004C26F1" w:rsidRDefault="004159D8" w:rsidP="006C00D4">
            <w:pPr>
              <w:pStyle w:val="Normal1"/>
              <w:jc w:val="center"/>
              <w:rPr>
                <w:color w:val="auto"/>
                <w:sz w:val="12"/>
                <w:szCs w:val="12"/>
              </w:rPr>
            </w:pPr>
            <w:r w:rsidRPr="004C26F1">
              <w:rPr>
                <w:color w:val="auto"/>
                <w:sz w:val="12"/>
                <w:szCs w:val="12"/>
              </w:rPr>
              <w:t>½</w:t>
            </w:r>
          </w:p>
        </w:tc>
        <w:tc>
          <w:tcPr>
            <w:tcW w:w="1620" w:type="dxa"/>
          </w:tcPr>
          <w:p w14:paraId="33EE2873" w14:textId="77777777" w:rsidR="004159D8" w:rsidRPr="004C26F1" w:rsidRDefault="004159D8">
            <w:pPr>
              <w:pStyle w:val="Normal1"/>
              <w:rPr>
                <w:color w:val="auto"/>
                <w:sz w:val="12"/>
                <w:szCs w:val="12"/>
              </w:rPr>
            </w:pPr>
            <w:r w:rsidRPr="004C26F1">
              <w:rPr>
                <w:color w:val="auto"/>
                <w:sz w:val="12"/>
                <w:szCs w:val="12"/>
              </w:rPr>
              <w:t xml:space="preserve">Comprehensive Health  or Family/Individual Health or </w:t>
            </w:r>
          </w:p>
          <w:p w14:paraId="52929659" w14:textId="77777777" w:rsidR="004159D8" w:rsidRPr="004C26F1" w:rsidRDefault="004159D8">
            <w:pPr>
              <w:pStyle w:val="Normal1"/>
              <w:rPr>
                <w:color w:val="auto"/>
                <w:sz w:val="12"/>
                <w:szCs w:val="12"/>
              </w:rPr>
            </w:pPr>
            <w:r w:rsidRPr="004C26F1">
              <w:rPr>
                <w:color w:val="auto"/>
                <w:sz w:val="12"/>
                <w:szCs w:val="12"/>
              </w:rPr>
              <w:t>NJROTC I and II</w:t>
            </w:r>
          </w:p>
        </w:tc>
        <w:tc>
          <w:tcPr>
            <w:tcW w:w="450" w:type="dxa"/>
          </w:tcPr>
          <w:p w14:paraId="5C9EB49D" w14:textId="77777777" w:rsidR="004159D8" w:rsidRPr="004C26F1" w:rsidRDefault="004159D8">
            <w:pPr>
              <w:pStyle w:val="Normal1"/>
              <w:rPr>
                <w:color w:val="auto"/>
                <w:sz w:val="12"/>
                <w:szCs w:val="12"/>
              </w:rPr>
            </w:pPr>
            <w:r w:rsidRPr="004C26F1">
              <w:rPr>
                <w:color w:val="auto"/>
                <w:sz w:val="12"/>
                <w:szCs w:val="12"/>
              </w:rPr>
              <w:t xml:space="preserve">½ </w:t>
            </w:r>
          </w:p>
        </w:tc>
        <w:tc>
          <w:tcPr>
            <w:tcW w:w="1530" w:type="dxa"/>
            <w:gridSpan w:val="2"/>
          </w:tcPr>
          <w:p w14:paraId="4F83D489" w14:textId="77777777" w:rsidR="004159D8" w:rsidRPr="004C26F1" w:rsidRDefault="004159D8">
            <w:pPr>
              <w:pStyle w:val="Normal1"/>
              <w:rPr>
                <w:color w:val="auto"/>
                <w:sz w:val="12"/>
                <w:szCs w:val="12"/>
              </w:rPr>
            </w:pPr>
            <w:r w:rsidRPr="004C26F1">
              <w:rPr>
                <w:color w:val="auto"/>
                <w:sz w:val="12"/>
                <w:szCs w:val="12"/>
              </w:rPr>
              <w:t xml:space="preserve">Comprehensive Health  or Family/Individual Health or </w:t>
            </w:r>
          </w:p>
          <w:p w14:paraId="0F7D5C05" w14:textId="77777777" w:rsidR="004159D8" w:rsidRPr="004C26F1" w:rsidRDefault="004159D8">
            <w:pPr>
              <w:pStyle w:val="Normal1"/>
              <w:rPr>
                <w:color w:val="auto"/>
                <w:sz w:val="12"/>
                <w:szCs w:val="12"/>
              </w:rPr>
            </w:pPr>
            <w:r w:rsidRPr="004C26F1">
              <w:rPr>
                <w:color w:val="auto"/>
                <w:sz w:val="12"/>
                <w:szCs w:val="12"/>
              </w:rPr>
              <w:t>NJROTC I and I</w:t>
            </w:r>
          </w:p>
        </w:tc>
        <w:tc>
          <w:tcPr>
            <w:tcW w:w="450" w:type="dxa"/>
          </w:tcPr>
          <w:p w14:paraId="573FF3E5" w14:textId="77777777" w:rsidR="004159D8" w:rsidRPr="004C26F1" w:rsidRDefault="004159D8">
            <w:pPr>
              <w:pStyle w:val="Normal1"/>
              <w:rPr>
                <w:color w:val="auto"/>
                <w:sz w:val="12"/>
                <w:szCs w:val="12"/>
              </w:rPr>
            </w:pPr>
            <w:r w:rsidRPr="004C26F1">
              <w:rPr>
                <w:color w:val="auto"/>
                <w:sz w:val="12"/>
                <w:szCs w:val="12"/>
              </w:rPr>
              <w:t xml:space="preserve">½ </w:t>
            </w:r>
          </w:p>
        </w:tc>
        <w:tc>
          <w:tcPr>
            <w:tcW w:w="1890" w:type="dxa"/>
            <w:gridSpan w:val="2"/>
          </w:tcPr>
          <w:p w14:paraId="4B7C8E5A" w14:textId="77777777" w:rsidR="004159D8" w:rsidRPr="004C26F1" w:rsidRDefault="004159D8">
            <w:pPr>
              <w:pStyle w:val="Normal1"/>
              <w:rPr>
                <w:color w:val="auto"/>
                <w:sz w:val="12"/>
                <w:szCs w:val="12"/>
              </w:rPr>
            </w:pPr>
            <w:r w:rsidRPr="004C26F1">
              <w:rPr>
                <w:color w:val="auto"/>
                <w:sz w:val="12"/>
                <w:szCs w:val="12"/>
              </w:rPr>
              <w:t xml:space="preserve">Comprehensive Health  or Family/Individual Health or </w:t>
            </w:r>
          </w:p>
          <w:p w14:paraId="046DFDB2" w14:textId="77777777" w:rsidR="004159D8" w:rsidRPr="004C26F1" w:rsidRDefault="004159D8">
            <w:pPr>
              <w:pStyle w:val="Normal1"/>
              <w:rPr>
                <w:color w:val="auto"/>
                <w:sz w:val="12"/>
                <w:szCs w:val="12"/>
              </w:rPr>
            </w:pPr>
            <w:r w:rsidRPr="004C26F1">
              <w:rPr>
                <w:color w:val="auto"/>
                <w:sz w:val="12"/>
                <w:szCs w:val="12"/>
              </w:rPr>
              <w:t>NJROTC I and I</w:t>
            </w:r>
          </w:p>
        </w:tc>
      </w:tr>
      <w:tr w:rsidR="004159D8" w:rsidRPr="004C26F1" w14:paraId="74254BD9" w14:textId="77777777" w:rsidTr="002615B7">
        <w:tc>
          <w:tcPr>
            <w:tcW w:w="900" w:type="dxa"/>
            <w:tcBorders>
              <w:right w:val="single" w:sz="4" w:space="0" w:color="000000"/>
            </w:tcBorders>
            <w:shd w:val="clear" w:color="auto" w:fill="E0E0E0"/>
          </w:tcPr>
          <w:p w14:paraId="43F82267" w14:textId="77777777" w:rsidR="004159D8" w:rsidRPr="004C26F1" w:rsidRDefault="004159D8">
            <w:pPr>
              <w:pStyle w:val="Normal1"/>
              <w:rPr>
                <w:color w:val="auto"/>
                <w:sz w:val="12"/>
                <w:szCs w:val="12"/>
              </w:rPr>
            </w:pPr>
          </w:p>
          <w:p w14:paraId="214CA0B6" w14:textId="77777777" w:rsidR="004159D8" w:rsidRPr="004C26F1" w:rsidRDefault="004159D8">
            <w:pPr>
              <w:pStyle w:val="Normal1"/>
              <w:rPr>
                <w:color w:val="auto"/>
                <w:sz w:val="12"/>
                <w:szCs w:val="12"/>
              </w:rPr>
            </w:pPr>
            <w:r w:rsidRPr="004C26F1">
              <w:rPr>
                <w:color w:val="auto"/>
                <w:sz w:val="12"/>
                <w:szCs w:val="12"/>
              </w:rPr>
              <w:t>Arts</w:t>
            </w:r>
          </w:p>
        </w:tc>
        <w:tc>
          <w:tcPr>
            <w:tcW w:w="630" w:type="dxa"/>
            <w:tcBorders>
              <w:left w:val="single" w:sz="4" w:space="0" w:color="000000"/>
              <w:bottom w:val="single" w:sz="4" w:space="0" w:color="000000"/>
            </w:tcBorders>
          </w:tcPr>
          <w:p w14:paraId="13BE310C" w14:textId="77777777" w:rsidR="004159D8" w:rsidRPr="004C26F1" w:rsidRDefault="004159D8" w:rsidP="006C00D4">
            <w:pPr>
              <w:pStyle w:val="Normal1"/>
              <w:jc w:val="center"/>
              <w:rPr>
                <w:color w:val="auto"/>
                <w:sz w:val="12"/>
                <w:szCs w:val="12"/>
              </w:rPr>
            </w:pPr>
          </w:p>
          <w:p w14:paraId="026C656A" w14:textId="77777777" w:rsidR="004159D8" w:rsidRPr="004C26F1" w:rsidRDefault="004159D8" w:rsidP="006C00D4">
            <w:pPr>
              <w:pStyle w:val="Normal1"/>
              <w:jc w:val="center"/>
              <w:rPr>
                <w:color w:val="auto"/>
                <w:sz w:val="12"/>
                <w:szCs w:val="12"/>
              </w:rPr>
            </w:pPr>
            <w:r w:rsidRPr="004C26F1">
              <w:rPr>
                <w:color w:val="auto"/>
                <w:sz w:val="12"/>
                <w:szCs w:val="12"/>
              </w:rPr>
              <w:t>1</w:t>
            </w:r>
          </w:p>
        </w:tc>
        <w:tc>
          <w:tcPr>
            <w:tcW w:w="1800" w:type="dxa"/>
          </w:tcPr>
          <w:p w14:paraId="137B5500" w14:textId="77777777" w:rsidR="004159D8" w:rsidRPr="004C26F1" w:rsidRDefault="004159D8">
            <w:pPr>
              <w:pStyle w:val="Normal1"/>
              <w:rPr>
                <w:color w:val="auto"/>
                <w:sz w:val="12"/>
                <w:szCs w:val="12"/>
              </w:rPr>
            </w:pPr>
            <w:r w:rsidRPr="004C26F1">
              <w:rPr>
                <w:color w:val="auto"/>
                <w:sz w:val="12"/>
                <w:szCs w:val="12"/>
              </w:rPr>
              <w:t>From MDE approved list (500 course numbers)</w:t>
            </w:r>
          </w:p>
        </w:tc>
        <w:tc>
          <w:tcPr>
            <w:tcW w:w="540" w:type="dxa"/>
            <w:tcBorders>
              <w:left w:val="single" w:sz="4" w:space="0" w:color="000000"/>
              <w:bottom w:val="single" w:sz="4" w:space="0" w:color="000000"/>
            </w:tcBorders>
          </w:tcPr>
          <w:p w14:paraId="7D788B09" w14:textId="77777777" w:rsidR="004159D8" w:rsidRPr="004C26F1" w:rsidRDefault="004159D8" w:rsidP="006C00D4">
            <w:pPr>
              <w:pStyle w:val="Normal1"/>
              <w:jc w:val="center"/>
              <w:rPr>
                <w:color w:val="auto"/>
                <w:sz w:val="12"/>
                <w:szCs w:val="12"/>
              </w:rPr>
            </w:pPr>
          </w:p>
          <w:p w14:paraId="147AC54B" w14:textId="77777777" w:rsidR="004159D8" w:rsidRPr="004C26F1" w:rsidRDefault="004159D8" w:rsidP="006C00D4">
            <w:pPr>
              <w:pStyle w:val="Normal1"/>
              <w:jc w:val="center"/>
              <w:rPr>
                <w:color w:val="auto"/>
                <w:sz w:val="12"/>
                <w:szCs w:val="12"/>
              </w:rPr>
            </w:pPr>
            <w:r w:rsidRPr="004C26F1">
              <w:rPr>
                <w:color w:val="auto"/>
                <w:sz w:val="12"/>
                <w:szCs w:val="12"/>
              </w:rPr>
              <w:t>1</w:t>
            </w:r>
          </w:p>
        </w:tc>
        <w:tc>
          <w:tcPr>
            <w:tcW w:w="1710" w:type="dxa"/>
          </w:tcPr>
          <w:p w14:paraId="44EF8CD0" w14:textId="77777777" w:rsidR="004159D8" w:rsidRPr="004C26F1" w:rsidRDefault="004159D8">
            <w:pPr>
              <w:pStyle w:val="Normal1"/>
              <w:rPr>
                <w:color w:val="auto"/>
                <w:sz w:val="12"/>
                <w:szCs w:val="12"/>
              </w:rPr>
            </w:pPr>
            <w:r w:rsidRPr="004C26F1">
              <w:rPr>
                <w:color w:val="auto"/>
                <w:sz w:val="12"/>
                <w:szCs w:val="12"/>
              </w:rPr>
              <w:t>From MDE approved list (500 course numbers)</w:t>
            </w:r>
          </w:p>
        </w:tc>
        <w:tc>
          <w:tcPr>
            <w:tcW w:w="540" w:type="dxa"/>
            <w:tcBorders>
              <w:left w:val="single" w:sz="4" w:space="0" w:color="000000"/>
              <w:bottom w:val="single" w:sz="4" w:space="0" w:color="000000"/>
            </w:tcBorders>
          </w:tcPr>
          <w:p w14:paraId="34F9D4BD" w14:textId="77777777" w:rsidR="004159D8" w:rsidRPr="004C26F1" w:rsidRDefault="004159D8" w:rsidP="006C00D4">
            <w:pPr>
              <w:pStyle w:val="Normal1"/>
              <w:jc w:val="center"/>
              <w:rPr>
                <w:color w:val="auto"/>
                <w:sz w:val="12"/>
                <w:szCs w:val="12"/>
              </w:rPr>
            </w:pPr>
          </w:p>
          <w:p w14:paraId="6F6333F1" w14:textId="77777777" w:rsidR="004159D8" w:rsidRPr="004C26F1" w:rsidRDefault="004159D8" w:rsidP="006C00D4">
            <w:pPr>
              <w:pStyle w:val="Normal1"/>
              <w:jc w:val="center"/>
              <w:rPr>
                <w:color w:val="auto"/>
                <w:sz w:val="12"/>
                <w:szCs w:val="12"/>
              </w:rPr>
            </w:pPr>
            <w:r w:rsidRPr="004C26F1">
              <w:rPr>
                <w:color w:val="auto"/>
                <w:sz w:val="12"/>
                <w:szCs w:val="12"/>
              </w:rPr>
              <w:t>1</w:t>
            </w:r>
          </w:p>
        </w:tc>
        <w:tc>
          <w:tcPr>
            <w:tcW w:w="1620" w:type="dxa"/>
          </w:tcPr>
          <w:p w14:paraId="4BCCAA39" w14:textId="77777777" w:rsidR="004159D8" w:rsidRPr="004C26F1" w:rsidRDefault="004159D8">
            <w:pPr>
              <w:pStyle w:val="Normal1"/>
              <w:rPr>
                <w:color w:val="auto"/>
                <w:sz w:val="12"/>
                <w:szCs w:val="12"/>
              </w:rPr>
            </w:pPr>
            <w:r w:rsidRPr="004C26F1">
              <w:rPr>
                <w:color w:val="auto"/>
                <w:sz w:val="12"/>
                <w:szCs w:val="12"/>
              </w:rPr>
              <w:t>From MDE approved list (500 course numbers)</w:t>
            </w:r>
          </w:p>
        </w:tc>
        <w:tc>
          <w:tcPr>
            <w:tcW w:w="450" w:type="dxa"/>
          </w:tcPr>
          <w:p w14:paraId="05AB2859" w14:textId="77777777" w:rsidR="004159D8" w:rsidRPr="004C26F1" w:rsidRDefault="004159D8">
            <w:pPr>
              <w:pStyle w:val="Normal1"/>
              <w:rPr>
                <w:color w:val="auto"/>
                <w:sz w:val="12"/>
                <w:szCs w:val="12"/>
              </w:rPr>
            </w:pPr>
            <w:r w:rsidRPr="004C26F1">
              <w:rPr>
                <w:color w:val="auto"/>
                <w:sz w:val="12"/>
                <w:szCs w:val="12"/>
              </w:rPr>
              <w:t>1</w:t>
            </w:r>
          </w:p>
        </w:tc>
        <w:tc>
          <w:tcPr>
            <w:tcW w:w="1530" w:type="dxa"/>
            <w:gridSpan w:val="2"/>
          </w:tcPr>
          <w:p w14:paraId="1237976E" w14:textId="77777777" w:rsidR="004159D8" w:rsidRPr="004C26F1" w:rsidRDefault="004159D8">
            <w:pPr>
              <w:pStyle w:val="Normal1"/>
              <w:rPr>
                <w:color w:val="auto"/>
                <w:sz w:val="12"/>
                <w:szCs w:val="12"/>
              </w:rPr>
            </w:pPr>
            <w:r w:rsidRPr="004C26F1">
              <w:rPr>
                <w:color w:val="auto"/>
                <w:sz w:val="12"/>
                <w:szCs w:val="12"/>
              </w:rPr>
              <w:t>From MDE approved list (500 course numbers)</w:t>
            </w:r>
          </w:p>
        </w:tc>
        <w:tc>
          <w:tcPr>
            <w:tcW w:w="450" w:type="dxa"/>
          </w:tcPr>
          <w:p w14:paraId="79B91A2B" w14:textId="77777777" w:rsidR="004159D8" w:rsidRPr="004C26F1" w:rsidRDefault="004159D8">
            <w:pPr>
              <w:pStyle w:val="Normal1"/>
              <w:rPr>
                <w:color w:val="auto"/>
                <w:sz w:val="12"/>
                <w:szCs w:val="12"/>
              </w:rPr>
            </w:pPr>
            <w:r w:rsidRPr="004C26F1">
              <w:rPr>
                <w:color w:val="auto"/>
                <w:sz w:val="12"/>
                <w:szCs w:val="12"/>
              </w:rPr>
              <w:t>1</w:t>
            </w:r>
          </w:p>
        </w:tc>
        <w:tc>
          <w:tcPr>
            <w:tcW w:w="1890" w:type="dxa"/>
            <w:gridSpan w:val="2"/>
          </w:tcPr>
          <w:p w14:paraId="4D2DE133" w14:textId="77777777" w:rsidR="004159D8" w:rsidRPr="004C26F1" w:rsidRDefault="004159D8">
            <w:pPr>
              <w:pStyle w:val="Normal1"/>
              <w:rPr>
                <w:color w:val="auto"/>
                <w:sz w:val="12"/>
                <w:szCs w:val="12"/>
              </w:rPr>
            </w:pPr>
          </w:p>
        </w:tc>
      </w:tr>
      <w:tr w:rsidR="004159D8" w:rsidRPr="004C26F1" w14:paraId="05041BB9" w14:textId="77777777" w:rsidTr="002615B7">
        <w:tc>
          <w:tcPr>
            <w:tcW w:w="900" w:type="dxa"/>
            <w:tcBorders>
              <w:right w:val="single" w:sz="4" w:space="0" w:color="000000"/>
            </w:tcBorders>
            <w:shd w:val="clear" w:color="auto" w:fill="E0E0E0"/>
          </w:tcPr>
          <w:p w14:paraId="55DBBA5E" w14:textId="77777777" w:rsidR="004159D8" w:rsidRPr="004C26F1" w:rsidRDefault="004159D8">
            <w:pPr>
              <w:pStyle w:val="Normal1"/>
              <w:rPr>
                <w:color w:val="auto"/>
                <w:sz w:val="12"/>
                <w:szCs w:val="12"/>
              </w:rPr>
            </w:pPr>
            <w:r w:rsidRPr="004C26F1">
              <w:rPr>
                <w:color w:val="auto"/>
                <w:sz w:val="12"/>
                <w:szCs w:val="12"/>
              </w:rPr>
              <w:t>College and Career Readiness</w:t>
            </w:r>
          </w:p>
        </w:tc>
        <w:tc>
          <w:tcPr>
            <w:tcW w:w="630" w:type="dxa"/>
            <w:tcBorders>
              <w:left w:val="single" w:sz="4" w:space="0" w:color="000000"/>
              <w:bottom w:val="single" w:sz="4" w:space="0" w:color="000000"/>
            </w:tcBorders>
          </w:tcPr>
          <w:p w14:paraId="69898FC6" w14:textId="77777777" w:rsidR="004159D8" w:rsidRPr="004C26F1" w:rsidRDefault="004159D8" w:rsidP="006C00D4">
            <w:pPr>
              <w:pStyle w:val="Normal1"/>
              <w:jc w:val="center"/>
              <w:rPr>
                <w:color w:val="auto"/>
                <w:sz w:val="12"/>
                <w:szCs w:val="12"/>
              </w:rPr>
            </w:pPr>
          </w:p>
          <w:p w14:paraId="5D5D80C9" w14:textId="77777777" w:rsidR="004159D8" w:rsidRPr="004C26F1" w:rsidRDefault="004159D8" w:rsidP="006C00D4">
            <w:pPr>
              <w:pStyle w:val="Normal1"/>
              <w:jc w:val="center"/>
              <w:rPr>
                <w:color w:val="auto"/>
                <w:sz w:val="12"/>
                <w:szCs w:val="12"/>
              </w:rPr>
            </w:pPr>
            <w:r w:rsidRPr="004C26F1">
              <w:rPr>
                <w:color w:val="auto"/>
                <w:sz w:val="12"/>
                <w:szCs w:val="12"/>
              </w:rPr>
              <w:t>1</w:t>
            </w:r>
          </w:p>
        </w:tc>
        <w:tc>
          <w:tcPr>
            <w:tcW w:w="1800" w:type="dxa"/>
            <w:tcBorders>
              <w:right w:val="single" w:sz="4" w:space="0" w:color="000000"/>
            </w:tcBorders>
          </w:tcPr>
          <w:p w14:paraId="67228166" w14:textId="77777777" w:rsidR="004159D8" w:rsidRPr="004C26F1" w:rsidRDefault="004159D8">
            <w:pPr>
              <w:pStyle w:val="Normal1"/>
              <w:rPr>
                <w:color w:val="auto"/>
                <w:sz w:val="12"/>
                <w:szCs w:val="12"/>
              </w:rPr>
            </w:pPr>
            <w:r w:rsidRPr="004C26F1">
              <w:rPr>
                <w:color w:val="auto"/>
                <w:sz w:val="12"/>
                <w:szCs w:val="12"/>
              </w:rPr>
              <w:t xml:space="preserve">*Must occur in the student’s junior or senior year, or in the student completion of a 4- year sequence. </w:t>
            </w:r>
          </w:p>
        </w:tc>
        <w:tc>
          <w:tcPr>
            <w:tcW w:w="540" w:type="dxa"/>
            <w:tcBorders>
              <w:left w:val="single" w:sz="4" w:space="0" w:color="000000"/>
              <w:bottom w:val="single" w:sz="4" w:space="0" w:color="000000"/>
            </w:tcBorders>
          </w:tcPr>
          <w:p w14:paraId="31CB12DA" w14:textId="77777777" w:rsidR="004159D8" w:rsidRPr="004C26F1" w:rsidRDefault="004159D8" w:rsidP="006C00D4">
            <w:pPr>
              <w:pStyle w:val="Normal1"/>
              <w:jc w:val="center"/>
              <w:rPr>
                <w:color w:val="auto"/>
                <w:sz w:val="12"/>
                <w:szCs w:val="12"/>
              </w:rPr>
            </w:pPr>
          </w:p>
          <w:p w14:paraId="569F0525"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710" w:type="dxa"/>
            <w:tcBorders>
              <w:right w:val="single" w:sz="4" w:space="0" w:color="000000"/>
            </w:tcBorders>
          </w:tcPr>
          <w:p w14:paraId="2D952F04" w14:textId="77777777" w:rsidR="004159D8" w:rsidRPr="004C26F1" w:rsidRDefault="004159D8">
            <w:pPr>
              <w:pStyle w:val="Normal1"/>
              <w:rPr>
                <w:color w:val="auto"/>
                <w:sz w:val="12"/>
                <w:szCs w:val="12"/>
              </w:rPr>
            </w:pPr>
            <w:r w:rsidRPr="004C26F1">
              <w:rPr>
                <w:color w:val="auto"/>
                <w:sz w:val="12"/>
                <w:szCs w:val="12"/>
              </w:rPr>
              <w:t xml:space="preserve">Career Readiness I-IV (Strands: Technology, Systems, Employability, and Social) </w:t>
            </w:r>
          </w:p>
        </w:tc>
        <w:tc>
          <w:tcPr>
            <w:tcW w:w="540" w:type="dxa"/>
            <w:tcBorders>
              <w:left w:val="single" w:sz="4" w:space="0" w:color="000000"/>
              <w:bottom w:val="single" w:sz="4" w:space="0" w:color="000000"/>
            </w:tcBorders>
          </w:tcPr>
          <w:p w14:paraId="4F39665F" w14:textId="77777777" w:rsidR="004159D8" w:rsidRPr="004C26F1" w:rsidRDefault="004159D8" w:rsidP="006C00D4">
            <w:pPr>
              <w:pStyle w:val="Normal1"/>
              <w:jc w:val="center"/>
              <w:rPr>
                <w:color w:val="auto"/>
                <w:sz w:val="12"/>
                <w:szCs w:val="12"/>
              </w:rPr>
            </w:pPr>
          </w:p>
          <w:p w14:paraId="68193402" w14:textId="77777777" w:rsidR="004159D8" w:rsidRPr="004C26F1" w:rsidRDefault="004159D8" w:rsidP="006C00D4">
            <w:pPr>
              <w:pStyle w:val="Normal1"/>
              <w:jc w:val="center"/>
              <w:rPr>
                <w:color w:val="auto"/>
                <w:sz w:val="12"/>
                <w:szCs w:val="12"/>
              </w:rPr>
            </w:pPr>
            <w:r w:rsidRPr="004C26F1">
              <w:rPr>
                <w:color w:val="auto"/>
                <w:sz w:val="12"/>
                <w:szCs w:val="12"/>
              </w:rPr>
              <w:t>½</w:t>
            </w:r>
          </w:p>
        </w:tc>
        <w:tc>
          <w:tcPr>
            <w:tcW w:w="1620" w:type="dxa"/>
            <w:tcBorders>
              <w:right w:val="single" w:sz="4" w:space="0" w:color="000000"/>
            </w:tcBorders>
          </w:tcPr>
          <w:p w14:paraId="29ED2757" w14:textId="77777777" w:rsidR="004159D8" w:rsidRPr="004C26F1" w:rsidRDefault="004159D8">
            <w:pPr>
              <w:pStyle w:val="Normal1"/>
              <w:rPr>
                <w:color w:val="auto"/>
                <w:sz w:val="12"/>
                <w:szCs w:val="12"/>
              </w:rPr>
            </w:pPr>
            <w:r w:rsidRPr="004C26F1">
              <w:rPr>
                <w:color w:val="auto"/>
                <w:sz w:val="12"/>
                <w:szCs w:val="12"/>
              </w:rPr>
              <w:t xml:space="preserve">*Must occur in the student’s junior or senior year, or in the student completion of a 4- year sequence. </w:t>
            </w:r>
          </w:p>
        </w:tc>
        <w:tc>
          <w:tcPr>
            <w:tcW w:w="450" w:type="dxa"/>
            <w:tcBorders>
              <w:right w:val="single" w:sz="4" w:space="0" w:color="000000"/>
            </w:tcBorders>
          </w:tcPr>
          <w:p w14:paraId="0A0AFCB1" w14:textId="77777777" w:rsidR="004159D8" w:rsidRPr="004C26F1" w:rsidRDefault="004159D8">
            <w:pPr>
              <w:pStyle w:val="Normal1"/>
              <w:rPr>
                <w:color w:val="auto"/>
                <w:sz w:val="12"/>
                <w:szCs w:val="12"/>
              </w:rPr>
            </w:pPr>
            <w:r w:rsidRPr="004C26F1">
              <w:rPr>
                <w:color w:val="auto"/>
                <w:sz w:val="12"/>
                <w:szCs w:val="12"/>
              </w:rPr>
              <w:t>1</w:t>
            </w:r>
          </w:p>
        </w:tc>
        <w:tc>
          <w:tcPr>
            <w:tcW w:w="1530" w:type="dxa"/>
            <w:gridSpan w:val="2"/>
            <w:tcBorders>
              <w:right w:val="single" w:sz="4" w:space="0" w:color="000000"/>
            </w:tcBorders>
          </w:tcPr>
          <w:p w14:paraId="628CBBBC" w14:textId="77777777" w:rsidR="004159D8" w:rsidRPr="004C26F1" w:rsidRDefault="004159D8">
            <w:pPr>
              <w:pStyle w:val="Normal1"/>
              <w:rPr>
                <w:color w:val="auto"/>
                <w:sz w:val="12"/>
                <w:szCs w:val="12"/>
              </w:rPr>
            </w:pPr>
            <w:r w:rsidRPr="004C26F1">
              <w:rPr>
                <w:color w:val="auto"/>
                <w:sz w:val="12"/>
                <w:szCs w:val="12"/>
              </w:rPr>
              <w:t xml:space="preserve">*Must occur in the student’s junior or senior year, or in the student completion of a 4- year sequence. </w:t>
            </w:r>
          </w:p>
        </w:tc>
        <w:tc>
          <w:tcPr>
            <w:tcW w:w="450" w:type="dxa"/>
            <w:tcBorders>
              <w:right w:val="single" w:sz="4" w:space="0" w:color="000000"/>
            </w:tcBorders>
          </w:tcPr>
          <w:p w14:paraId="4C0B064B" w14:textId="77777777" w:rsidR="004159D8" w:rsidRPr="004C26F1" w:rsidRDefault="004159D8">
            <w:pPr>
              <w:pStyle w:val="Normal1"/>
              <w:rPr>
                <w:color w:val="auto"/>
                <w:sz w:val="12"/>
                <w:szCs w:val="12"/>
              </w:rPr>
            </w:pPr>
            <w:r w:rsidRPr="004C26F1">
              <w:rPr>
                <w:color w:val="auto"/>
                <w:sz w:val="12"/>
                <w:szCs w:val="12"/>
              </w:rPr>
              <w:t>1</w:t>
            </w:r>
          </w:p>
        </w:tc>
        <w:tc>
          <w:tcPr>
            <w:tcW w:w="1890" w:type="dxa"/>
            <w:gridSpan w:val="2"/>
            <w:tcBorders>
              <w:right w:val="single" w:sz="4" w:space="0" w:color="000000"/>
            </w:tcBorders>
          </w:tcPr>
          <w:p w14:paraId="5DFD53C5" w14:textId="77777777" w:rsidR="004159D8" w:rsidRPr="004C26F1" w:rsidRDefault="004159D8">
            <w:pPr>
              <w:pStyle w:val="Normal1"/>
              <w:rPr>
                <w:color w:val="auto"/>
                <w:sz w:val="12"/>
                <w:szCs w:val="12"/>
              </w:rPr>
            </w:pPr>
            <w:r w:rsidRPr="004C26F1">
              <w:rPr>
                <w:color w:val="auto"/>
                <w:sz w:val="12"/>
                <w:szCs w:val="12"/>
              </w:rPr>
              <w:t>Must occur within one semester of graduation</w:t>
            </w:r>
          </w:p>
          <w:p w14:paraId="5A839551" w14:textId="77777777" w:rsidR="004159D8" w:rsidRPr="004C26F1" w:rsidRDefault="004159D8">
            <w:pPr>
              <w:pStyle w:val="Normal1"/>
              <w:rPr>
                <w:color w:val="auto"/>
                <w:sz w:val="12"/>
                <w:szCs w:val="12"/>
              </w:rPr>
            </w:pPr>
          </w:p>
        </w:tc>
      </w:tr>
      <w:tr w:rsidR="004159D8" w:rsidRPr="004C26F1" w14:paraId="66F36A60" w14:textId="77777777" w:rsidTr="002615B7">
        <w:tc>
          <w:tcPr>
            <w:tcW w:w="900" w:type="dxa"/>
            <w:tcBorders>
              <w:right w:val="single" w:sz="4" w:space="0" w:color="000000"/>
            </w:tcBorders>
            <w:shd w:val="clear" w:color="auto" w:fill="E0E0E0"/>
          </w:tcPr>
          <w:p w14:paraId="09A82CC7" w14:textId="77777777" w:rsidR="004159D8" w:rsidRPr="004C26F1" w:rsidRDefault="004159D8">
            <w:pPr>
              <w:pStyle w:val="Normal1"/>
              <w:rPr>
                <w:color w:val="auto"/>
                <w:sz w:val="12"/>
                <w:szCs w:val="12"/>
              </w:rPr>
            </w:pPr>
            <w:r w:rsidRPr="004C26F1">
              <w:rPr>
                <w:color w:val="auto"/>
                <w:sz w:val="12"/>
                <w:szCs w:val="12"/>
              </w:rPr>
              <w:t xml:space="preserve">Life Skills Development </w:t>
            </w:r>
          </w:p>
        </w:tc>
        <w:tc>
          <w:tcPr>
            <w:tcW w:w="630" w:type="dxa"/>
            <w:tcBorders>
              <w:left w:val="single" w:sz="4" w:space="0" w:color="000000"/>
              <w:bottom w:val="single" w:sz="4" w:space="0" w:color="000000"/>
            </w:tcBorders>
          </w:tcPr>
          <w:p w14:paraId="13CA73FC" w14:textId="77777777" w:rsidR="004159D8" w:rsidRPr="004C26F1" w:rsidRDefault="004159D8" w:rsidP="006C00D4">
            <w:pPr>
              <w:pStyle w:val="Normal1"/>
              <w:jc w:val="center"/>
              <w:rPr>
                <w:color w:val="auto"/>
                <w:sz w:val="12"/>
                <w:szCs w:val="12"/>
              </w:rPr>
            </w:pPr>
          </w:p>
        </w:tc>
        <w:tc>
          <w:tcPr>
            <w:tcW w:w="1800" w:type="dxa"/>
            <w:tcBorders>
              <w:right w:val="single" w:sz="4" w:space="0" w:color="000000"/>
            </w:tcBorders>
          </w:tcPr>
          <w:p w14:paraId="58D04C08" w14:textId="77777777" w:rsidR="004159D8" w:rsidRPr="004C26F1" w:rsidRDefault="004159D8">
            <w:pPr>
              <w:pStyle w:val="Normal1"/>
              <w:rPr>
                <w:color w:val="auto"/>
                <w:sz w:val="12"/>
                <w:szCs w:val="12"/>
              </w:rPr>
            </w:pPr>
            <w:r w:rsidRPr="004C26F1">
              <w:rPr>
                <w:color w:val="auto"/>
                <w:sz w:val="12"/>
                <w:szCs w:val="12"/>
              </w:rPr>
              <w:t>Not Required</w:t>
            </w:r>
          </w:p>
        </w:tc>
        <w:tc>
          <w:tcPr>
            <w:tcW w:w="540" w:type="dxa"/>
            <w:tcBorders>
              <w:left w:val="single" w:sz="4" w:space="0" w:color="000000"/>
              <w:bottom w:val="single" w:sz="4" w:space="0" w:color="000000"/>
            </w:tcBorders>
          </w:tcPr>
          <w:p w14:paraId="4A01C5AB"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710" w:type="dxa"/>
            <w:tcBorders>
              <w:right w:val="single" w:sz="4" w:space="0" w:color="000000"/>
            </w:tcBorders>
          </w:tcPr>
          <w:p w14:paraId="41090724" w14:textId="77777777" w:rsidR="004159D8" w:rsidRPr="004C26F1" w:rsidRDefault="004159D8">
            <w:pPr>
              <w:pStyle w:val="Normal1"/>
              <w:rPr>
                <w:color w:val="auto"/>
                <w:sz w:val="12"/>
                <w:szCs w:val="12"/>
              </w:rPr>
            </w:pPr>
            <w:r w:rsidRPr="004C26F1">
              <w:rPr>
                <w:color w:val="auto"/>
                <w:sz w:val="12"/>
                <w:szCs w:val="12"/>
              </w:rPr>
              <w:t xml:space="preserve">Life Skills Development I-IV (Strands: Technology, System, Personal Care, and Social)  </w:t>
            </w:r>
          </w:p>
        </w:tc>
        <w:tc>
          <w:tcPr>
            <w:tcW w:w="540" w:type="dxa"/>
            <w:tcBorders>
              <w:left w:val="single" w:sz="4" w:space="0" w:color="000000"/>
              <w:bottom w:val="single" w:sz="4" w:space="0" w:color="000000"/>
            </w:tcBorders>
          </w:tcPr>
          <w:p w14:paraId="1263B7A3" w14:textId="77777777" w:rsidR="004159D8" w:rsidRPr="004C26F1" w:rsidRDefault="004159D8" w:rsidP="006C00D4">
            <w:pPr>
              <w:pStyle w:val="Normal1"/>
              <w:jc w:val="center"/>
              <w:rPr>
                <w:color w:val="auto"/>
                <w:sz w:val="12"/>
                <w:szCs w:val="12"/>
              </w:rPr>
            </w:pPr>
          </w:p>
        </w:tc>
        <w:tc>
          <w:tcPr>
            <w:tcW w:w="1620" w:type="dxa"/>
          </w:tcPr>
          <w:p w14:paraId="1688AD9A" w14:textId="77777777" w:rsidR="004159D8" w:rsidRPr="004C26F1" w:rsidRDefault="004159D8">
            <w:pPr>
              <w:pStyle w:val="Normal1"/>
              <w:rPr>
                <w:color w:val="auto"/>
                <w:sz w:val="12"/>
                <w:szCs w:val="12"/>
              </w:rPr>
            </w:pPr>
            <w:r w:rsidRPr="004C26F1">
              <w:rPr>
                <w:color w:val="auto"/>
                <w:sz w:val="12"/>
                <w:szCs w:val="12"/>
              </w:rPr>
              <w:t>Not Required</w:t>
            </w:r>
          </w:p>
        </w:tc>
        <w:tc>
          <w:tcPr>
            <w:tcW w:w="450" w:type="dxa"/>
          </w:tcPr>
          <w:p w14:paraId="1478A811" w14:textId="77777777" w:rsidR="004159D8" w:rsidRPr="004C26F1" w:rsidRDefault="004159D8">
            <w:pPr>
              <w:pStyle w:val="Normal1"/>
              <w:rPr>
                <w:color w:val="auto"/>
                <w:sz w:val="12"/>
                <w:szCs w:val="12"/>
              </w:rPr>
            </w:pPr>
          </w:p>
        </w:tc>
        <w:tc>
          <w:tcPr>
            <w:tcW w:w="1530" w:type="dxa"/>
            <w:gridSpan w:val="2"/>
          </w:tcPr>
          <w:p w14:paraId="73D453B6" w14:textId="77777777" w:rsidR="004159D8" w:rsidRPr="004C26F1" w:rsidRDefault="004159D8">
            <w:pPr>
              <w:pStyle w:val="Normal1"/>
              <w:rPr>
                <w:color w:val="auto"/>
                <w:sz w:val="12"/>
                <w:szCs w:val="12"/>
              </w:rPr>
            </w:pPr>
            <w:r w:rsidRPr="004C26F1">
              <w:rPr>
                <w:color w:val="auto"/>
                <w:sz w:val="12"/>
                <w:szCs w:val="12"/>
              </w:rPr>
              <w:t>Not Required</w:t>
            </w:r>
          </w:p>
        </w:tc>
        <w:tc>
          <w:tcPr>
            <w:tcW w:w="450" w:type="dxa"/>
          </w:tcPr>
          <w:p w14:paraId="339C6E85" w14:textId="77777777" w:rsidR="004159D8" w:rsidRPr="004C26F1" w:rsidRDefault="004159D8">
            <w:pPr>
              <w:pStyle w:val="Normal1"/>
              <w:rPr>
                <w:color w:val="auto"/>
                <w:sz w:val="12"/>
                <w:szCs w:val="12"/>
              </w:rPr>
            </w:pPr>
          </w:p>
        </w:tc>
        <w:tc>
          <w:tcPr>
            <w:tcW w:w="1890" w:type="dxa"/>
            <w:gridSpan w:val="2"/>
          </w:tcPr>
          <w:p w14:paraId="1348B278" w14:textId="77777777" w:rsidR="004159D8" w:rsidRPr="004C26F1" w:rsidRDefault="004159D8">
            <w:pPr>
              <w:pStyle w:val="Normal1"/>
              <w:rPr>
                <w:color w:val="auto"/>
                <w:sz w:val="12"/>
                <w:szCs w:val="12"/>
              </w:rPr>
            </w:pPr>
          </w:p>
        </w:tc>
      </w:tr>
      <w:tr w:rsidR="004159D8" w:rsidRPr="004C26F1" w14:paraId="285DB2CC" w14:textId="77777777" w:rsidTr="002615B7">
        <w:trPr>
          <w:trHeight w:val="780"/>
        </w:trPr>
        <w:tc>
          <w:tcPr>
            <w:tcW w:w="900" w:type="dxa"/>
            <w:tcBorders>
              <w:right w:val="single" w:sz="4" w:space="0" w:color="000000"/>
            </w:tcBorders>
            <w:shd w:val="clear" w:color="auto" w:fill="E0E0E0"/>
          </w:tcPr>
          <w:p w14:paraId="2344DB57" w14:textId="77777777" w:rsidR="004159D8" w:rsidRPr="004C26F1" w:rsidRDefault="004159D8">
            <w:pPr>
              <w:pStyle w:val="Normal1"/>
              <w:rPr>
                <w:color w:val="auto"/>
                <w:sz w:val="12"/>
                <w:szCs w:val="12"/>
              </w:rPr>
            </w:pPr>
          </w:p>
          <w:p w14:paraId="239F52C0" w14:textId="77777777" w:rsidR="004159D8" w:rsidRPr="004C26F1" w:rsidRDefault="004159D8">
            <w:pPr>
              <w:pStyle w:val="Normal1"/>
              <w:rPr>
                <w:color w:val="auto"/>
                <w:sz w:val="12"/>
                <w:szCs w:val="12"/>
              </w:rPr>
            </w:pPr>
            <w:r w:rsidRPr="004C26F1">
              <w:rPr>
                <w:color w:val="auto"/>
                <w:sz w:val="12"/>
                <w:szCs w:val="12"/>
              </w:rPr>
              <w:t xml:space="preserve">Technology or Computer Science </w:t>
            </w:r>
          </w:p>
        </w:tc>
        <w:tc>
          <w:tcPr>
            <w:tcW w:w="630" w:type="dxa"/>
            <w:tcBorders>
              <w:left w:val="single" w:sz="4" w:space="0" w:color="000000"/>
              <w:bottom w:val="single" w:sz="4" w:space="0" w:color="000000"/>
            </w:tcBorders>
          </w:tcPr>
          <w:p w14:paraId="323667CB" w14:textId="77777777" w:rsidR="004159D8" w:rsidRPr="004C26F1" w:rsidRDefault="004159D8" w:rsidP="006C00D4">
            <w:pPr>
              <w:pStyle w:val="Normal1"/>
              <w:jc w:val="center"/>
              <w:rPr>
                <w:color w:val="auto"/>
                <w:sz w:val="12"/>
                <w:szCs w:val="12"/>
              </w:rPr>
            </w:pPr>
          </w:p>
          <w:p w14:paraId="6C389AA1" w14:textId="77777777" w:rsidR="004159D8" w:rsidRPr="004C26F1" w:rsidRDefault="004159D8" w:rsidP="006C00D4">
            <w:pPr>
              <w:pStyle w:val="Normal1"/>
              <w:jc w:val="center"/>
              <w:rPr>
                <w:color w:val="auto"/>
                <w:sz w:val="12"/>
                <w:szCs w:val="12"/>
              </w:rPr>
            </w:pPr>
          </w:p>
          <w:p w14:paraId="5291020E" w14:textId="77777777" w:rsidR="004159D8" w:rsidRPr="004C26F1" w:rsidRDefault="004159D8" w:rsidP="006C00D4">
            <w:pPr>
              <w:pStyle w:val="Normal1"/>
              <w:jc w:val="center"/>
              <w:rPr>
                <w:color w:val="auto"/>
                <w:sz w:val="12"/>
                <w:szCs w:val="12"/>
              </w:rPr>
            </w:pPr>
            <w:r w:rsidRPr="004C26F1">
              <w:rPr>
                <w:color w:val="auto"/>
                <w:sz w:val="12"/>
                <w:szCs w:val="12"/>
              </w:rPr>
              <w:t>1</w:t>
            </w:r>
          </w:p>
        </w:tc>
        <w:tc>
          <w:tcPr>
            <w:tcW w:w="1800" w:type="dxa"/>
            <w:tcBorders>
              <w:right w:val="single" w:sz="4" w:space="0" w:color="000000"/>
            </w:tcBorders>
          </w:tcPr>
          <w:p w14:paraId="2008BEC3" w14:textId="77777777" w:rsidR="004159D8" w:rsidRPr="004C26F1" w:rsidRDefault="004159D8">
            <w:pPr>
              <w:pStyle w:val="Normal1"/>
              <w:rPr>
                <w:color w:val="auto"/>
                <w:sz w:val="12"/>
                <w:szCs w:val="12"/>
              </w:rPr>
            </w:pPr>
            <w:r w:rsidRPr="004C26F1">
              <w:rPr>
                <w:color w:val="auto"/>
                <w:sz w:val="12"/>
                <w:szCs w:val="12"/>
              </w:rPr>
              <w:t>Keystone required (9th Grade) Exploring Computer Science</w:t>
            </w:r>
          </w:p>
        </w:tc>
        <w:tc>
          <w:tcPr>
            <w:tcW w:w="540" w:type="dxa"/>
            <w:tcBorders>
              <w:left w:val="single" w:sz="4" w:space="0" w:color="000000"/>
              <w:bottom w:val="single" w:sz="4" w:space="0" w:color="000000"/>
            </w:tcBorders>
          </w:tcPr>
          <w:p w14:paraId="0A8AF2FE" w14:textId="77777777" w:rsidR="004159D8" w:rsidRPr="004C26F1" w:rsidRDefault="004159D8" w:rsidP="006C00D4">
            <w:pPr>
              <w:pStyle w:val="Normal1"/>
              <w:jc w:val="center"/>
              <w:rPr>
                <w:color w:val="auto"/>
                <w:sz w:val="12"/>
                <w:szCs w:val="12"/>
              </w:rPr>
            </w:pPr>
          </w:p>
        </w:tc>
        <w:tc>
          <w:tcPr>
            <w:tcW w:w="1710" w:type="dxa"/>
            <w:tcBorders>
              <w:right w:val="single" w:sz="4" w:space="0" w:color="000000"/>
            </w:tcBorders>
          </w:tcPr>
          <w:p w14:paraId="0F98BDF0" w14:textId="77777777" w:rsidR="004159D8" w:rsidRPr="004C26F1" w:rsidRDefault="004159D8">
            <w:pPr>
              <w:pStyle w:val="Normal1"/>
              <w:rPr>
                <w:color w:val="auto"/>
                <w:sz w:val="12"/>
                <w:szCs w:val="12"/>
              </w:rPr>
            </w:pPr>
          </w:p>
        </w:tc>
        <w:tc>
          <w:tcPr>
            <w:tcW w:w="540" w:type="dxa"/>
            <w:tcBorders>
              <w:left w:val="single" w:sz="4" w:space="0" w:color="000000"/>
              <w:bottom w:val="single" w:sz="4" w:space="0" w:color="000000"/>
            </w:tcBorders>
          </w:tcPr>
          <w:p w14:paraId="71BB547C" w14:textId="77777777" w:rsidR="004159D8" w:rsidRPr="004C26F1" w:rsidRDefault="004159D8" w:rsidP="006C00D4">
            <w:pPr>
              <w:pStyle w:val="Normal1"/>
              <w:jc w:val="center"/>
              <w:rPr>
                <w:color w:val="auto"/>
                <w:sz w:val="12"/>
                <w:szCs w:val="12"/>
              </w:rPr>
            </w:pPr>
          </w:p>
          <w:p w14:paraId="3AA51102" w14:textId="77777777" w:rsidR="004159D8" w:rsidRPr="004C26F1" w:rsidRDefault="004159D8" w:rsidP="006C00D4">
            <w:pPr>
              <w:pStyle w:val="Normal1"/>
              <w:jc w:val="center"/>
              <w:rPr>
                <w:color w:val="auto"/>
                <w:sz w:val="12"/>
                <w:szCs w:val="12"/>
              </w:rPr>
            </w:pPr>
          </w:p>
          <w:p w14:paraId="698A4C38" w14:textId="77777777" w:rsidR="004159D8" w:rsidRPr="004C26F1" w:rsidRDefault="004159D8" w:rsidP="006C00D4">
            <w:pPr>
              <w:pStyle w:val="Normal1"/>
              <w:jc w:val="center"/>
              <w:rPr>
                <w:color w:val="auto"/>
                <w:sz w:val="12"/>
                <w:szCs w:val="12"/>
              </w:rPr>
            </w:pPr>
            <w:r w:rsidRPr="004C26F1">
              <w:rPr>
                <w:color w:val="auto"/>
                <w:sz w:val="12"/>
                <w:szCs w:val="12"/>
              </w:rPr>
              <w:t>1</w:t>
            </w:r>
          </w:p>
        </w:tc>
        <w:tc>
          <w:tcPr>
            <w:tcW w:w="1620" w:type="dxa"/>
            <w:tcBorders>
              <w:right w:val="single" w:sz="4" w:space="0" w:color="000000"/>
            </w:tcBorders>
          </w:tcPr>
          <w:p w14:paraId="799B0005" w14:textId="77777777" w:rsidR="004159D8" w:rsidRPr="004C26F1" w:rsidRDefault="004159D8">
            <w:pPr>
              <w:pStyle w:val="Normal1"/>
              <w:rPr>
                <w:color w:val="auto"/>
                <w:sz w:val="12"/>
                <w:szCs w:val="12"/>
              </w:rPr>
            </w:pPr>
            <w:r w:rsidRPr="004C26F1">
              <w:rPr>
                <w:color w:val="auto"/>
                <w:sz w:val="12"/>
                <w:szCs w:val="12"/>
              </w:rPr>
              <w:t>Keystone required (9th Grade) Exploring Computer Science</w:t>
            </w:r>
          </w:p>
        </w:tc>
        <w:tc>
          <w:tcPr>
            <w:tcW w:w="450" w:type="dxa"/>
          </w:tcPr>
          <w:p w14:paraId="4A5CAD70" w14:textId="77777777" w:rsidR="004159D8" w:rsidRPr="004C26F1" w:rsidRDefault="004159D8">
            <w:pPr>
              <w:pStyle w:val="Normal1"/>
              <w:rPr>
                <w:color w:val="auto"/>
                <w:sz w:val="12"/>
                <w:szCs w:val="12"/>
              </w:rPr>
            </w:pPr>
          </w:p>
          <w:p w14:paraId="607671A2" w14:textId="77777777" w:rsidR="004159D8" w:rsidRPr="004C26F1" w:rsidRDefault="004159D8">
            <w:pPr>
              <w:pStyle w:val="Normal1"/>
              <w:rPr>
                <w:color w:val="auto"/>
                <w:sz w:val="12"/>
                <w:szCs w:val="12"/>
              </w:rPr>
            </w:pPr>
          </w:p>
          <w:p w14:paraId="3AF24CC9" w14:textId="77777777" w:rsidR="004159D8" w:rsidRPr="004C26F1" w:rsidRDefault="004159D8">
            <w:pPr>
              <w:pStyle w:val="Normal1"/>
              <w:rPr>
                <w:color w:val="auto"/>
                <w:sz w:val="12"/>
                <w:szCs w:val="12"/>
              </w:rPr>
            </w:pPr>
            <w:r w:rsidRPr="004C26F1">
              <w:rPr>
                <w:color w:val="auto"/>
                <w:sz w:val="12"/>
                <w:szCs w:val="12"/>
              </w:rPr>
              <w:t>1</w:t>
            </w:r>
          </w:p>
          <w:p w14:paraId="7C789B4D" w14:textId="77777777" w:rsidR="004159D8" w:rsidRPr="004C26F1" w:rsidRDefault="004159D8">
            <w:pPr>
              <w:pStyle w:val="Normal1"/>
              <w:rPr>
                <w:color w:val="auto"/>
                <w:sz w:val="12"/>
                <w:szCs w:val="12"/>
              </w:rPr>
            </w:pPr>
          </w:p>
        </w:tc>
        <w:tc>
          <w:tcPr>
            <w:tcW w:w="1530" w:type="dxa"/>
            <w:gridSpan w:val="2"/>
            <w:tcBorders>
              <w:right w:val="single" w:sz="4" w:space="0" w:color="000000"/>
            </w:tcBorders>
          </w:tcPr>
          <w:p w14:paraId="39EAC279" w14:textId="77777777" w:rsidR="004159D8" w:rsidRPr="004C26F1" w:rsidRDefault="004159D8">
            <w:pPr>
              <w:pStyle w:val="Normal1"/>
              <w:rPr>
                <w:color w:val="auto"/>
                <w:sz w:val="12"/>
                <w:szCs w:val="12"/>
              </w:rPr>
            </w:pPr>
            <w:r w:rsidRPr="004C26F1">
              <w:rPr>
                <w:color w:val="auto"/>
                <w:sz w:val="12"/>
                <w:szCs w:val="12"/>
              </w:rPr>
              <w:t>Keystone required (9th Grade) Exploring Computer Science</w:t>
            </w:r>
          </w:p>
        </w:tc>
        <w:tc>
          <w:tcPr>
            <w:tcW w:w="450" w:type="dxa"/>
          </w:tcPr>
          <w:p w14:paraId="7E336C34" w14:textId="77777777" w:rsidR="004159D8" w:rsidRPr="004C26F1" w:rsidRDefault="004159D8">
            <w:pPr>
              <w:pStyle w:val="Normal1"/>
              <w:rPr>
                <w:color w:val="auto"/>
                <w:sz w:val="12"/>
                <w:szCs w:val="12"/>
              </w:rPr>
            </w:pPr>
          </w:p>
          <w:p w14:paraId="15CAF556" w14:textId="77777777" w:rsidR="004159D8" w:rsidRPr="004C26F1" w:rsidRDefault="004159D8">
            <w:pPr>
              <w:pStyle w:val="Normal1"/>
              <w:rPr>
                <w:color w:val="auto"/>
                <w:sz w:val="12"/>
                <w:szCs w:val="12"/>
              </w:rPr>
            </w:pPr>
          </w:p>
          <w:p w14:paraId="2632B431" w14:textId="77777777" w:rsidR="004159D8" w:rsidRPr="004C26F1" w:rsidRDefault="004159D8">
            <w:pPr>
              <w:pStyle w:val="Normal1"/>
              <w:rPr>
                <w:color w:val="auto"/>
                <w:sz w:val="12"/>
                <w:szCs w:val="12"/>
              </w:rPr>
            </w:pPr>
            <w:r w:rsidRPr="004C26F1">
              <w:rPr>
                <w:color w:val="auto"/>
                <w:sz w:val="12"/>
                <w:szCs w:val="12"/>
              </w:rPr>
              <w:t>1</w:t>
            </w:r>
          </w:p>
        </w:tc>
        <w:tc>
          <w:tcPr>
            <w:tcW w:w="1890" w:type="dxa"/>
            <w:gridSpan w:val="2"/>
            <w:tcBorders>
              <w:right w:val="single" w:sz="4" w:space="0" w:color="000000"/>
            </w:tcBorders>
          </w:tcPr>
          <w:p w14:paraId="02378E60" w14:textId="77777777" w:rsidR="004159D8" w:rsidRPr="004C26F1" w:rsidRDefault="004159D8">
            <w:pPr>
              <w:pStyle w:val="Normal1"/>
              <w:rPr>
                <w:color w:val="auto"/>
                <w:sz w:val="12"/>
                <w:szCs w:val="12"/>
              </w:rPr>
            </w:pPr>
            <w:r w:rsidRPr="004C26F1">
              <w:rPr>
                <w:color w:val="auto"/>
                <w:sz w:val="12"/>
                <w:szCs w:val="12"/>
              </w:rPr>
              <w:t>Keystone required (9th Grade) Exploring Computer Science</w:t>
            </w:r>
          </w:p>
        </w:tc>
      </w:tr>
      <w:tr w:rsidR="004159D8" w:rsidRPr="004C26F1" w14:paraId="1696001E" w14:textId="77777777" w:rsidTr="002615B7">
        <w:tc>
          <w:tcPr>
            <w:tcW w:w="900" w:type="dxa"/>
            <w:tcBorders>
              <w:right w:val="single" w:sz="4" w:space="0" w:color="000000"/>
            </w:tcBorders>
            <w:shd w:val="clear" w:color="auto" w:fill="E0E0E0"/>
          </w:tcPr>
          <w:p w14:paraId="2DA0FF40" w14:textId="77777777" w:rsidR="004159D8" w:rsidRPr="004C26F1" w:rsidRDefault="004159D8">
            <w:pPr>
              <w:pStyle w:val="Normal1"/>
              <w:rPr>
                <w:color w:val="auto"/>
                <w:sz w:val="12"/>
                <w:szCs w:val="12"/>
              </w:rPr>
            </w:pPr>
            <w:r w:rsidRPr="004C26F1">
              <w:rPr>
                <w:color w:val="auto"/>
                <w:sz w:val="12"/>
                <w:szCs w:val="12"/>
              </w:rPr>
              <w:t>CTE Electives</w:t>
            </w:r>
          </w:p>
        </w:tc>
        <w:tc>
          <w:tcPr>
            <w:tcW w:w="630" w:type="dxa"/>
            <w:tcBorders>
              <w:left w:val="single" w:sz="4" w:space="0" w:color="000000"/>
              <w:bottom w:val="single" w:sz="4" w:space="0" w:color="000000"/>
            </w:tcBorders>
          </w:tcPr>
          <w:p w14:paraId="146CFB24"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800" w:type="dxa"/>
            <w:tcBorders>
              <w:right w:val="single" w:sz="4" w:space="0" w:color="000000"/>
            </w:tcBorders>
          </w:tcPr>
          <w:p w14:paraId="33EB5318" w14:textId="77777777" w:rsidR="004159D8" w:rsidRPr="004C26F1" w:rsidRDefault="004159D8">
            <w:pPr>
              <w:pStyle w:val="Normal1"/>
              <w:rPr>
                <w:color w:val="auto"/>
                <w:sz w:val="12"/>
                <w:szCs w:val="12"/>
              </w:rPr>
            </w:pPr>
            <w:r w:rsidRPr="004C26F1">
              <w:rPr>
                <w:color w:val="auto"/>
                <w:sz w:val="12"/>
                <w:szCs w:val="12"/>
              </w:rPr>
              <w:t xml:space="preserve">Suggested but not required! </w:t>
            </w:r>
          </w:p>
        </w:tc>
        <w:tc>
          <w:tcPr>
            <w:tcW w:w="540" w:type="dxa"/>
            <w:tcBorders>
              <w:left w:val="single" w:sz="4" w:space="0" w:color="000000"/>
              <w:bottom w:val="single" w:sz="4" w:space="0" w:color="000000"/>
            </w:tcBorders>
          </w:tcPr>
          <w:p w14:paraId="65DF9057"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710" w:type="dxa"/>
            <w:tcBorders>
              <w:right w:val="single" w:sz="4" w:space="0" w:color="000000"/>
            </w:tcBorders>
          </w:tcPr>
          <w:p w14:paraId="4CB14487" w14:textId="77777777" w:rsidR="004159D8" w:rsidRPr="004C26F1" w:rsidRDefault="004159D8">
            <w:pPr>
              <w:pStyle w:val="Normal1"/>
              <w:rPr>
                <w:color w:val="auto"/>
                <w:sz w:val="12"/>
                <w:szCs w:val="12"/>
              </w:rPr>
            </w:pPr>
            <w:r w:rsidRPr="004C26F1">
              <w:rPr>
                <w:color w:val="auto"/>
                <w:sz w:val="12"/>
                <w:szCs w:val="12"/>
              </w:rPr>
              <w:t xml:space="preserve">Suggested but not required! </w:t>
            </w:r>
          </w:p>
        </w:tc>
        <w:tc>
          <w:tcPr>
            <w:tcW w:w="540" w:type="dxa"/>
            <w:tcBorders>
              <w:left w:val="single" w:sz="4" w:space="0" w:color="000000"/>
              <w:bottom w:val="single" w:sz="4" w:space="0" w:color="000000"/>
            </w:tcBorders>
          </w:tcPr>
          <w:p w14:paraId="479ED099" w14:textId="77777777" w:rsidR="004159D8" w:rsidRPr="004C26F1" w:rsidRDefault="004159D8" w:rsidP="006C00D4">
            <w:pPr>
              <w:pStyle w:val="Normal1"/>
              <w:jc w:val="center"/>
              <w:rPr>
                <w:color w:val="auto"/>
                <w:sz w:val="12"/>
                <w:szCs w:val="12"/>
              </w:rPr>
            </w:pPr>
            <w:r w:rsidRPr="004C26F1">
              <w:rPr>
                <w:color w:val="auto"/>
                <w:sz w:val="12"/>
                <w:szCs w:val="12"/>
              </w:rPr>
              <w:t>4</w:t>
            </w:r>
          </w:p>
        </w:tc>
        <w:tc>
          <w:tcPr>
            <w:tcW w:w="1620" w:type="dxa"/>
          </w:tcPr>
          <w:p w14:paraId="32B56A74" w14:textId="77777777" w:rsidR="004159D8" w:rsidRPr="004C26F1" w:rsidRDefault="004159D8">
            <w:pPr>
              <w:pStyle w:val="Normal1"/>
              <w:rPr>
                <w:color w:val="auto"/>
                <w:sz w:val="12"/>
                <w:szCs w:val="12"/>
              </w:rPr>
            </w:pPr>
            <w:r w:rsidRPr="004C26F1">
              <w:rPr>
                <w:color w:val="auto"/>
                <w:sz w:val="12"/>
                <w:szCs w:val="12"/>
              </w:rPr>
              <w:t>Must complete a four-course sequential program of study</w:t>
            </w:r>
          </w:p>
        </w:tc>
        <w:tc>
          <w:tcPr>
            <w:tcW w:w="450" w:type="dxa"/>
          </w:tcPr>
          <w:p w14:paraId="74C1BB0E" w14:textId="77777777" w:rsidR="004159D8" w:rsidRPr="004C26F1" w:rsidRDefault="004159D8">
            <w:pPr>
              <w:pStyle w:val="Normal1"/>
              <w:rPr>
                <w:color w:val="auto"/>
                <w:sz w:val="12"/>
                <w:szCs w:val="12"/>
              </w:rPr>
            </w:pPr>
            <w:r w:rsidRPr="004C26F1">
              <w:rPr>
                <w:color w:val="auto"/>
                <w:sz w:val="12"/>
                <w:szCs w:val="12"/>
              </w:rPr>
              <w:t>4</w:t>
            </w:r>
          </w:p>
        </w:tc>
        <w:tc>
          <w:tcPr>
            <w:tcW w:w="1530" w:type="dxa"/>
            <w:gridSpan w:val="2"/>
            <w:tcBorders>
              <w:right w:val="single" w:sz="4" w:space="0" w:color="000000"/>
            </w:tcBorders>
          </w:tcPr>
          <w:p w14:paraId="4731FCE6" w14:textId="77777777" w:rsidR="004159D8" w:rsidRPr="004C26F1" w:rsidRDefault="004159D8">
            <w:pPr>
              <w:pStyle w:val="Normal1"/>
              <w:rPr>
                <w:color w:val="auto"/>
                <w:sz w:val="12"/>
                <w:szCs w:val="12"/>
              </w:rPr>
            </w:pPr>
            <w:r w:rsidRPr="004C26F1">
              <w:rPr>
                <w:color w:val="auto"/>
                <w:sz w:val="12"/>
                <w:szCs w:val="12"/>
              </w:rPr>
              <w:t xml:space="preserve">Suggested but not required! </w:t>
            </w:r>
          </w:p>
        </w:tc>
        <w:tc>
          <w:tcPr>
            <w:tcW w:w="450" w:type="dxa"/>
          </w:tcPr>
          <w:p w14:paraId="63BFE449" w14:textId="77777777" w:rsidR="004159D8" w:rsidRPr="004C26F1" w:rsidRDefault="004159D8">
            <w:pPr>
              <w:pStyle w:val="Normal1"/>
              <w:rPr>
                <w:color w:val="auto"/>
                <w:sz w:val="12"/>
                <w:szCs w:val="12"/>
              </w:rPr>
            </w:pPr>
            <w:r w:rsidRPr="004C26F1">
              <w:rPr>
                <w:color w:val="auto"/>
                <w:sz w:val="12"/>
                <w:szCs w:val="12"/>
              </w:rPr>
              <w:t>4</w:t>
            </w:r>
          </w:p>
        </w:tc>
        <w:tc>
          <w:tcPr>
            <w:tcW w:w="1890" w:type="dxa"/>
            <w:gridSpan w:val="2"/>
            <w:tcBorders>
              <w:right w:val="single" w:sz="4" w:space="0" w:color="000000"/>
            </w:tcBorders>
          </w:tcPr>
          <w:p w14:paraId="53A5B177" w14:textId="77777777" w:rsidR="004159D8" w:rsidRPr="004C26F1" w:rsidRDefault="004159D8">
            <w:pPr>
              <w:pStyle w:val="Normal1"/>
              <w:rPr>
                <w:color w:val="auto"/>
                <w:sz w:val="12"/>
                <w:szCs w:val="12"/>
              </w:rPr>
            </w:pPr>
            <w:r w:rsidRPr="004C26F1">
              <w:rPr>
                <w:color w:val="auto"/>
                <w:sz w:val="12"/>
                <w:szCs w:val="12"/>
              </w:rPr>
              <w:t xml:space="preserve">Suggested but not required! </w:t>
            </w:r>
          </w:p>
        </w:tc>
      </w:tr>
      <w:tr w:rsidR="004159D8" w:rsidRPr="004C26F1" w14:paraId="3179F270" w14:textId="77777777" w:rsidTr="002615B7">
        <w:tc>
          <w:tcPr>
            <w:tcW w:w="900" w:type="dxa"/>
            <w:tcBorders>
              <w:right w:val="single" w:sz="4" w:space="0" w:color="000000"/>
            </w:tcBorders>
            <w:shd w:val="clear" w:color="auto" w:fill="E0E0E0"/>
          </w:tcPr>
          <w:p w14:paraId="138F493B" w14:textId="77777777" w:rsidR="004159D8" w:rsidRPr="004C26F1" w:rsidRDefault="004159D8">
            <w:pPr>
              <w:pStyle w:val="Normal1"/>
              <w:rPr>
                <w:color w:val="auto"/>
                <w:sz w:val="12"/>
                <w:szCs w:val="12"/>
              </w:rPr>
            </w:pPr>
            <w:r w:rsidRPr="004C26F1">
              <w:rPr>
                <w:color w:val="auto"/>
                <w:sz w:val="12"/>
                <w:szCs w:val="12"/>
              </w:rPr>
              <w:t xml:space="preserve">Additional Electives </w:t>
            </w:r>
          </w:p>
        </w:tc>
        <w:tc>
          <w:tcPr>
            <w:tcW w:w="630" w:type="dxa"/>
            <w:tcBorders>
              <w:left w:val="single" w:sz="4" w:space="0" w:color="000000"/>
              <w:bottom w:val="single" w:sz="4" w:space="0" w:color="000000"/>
            </w:tcBorders>
          </w:tcPr>
          <w:p w14:paraId="7AF91719" w14:textId="77777777" w:rsidR="004159D8" w:rsidRPr="004C26F1" w:rsidRDefault="004159D8" w:rsidP="006C00D4">
            <w:pPr>
              <w:pStyle w:val="Normal1"/>
              <w:jc w:val="center"/>
              <w:rPr>
                <w:color w:val="auto"/>
                <w:sz w:val="12"/>
                <w:szCs w:val="12"/>
              </w:rPr>
            </w:pPr>
            <w:r w:rsidRPr="004C26F1">
              <w:rPr>
                <w:color w:val="auto"/>
                <w:sz w:val="12"/>
                <w:szCs w:val="12"/>
              </w:rPr>
              <w:t xml:space="preserve">5 ½ </w:t>
            </w:r>
          </w:p>
        </w:tc>
        <w:tc>
          <w:tcPr>
            <w:tcW w:w="1800" w:type="dxa"/>
            <w:tcBorders>
              <w:right w:val="single" w:sz="4" w:space="0" w:color="000000"/>
            </w:tcBorders>
          </w:tcPr>
          <w:p w14:paraId="40F822E7" w14:textId="77777777" w:rsidR="004159D8" w:rsidRPr="004C26F1" w:rsidRDefault="004159D8">
            <w:pPr>
              <w:pStyle w:val="Normal1"/>
              <w:rPr>
                <w:color w:val="auto"/>
                <w:sz w:val="12"/>
                <w:szCs w:val="12"/>
              </w:rPr>
            </w:pPr>
            <w:r w:rsidRPr="004C26F1">
              <w:rPr>
                <w:color w:val="auto"/>
                <w:sz w:val="12"/>
                <w:szCs w:val="12"/>
              </w:rPr>
              <w:t>Electives must meet the advanced elective requirements in the IHL CPC</w:t>
            </w:r>
          </w:p>
        </w:tc>
        <w:tc>
          <w:tcPr>
            <w:tcW w:w="540" w:type="dxa"/>
            <w:tcBorders>
              <w:left w:val="single" w:sz="4" w:space="0" w:color="000000"/>
              <w:bottom w:val="single" w:sz="4" w:space="0" w:color="000000"/>
            </w:tcBorders>
          </w:tcPr>
          <w:p w14:paraId="0A5FC579" w14:textId="77777777" w:rsidR="004159D8" w:rsidRPr="004C26F1" w:rsidRDefault="004159D8" w:rsidP="006C00D4">
            <w:pPr>
              <w:pStyle w:val="Normal1"/>
              <w:jc w:val="center"/>
              <w:rPr>
                <w:color w:val="auto"/>
                <w:sz w:val="12"/>
                <w:szCs w:val="12"/>
              </w:rPr>
            </w:pPr>
          </w:p>
          <w:p w14:paraId="1727665C" w14:textId="77777777" w:rsidR="004159D8" w:rsidRPr="004C26F1" w:rsidRDefault="004159D8" w:rsidP="006C00D4">
            <w:pPr>
              <w:pStyle w:val="Normal1"/>
              <w:jc w:val="center"/>
              <w:rPr>
                <w:color w:val="auto"/>
                <w:sz w:val="12"/>
                <w:szCs w:val="12"/>
              </w:rPr>
            </w:pPr>
            <w:r w:rsidRPr="004C26F1">
              <w:rPr>
                <w:color w:val="auto"/>
                <w:sz w:val="12"/>
                <w:szCs w:val="12"/>
              </w:rPr>
              <w:t>2</w:t>
            </w:r>
          </w:p>
        </w:tc>
        <w:tc>
          <w:tcPr>
            <w:tcW w:w="1710" w:type="dxa"/>
            <w:tcBorders>
              <w:right w:val="single" w:sz="4" w:space="0" w:color="000000"/>
            </w:tcBorders>
          </w:tcPr>
          <w:p w14:paraId="5D8EA220" w14:textId="77777777" w:rsidR="004159D8" w:rsidRPr="004C26F1" w:rsidRDefault="004159D8">
            <w:pPr>
              <w:pStyle w:val="Normal1"/>
              <w:rPr>
                <w:color w:val="auto"/>
                <w:sz w:val="12"/>
                <w:szCs w:val="12"/>
              </w:rPr>
            </w:pPr>
            <w:r w:rsidRPr="004C26F1">
              <w:rPr>
                <w:color w:val="auto"/>
                <w:sz w:val="12"/>
                <w:szCs w:val="12"/>
              </w:rPr>
              <w:t>Electives must meet the advanced elective requirements in the IHL CPC</w:t>
            </w:r>
          </w:p>
        </w:tc>
        <w:tc>
          <w:tcPr>
            <w:tcW w:w="540" w:type="dxa"/>
            <w:tcBorders>
              <w:left w:val="single" w:sz="4" w:space="0" w:color="000000"/>
              <w:bottom w:val="single" w:sz="4" w:space="0" w:color="000000"/>
            </w:tcBorders>
          </w:tcPr>
          <w:p w14:paraId="43EE8323" w14:textId="77777777" w:rsidR="004159D8" w:rsidRPr="004C26F1" w:rsidRDefault="004159D8" w:rsidP="006C00D4">
            <w:pPr>
              <w:pStyle w:val="Normal1"/>
              <w:jc w:val="center"/>
              <w:rPr>
                <w:color w:val="auto"/>
                <w:sz w:val="12"/>
                <w:szCs w:val="12"/>
              </w:rPr>
            </w:pPr>
            <w:r w:rsidRPr="004C26F1">
              <w:rPr>
                <w:color w:val="auto"/>
                <w:sz w:val="12"/>
                <w:szCs w:val="12"/>
              </w:rPr>
              <w:t xml:space="preserve">3 ½ </w:t>
            </w:r>
          </w:p>
        </w:tc>
        <w:tc>
          <w:tcPr>
            <w:tcW w:w="1620" w:type="dxa"/>
            <w:tcBorders>
              <w:right w:val="single" w:sz="4" w:space="0" w:color="000000"/>
            </w:tcBorders>
          </w:tcPr>
          <w:p w14:paraId="3029A391" w14:textId="77777777" w:rsidR="004159D8" w:rsidRPr="004C26F1" w:rsidRDefault="004159D8">
            <w:pPr>
              <w:pStyle w:val="Normal1"/>
              <w:rPr>
                <w:color w:val="auto"/>
                <w:sz w:val="12"/>
                <w:szCs w:val="12"/>
              </w:rPr>
            </w:pPr>
            <w:r w:rsidRPr="004C26F1">
              <w:rPr>
                <w:color w:val="auto"/>
                <w:sz w:val="12"/>
                <w:szCs w:val="12"/>
              </w:rPr>
              <w:t>Electives must meet the advanced elective requirements in the IHL CPC</w:t>
            </w:r>
          </w:p>
        </w:tc>
        <w:tc>
          <w:tcPr>
            <w:tcW w:w="450" w:type="dxa"/>
          </w:tcPr>
          <w:p w14:paraId="4874C0F3" w14:textId="77777777" w:rsidR="004159D8" w:rsidRPr="004C26F1" w:rsidRDefault="004159D8">
            <w:pPr>
              <w:pStyle w:val="Normal1"/>
              <w:rPr>
                <w:color w:val="auto"/>
                <w:sz w:val="12"/>
                <w:szCs w:val="12"/>
              </w:rPr>
            </w:pPr>
            <w:r w:rsidRPr="004C26F1">
              <w:rPr>
                <w:color w:val="auto"/>
                <w:sz w:val="12"/>
                <w:szCs w:val="12"/>
              </w:rPr>
              <w:t xml:space="preserve">7 ½ </w:t>
            </w:r>
          </w:p>
        </w:tc>
        <w:tc>
          <w:tcPr>
            <w:tcW w:w="1530" w:type="dxa"/>
            <w:gridSpan w:val="2"/>
            <w:tcBorders>
              <w:right w:val="single" w:sz="4" w:space="0" w:color="000000"/>
            </w:tcBorders>
          </w:tcPr>
          <w:p w14:paraId="421B0ADC" w14:textId="77777777" w:rsidR="004159D8" w:rsidRPr="004C26F1" w:rsidRDefault="004159D8">
            <w:pPr>
              <w:pStyle w:val="Normal1"/>
              <w:rPr>
                <w:color w:val="auto"/>
                <w:sz w:val="12"/>
                <w:szCs w:val="12"/>
              </w:rPr>
            </w:pPr>
            <w:r w:rsidRPr="004C26F1">
              <w:rPr>
                <w:color w:val="auto"/>
                <w:sz w:val="12"/>
                <w:szCs w:val="12"/>
              </w:rPr>
              <w:t>Electives must meet the advanced elective requirements in the IHL CPC</w:t>
            </w:r>
          </w:p>
        </w:tc>
        <w:tc>
          <w:tcPr>
            <w:tcW w:w="450" w:type="dxa"/>
          </w:tcPr>
          <w:p w14:paraId="227C78EF" w14:textId="77777777" w:rsidR="004159D8" w:rsidRPr="004C26F1" w:rsidRDefault="004159D8">
            <w:pPr>
              <w:pStyle w:val="Normal1"/>
              <w:rPr>
                <w:color w:val="auto"/>
                <w:sz w:val="12"/>
                <w:szCs w:val="12"/>
              </w:rPr>
            </w:pPr>
            <w:r w:rsidRPr="004C26F1">
              <w:rPr>
                <w:color w:val="auto"/>
                <w:sz w:val="12"/>
                <w:szCs w:val="12"/>
              </w:rPr>
              <w:t>8</w:t>
            </w:r>
          </w:p>
        </w:tc>
        <w:tc>
          <w:tcPr>
            <w:tcW w:w="1890" w:type="dxa"/>
            <w:gridSpan w:val="2"/>
            <w:tcBorders>
              <w:right w:val="single" w:sz="4" w:space="0" w:color="000000"/>
            </w:tcBorders>
          </w:tcPr>
          <w:p w14:paraId="1C382897" w14:textId="77777777" w:rsidR="004159D8" w:rsidRPr="004C26F1" w:rsidRDefault="004159D8">
            <w:pPr>
              <w:pStyle w:val="Normal1"/>
              <w:rPr>
                <w:color w:val="auto"/>
                <w:sz w:val="12"/>
                <w:szCs w:val="12"/>
              </w:rPr>
            </w:pPr>
            <w:r w:rsidRPr="004C26F1">
              <w:rPr>
                <w:color w:val="auto"/>
                <w:sz w:val="12"/>
                <w:szCs w:val="12"/>
              </w:rPr>
              <w:t>Electives must meet the advanced elective requirements in the IHL CPC</w:t>
            </w:r>
          </w:p>
        </w:tc>
      </w:tr>
      <w:tr w:rsidR="004159D8" w:rsidRPr="004C26F1" w14:paraId="774D638C" w14:textId="77777777" w:rsidTr="002615B7">
        <w:trPr>
          <w:trHeight w:val="240"/>
        </w:trPr>
        <w:tc>
          <w:tcPr>
            <w:tcW w:w="900" w:type="dxa"/>
            <w:tcBorders>
              <w:right w:val="single" w:sz="4" w:space="0" w:color="000000"/>
            </w:tcBorders>
            <w:shd w:val="clear" w:color="auto" w:fill="E0E0E0"/>
          </w:tcPr>
          <w:p w14:paraId="2E567467" w14:textId="77777777" w:rsidR="004159D8" w:rsidRPr="004C26F1" w:rsidRDefault="004159D8">
            <w:pPr>
              <w:pStyle w:val="Normal1"/>
              <w:rPr>
                <w:color w:val="auto"/>
                <w:sz w:val="12"/>
                <w:szCs w:val="12"/>
              </w:rPr>
            </w:pPr>
          </w:p>
          <w:p w14:paraId="45BC525C" w14:textId="77777777" w:rsidR="004159D8" w:rsidRPr="004C26F1" w:rsidRDefault="004159D8">
            <w:pPr>
              <w:pStyle w:val="Normal1"/>
              <w:rPr>
                <w:color w:val="auto"/>
                <w:sz w:val="12"/>
                <w:szCs w:val="12"/>
              </w:rPr>
            </w:pPr>
            <w:r w:rsidRPr="004C26F1">
              <w:rPr>
                <w:b/>
                <w:color w:val="auto"/>
                <w:sz w:val="12"/>
                <w:szCs w:val="12"/>
              </w:rPr>
              <w:t>TOTAL</w:t>
            </w:r>
          </w:p>
        </w:tc>
        <w:tc>
          <w:tcPr>
            <w:tcW w:w="630" w:type="dxa"/>
            <w:tcBorders>
              <w:left w:val="single" w:sz="4" w:space="0" w:color="000000"/>
            </w:tcBorders>
          </w:tcPr>
          <w:p w14:paraId="64B05D13" w14:textId="77777777" w:rsidR="004159D8" w:rsidRPr="004C26F1" w:rsidRDefault="004159D8">
            <w:pPr>
              <w:pStyle w:val="Normal1"/>
              <w:rPr>
                <w:color w:val="auto"/>
                <w:sz w:val="12"/>
                <w:szCs w:val="12"/>
              </w:rPr>
            </w:pPr>
          </w:p>
          <w:p w14:paraId="5CEF90F2" w14:textId="77777777" w:rsidR="004159D8" w:rsidRPr="004C26F1" w:rsidRDefault="004159D8" w:rsidP="006C00D4">
            <w:pPr>
              <w:pStyle w:val="Normal1"/>
              <w:jc w:val="center"/>
              <w:rPr>
                <w:color w:val="auto"/>
                <w:sz w:val="12"/>
                <w:szCs w:val="12"/>
              </w:rPr>
            </w:pPr>
            <w:r w:rsidRPr="004C26F1">
              <w:rPr>
                <w:b/>
                <w:color w:val="auto"/>
                <w:sz w:val="12"/>
                <w:szCs w:val="12"/>
              </w:rPr>
              <w:t>24</w:t>
            </w:r>
          </w:p>
        </w:tc>
        <w:tc>
          <w:tcPr>
            <w:tcW w:w="1800" w:type="dxa"/>
            <w:tcBorders>
              <w:right w:val="single" w:sz="4" w:space="0" w:color="000000"/>
            </w:tcBorders>
          </w:tcPr>
          <w:p w14:paraId="6D987518" w14:textId="77777777" w:rsidR="004159D8" w:rsidRPr="004C26F1" w:rsidRDefault="004159D8">
            <w:pPr>
              <w:pStyle w:val="Normal1"/>
              <w:rPr>
                <w:color w:val="auto"/>
                <w:sz w:val="12"/>
                <w:szCs w:val="12"/>
              </w:rPr>
            </w:pPr>
          </w:p>
        </w:tc>
        <w:tc>
          <w:tcPr>
            <w:tcW w:w="540" w:type="dxa"/>
            <w:tcBorders>
              <w:left w:val="single" w:sz="4" w:space="0" w:color="000000"/>
            </w:tcBorders>
          </w:tcPr>
          <w:p w14:paraId="0CD10A1D" w14:textId="77777777" w:rsidR="004159D8" w:rsidRPr="004C26F1" w:rsidRDefault="004159D8">
            <w:pPr>
              <w:pStyle w:val="Normal1"/>
              <w:rPr>
                <w:color w:val="auto"/>
                <w:sz w:val="12"/>
                <w:szCs w:val="12"/>
              </w:rPr>
            </w:pPr>
          </w:p>
          <w:p w14:paraId="4A7DBFB2" w14:textId="77777777" w:rsidR="004159D8" w:rsidRPr="004C26F1" w:rsidRDefault="004159D8" w:rsidP="006C00D4">
            <w:pPr>
              <w:pStyle w:val="Normal1"/>
              <w:jc w:val="center"/>
              <w:rPr>
                <w:color w:val="auto"/>
                <w:sz w:val="12"/>
                <w:szCs w:val="12"/>
              </w:rPr>
            </w:pPr>
            <w:r w:rsidRPr="004C26F1">
              <w:rPr>
                <w:b/>
                <w:color w:val="auto"/>
                <w:sz w:val="12"/>
                <w:szCs w:val="12"/>
              </w:rPr>
              <w:t>24</w:t>
            </w:r>
          </w:p>
        </w:tc>
        <w:tc>
          <w:tcPr>
            <w:tcW w:w="1710" w:type="dxa"/>
            <w:tcBorders>
              <w:right w:val="single" w:sz="4" w:space="0" w:color="000000"/>
            </w:tcBorders>
          </w:tcPr>
          <w:p w14:paraId="552FDC3D" w14:textId="77777777" w:rsidR="004159D8" w:rsidRPr="004C26F1" w:rsidRDefault="004159D8">
            <w:pPr>
              <w:pStyle w:val="Normal1"/>
              <w:rPr>
                <w:color w:val="auto"/>
                <w:sz w:val="12"/>
                <w:szCs w:val="12"/>
              </w:rPr>
            </w:pPr>
          </w:p>
        </w:tc>
        <w:tc>
          <w:tcPr>
            <w:tcW w:w="540" w:type="dxa"/>
            <w:tcBorders>
              <w:left w:val="single" w:sz="4" w:space="0" w:color="000000"/>
            </w:tcBorders>
          </w:tcPr>
          <w:p w14:paraId="2821026D" w14:textId="77777777" w:rsidR="004159D8" w:rsidRPr="004C26F1" w:rsidRDefault="004159D8" w:rsidP="006C00D4">
            <w:pPr>
              <w:pStyle w:val="Normal1"/>
              <w:jc w:val="center"/>
              <w:rPr>
                <w:color w:val="auto"/>
                <w:sz w:val="12"/>
                <w:szCs w:val="12"/>
              </w:rPr>
            </w:pPr>
          </w:p>
          <w:p w14:paraId="1566E984" w14:textId="77777777" w:rsidR="004159D8" w:rsidRPr="004C26F1" w:rsidRDefault="004159D8" w:rsidP="006C00D4">
            <w:pPr>
              <w:pStyle w:val="Normal1"/>
              <w:jc w:val="center"/>
              <w:rPr>
                <w:color w:val="auto"/>
                <w:sz w:val="12"/>
                <w:szCs w:val="12"/>
              </w:rPr>
            </w:pPr>
            <w:r w:rsidRPr="004C26F1">
              <w:rPr>
                <w:b/>
                <w:color w:val="auto"/>
                <w:sz w:val="12"/>
                <w:szCs w:val="12"/>
              </w:rPr>
              <w:t>26</w:t>
            </w:r>
          </w:p>
        </w:tc>
        <w:tc>
          <w:tcPr>
            <w:tcW w:w="1620" w:type="dxa"/>
          </w:tcPr>
          <w:p w14:paraId="28191F3B" w14:textId="77777777" w:rsidR="004159D8" w:rsidRPr="004C26F1" w:rsidRDefault="004159D8">
            <w:pPr>
              <w:pStyle w:val="Normal1"/>
              <w:rPr>
                <w:color w:val="auto"/>
                <w:sz w:val="12"/>
                <w:szCs w:val="12"/>
              </w:rPr>
            </w:pPr>
          </w:p>
        </w:tc>
        <w:tc>
          <w:tcPr>
            <w:tcW w:w="450" w:type="dxa"/>
          </w:tcPr>
          <w:p w14:paraId="66CFEFB3" w14:textId="77777777" w:rsidR="004159D8" w:rsidRPr="004C26F1" w:rsidRDefault="004159D8">
            <w:pPr>
              <w:pStyle w:val="Normal1"/>
              <w:rPr>
                <w:b/>
                <w:color w:val="auto"/>
                <w:sz w:val="12"/>
                <w:szCs w:val="12"/>
              </w:rPr>
            </w:pPr>
          </w:p>
          <w:p w14:paraId="522B9AFD" w14:textId="77777777" w:rsidR="004159D8" w:rsidRPr="004C26F1" w:rsidRDefault="004159D8">
            <w:pPr>
              <w:pStyle w:val="Normal1"/>
              <w:rPr>
                <w:b/>
                <w:color w:val="auto"/>
                <w:sz w:val="12"/>
                <w:szCs w:val="12"/>
              </w:rPr>
            </w:pPr>
            <w:r w:rsidRPr="004C26F1">
              <w:rPr>
                <w:b/>
                <w:color w:val="auto"/>
                <w:sz w:val="12"/>
                <w:szCs w:val="12"/>
              </w:rPr>
              <w:t>26</w:t>
            </w:r>
          </w:p>
        </w:tc>
        <w:tc>
          <w:tcPr>
            <w:tcW w:w="1530" w:type="dxa"/>
            <w:gridSpan w:val="2"/>
          </w:tcPr>
          <w:p w14:paraId="6DE5CA80" w14:textId="77777777" w:rsidR="004159D8" w:rsidRPr="004C26F1" w:rsidRDefault="004159D8">
            <w:pPr>
              <w:pStyle w:val="Normal1"/>
              <w:rPr>
                <w:b/>
                <w:color w:val="auto"/>
                <w:sz w:val="12"/>
                <w:szCs w:val="12"/>
              </w:rPr>
            </w:pPr>
          </w:p>
        </w:tc>
        <w:tc>
          <w:tcPr>
            <w:tcW w:w="450" w:type="dxa"/>
          </w:tcPr>
          <w:p w14:paraId="2396949A" w14:textId="77777777" w:rsidR="004159D8" w:rsidRPr="004C26F1" w:rsidRDefault="004159D8">
            <w:pPr>
              <w:pStyle w:val="Normal1"/>
              <w:rPr>
                <w:b/>
                <w:color w:val="auto"/>
                <w:sz w:val="12"/>
                <w:szCs w:val="12"/>
              </w:rPr>
            </w:pPr>
          </w:p>
          <w:p w14:paraId="62CF9469" w14:textId="77777777" w:rsidR="004159D8" w:rsidRPr="004C26F1" w:rsidRDefault="004159D8">
            <w:pPr>
              <w:pStyle w:val="Normal1"/>
              <w:rPr>
                <w:b/>
                <w:color w:val="auto"/>
                <w:sz w:val="12"/>
                <w:szCs w:val="12"/>
              </w:rPr>
            </w:pPr>
            <w:r w:rsidRPr="004C26F1">
              <w:rPr>
                <w:b/>
                <w:color w:val="auto"/>
                <w:sz w:val="12"/>
                <w:szCs w:val="12"/>
              </w:rPr>
              <w:t>28</w:t>
            </w:r>
          </w:p>
        </w:tc>
        <w:tc>
          <w:tcPr>
            <w:tcW w:w="1890" w:type="dxa"/>
            <w:gridSpan w:val="2"/>
          </w:tcPr>
          <w:p w14:paraId="507D7063" w14:textId="77777777" w:rsidR="004159D8" w:rsidRPr="004C26F1" w:rsidRDefault="004159D8">
            <w:pPr>
              <w:pStyle w:val="Normal1"/>
              <w:rPr>
                <w:b/>
                <w:color w:val="auto"/>
                <w:sz w:val="12"/>
                <w:szCs w:val="12"/>
              </w:rPr>
            </w:pPr>
          </w:p>
        </w:tc>
      </w:tr>
    </w:tbl>
    <w:p w14:paraId="6EF0ED0A" w14:textId="77777777" w:rsidR="004159D8" w:rsidRPr="00E84229" w:rsidRDefault="004159D8" w:rsidP="006C00D4">
      <w:pPr>
        <w:pStyle w:val="Normal1"/>
        <w:tabs>
          <w:tab w:val="right" w:pos="357"/>
        </w:tabs>
        <w:ind w:left="360" w:hanging="360"/>
        <w:rPr>
          <w:color w:val="FF0000"/>
          <w:sz w:val="14"/>
          <w:szCs w:val="14"/>
        </w:rPr>
      </w:pPr>
    </w:p>
    <w:p w14:paraId="2BC28A27" w14:textId="77777777" w:rsidR="004159D8" w:rsidRPr="004C26F1" w:rsidRDefault="004159D8" w:rsidP="006C00D4">
      <w:pPr>
        <w:pStyle w:val="Normal1"/>
        <w:tabs>
          <w:tab w:val="right" w:pos="357"/>
        </w:tabs>
        <w:ind w:left="360" w:hanging="360"/>
        <w:rPr>
          <w:color w:val="auto"/>
          <w:sz w:val="14"/>
          <w:szCs w:val="14"/>
        </w:rPr>
      </w:pPr>
      <w:r w:rsidRPr="00E84229">
        <w:rPr>
          <w:color w:val="FF0000"/>
          <w:sz w:val="14"/>
          <w:szCs w:val="14"/>
        </w:rPr>
        <w:tab/>
      </w:r>
      <w:r w:rsidRPr="004C26F1">
        <w:rPr>
          <w:color w:val="auto"/>
          <w:sz w:val="16"/>
          <w:szCs w:val="16"/>
        </w:rPr>
        <w:t>*The allowable mathematics courses that can be taken which are higher than Algebra I are as follows: Geometry, Algebra II, Advanced Algebra, AP Calculus AB/ AP, CCR Advanced Math Plus, and any developmental mathematics course may not be included in the three/four mathematics courses required for graduation; however, they may be included in the general requirements of elective units for graduation.</w:t>
      </w:r>
    </w:p>
    <w:p w14:paraId="613AB4D6" w14:textId="77777777" w:rsidR="004159D8" w:rsidRPr="004C26F1" w:rsidRDefault="004159D8" w:rsidP="006C00D4">
      <w:pPr>
        <w:pStyle w:val="Normal1"/>
        <w:tabs>
          <w:tab w:val="right" w:pos="357"/>
        </w:tabs>
        <w:ind w:left="360" w:hanging="360"/>
        <w:rPr>
          <w:color w:val="auto"/>
          <w:sz w:val="4"/>
          <w:szCs w:val="4"/>
        </w:rPr>
      </w:pPr>
    </w:p>
    <w:p w14:paraId="24385833" w14:textId="77777777" w:rsidR="004159D8" w:rsidRPr="004C26F1" w:rsidRDefault="004159D8" w:rsidP="006C00D4">
      <w:pPr>
        <w:pStyle w:val="Normal1"/>
        <w:tabs>
          <w:tab w:val="left" w:pos="180"/>
          <w:tab w:val="right" w:pos="360"/>
        </w:tabs>
        <w:ind w:left="360" w:hanging="360"/>
        <w:rPr>
          <w:color w:val="auto"/>
          <w:sz w:val="16"/>
          <w:szCs w:val="16"/>
        </w:rPr>
      </w:pPr>
      <w:r w:rsidRPr="004C26F1">
        <w:rPr>
          <w:color w:val="auto"/>
          <w:sz w:val="16"/>
          <w:szCs w:val="16"/>
        </w:rPr>
        <w:tab/>
        <w:t>**</w:t>
      </w:r>
      <w:r w:rsidRPr="004C26F1">
        <w:rPr>
          <w:color w:val="auto"/>
          <w:sz w:val="16"/>
          <w:szCs w:val="16"/>
        </w:rPr>
        <w:tab/>
        <w:t>Students entering and completing a two-year program in Health Science or Engineering may earn two science units for graduation.</w:t>
      </w:r>
    </w:p>
    <w:p w14:paraId="209C69EE" w14:textId="77777777" w:rsidR="004159D8" w:rsidRPr="004C26F1" w:rsidRDefault="004159D8" w:rsidP="006C00D4">
      <w:pPr>
        <w:pStyle w:val="Normal1"/>
        <w:tabs>
          <w:tab w:val="left" w:pos="180"/>
          <w:tab w:val="right" w:pos="360"/>
        </w:tabs>
        <w:ind w:left="360" w:hanging="360"/>
        <w:rPr>
          <w:color w:val="auto"/>
          <w:sz w:val="4"/>
          <w:szCs w:val="4"/>
        </w:rPr>
      </w:pPr>
    </w:p>
    <w:p w14:paraId="2B989B4A" w14:textId="77777777" w:rsidR="004159D8" w:rsidRPr="004C26F1" w:rsidRDefault="004159D8" w:rsidP="006C00D4">
      <w:pPr>
        <w:pStyle w:val="Normal1"/>
        <w:tabs>
          <w:tab w:val="right" w:pos="180"/>
        </w:tabs>
        <w:ind w:left="360" w:hanging="360"/>
        <w:rPr>
          <w:color w:val="auto"/>
          <w:sz w:val="16"/>
          <w:szCs w:val="16"/>
        </w:rPr>
      </w:pPr>
      <w:r w:rsidRPr="004C26F1">
        <w:rPr>
          <w:color w:val="auto"/>
          <w:sz w:val="16"/>
          <w:szCs w:val="16"/>
        </w:rPr>
        <w:tab/>
        <w:t xml:space="preserve">   ***ICT II or one earned unit in any of the courses listed in the Business and Technology Framework is accepted in lieu of these two ½ unit courses.  ICT II may be taken in the eighth grade for Carnegie unit credit. </w:t>
      </w:r>
    </w:p>
    <w:p w14:paraId="188A38D5" w14:textId="77777777" w:rsidR="004159D8" w:rsidRPr="004C26F1" w:rsidRDefault="004159D8" w:rsidP="006C00D4">
      <w:pPr>
        <w:pStyle w:val="Normal1"/>
        <w:tabs>
          <w:tab w:val="right" w:pos="180"/>
        </w:tabs>
        <w:ind w:left="360" w:hanging="360"/>
        <w:rPr>
          <w:color w:val="auto"/>
          <w:sz w:val="4"/>
          <w:szCs w:val="4"/>
        </w:rPr>
      </w:pPr>
    </w:p>
    <w:p w14:paraId="09B2F9C8" w14:textId="77777777" w:rsidR="004159D8" w:rsidRPr="00E84229" w:rsidRDefault="004159D8" w:rsidP="006C00D4">
      <w:pPr>
        <w:pStyle w:val="Normal1"/>
        <w:tabs>
          <w:tab w:val="right" w:pos="360"/>
        </w:tabs>
        <w:ind w:left="360" w:hanging="360"/>
        <w:rPr>
          <w:color w:val="FF0000"/>
          <w:sz w:val="14"/>
          <w:szCs w:val="14"/>
        </w:rPr>
      </w:pPr>
      <w:r w:rsidRPr="004C26F1">
        <w:rPr>
          <w:color w:val="auto"/>
          <w:sz w:val="16"/>
          <w:szCs w:val="16"/>
        </w:rPr>
        <w:tab/>
        <w:t>****See your school counselor for additional requirements and the Program of Study on the back page.</w:t>
      </w:r>
      <w:r w:rsidRPr="00E84229">
        <w:rPr>
          <w:color w:val="FF0000"/>
          <w:sz w:val="16"/>
          <w:szCs w:val="16"/>
        </w:rPr>
        <w:t xml:space="preserve"> </w:t>
      </w:r>
      <w:r w:rsidRPr="00E84229">
        <w:rPr>
          <w:color w:val="FF0000"/>
          <w:sz w:val="14"/>
          <w:szCs w:val="14"/>
        </w:rPr>
        <w:t xml:space="preserve">  </w:t>
      </w:r>
    </w:p>
    <w:p w14:paraId="32251C30" w14:textId="77777777" w:rsidR="004159D8" w:rsidRPr="00E84229" w:rsidRDefault="004159D8" w:rsidP="006C00D4">
      <w:pPr>
        <w:pStyle w:val="Normal1"/>
        <w:tabs>
          <w:tab w:val="right" w:pos="360"/>
        </w:tabs>
        <w:ind w:left="360" w:hanging="360"/>
        <w:rPr>
          <w:color w:val="FF0000"/>
          <w:sz w:val="14"/>
          <w:szCs w:val="14"/>
        </w:rPr>
      </w:pPr>
    </w:p>
    <w:p w14:paraId="54B72F8F" w14:textId="77777777" w:rsidR="004159D8" w:rsidRPr="00E84229" w:rsidRDefault="004159D8" w:rsidP="006C00D4">
      <w:pPr>
        <w:pStyle w:val="Normal1"/>
        <w:tabs>
          <w:tab w:val="right" w:pos="360"/>
        </w:tabs>
        <w:ind w:left="360" w:hanging="360"/>
        <w:rPr>
          <w:color w:val="FF0000"/>
          <w:sz w:val="14"/>
          <w:szCs w:val="14"/>
        </w:rPr>
      </w:pPr>
    </w:p>
    <w:p w14:paraId="12A85DCA" w14:textId="77777777" w:rsidR="004159D8" w:rsidRPr="00E84229" w:rsidRDefault="004159D8" w:rsidP="006C00D4">
      <w:pPr>
        <w:pStyle w:val="Normal1"/>
        <w:tabs>
          <w:tab w:val="right" w:pos="360"/>
        </w:tabs>
        <w:ind w:left="360" w:hanging="360"/>
        <w:rPr>
          <w:color w:val="FF0000"/>
          <w:sz w:val="14"/>
          <w:szCs w:val="14"/>
        </w:rPr>
      </w:pPr>
    </w:p>
    <w:p w14:paraId="6022C3E1" w14:textId="77777777" w:rsidR="004159D8" w:rsidRPr="00E84229" w:rsidRDefault="004159D8" w:rsidP="006C00D4">
      <w:pPr>
        <w:pStyle w:val="Normal1"/>
        <w:tabs>
          <w:tab w:val="right" w:pos="360"/>
        </w:tabs>
        <w:ind w:left="360" w:hanging="360"/>
        <w:rPr>
          <w:color w:val="FF0000"/>
          <w:sz w:val="14"/>
          <w:szCs w:val="14"/>
        </w:rPr>
      </w:pPr>
    </w:p>
    <w:p w14:paraId="30C1831A" w14:textId="77777777" w:rsidR="004159D8" w:rsidRPr="00E84229" w:rsidRDefault="004159D8" w:rsidP="006C00D4">
      <w:pPr>
        <w:pStyle w:val="Normal1"/>
        <w:tabs>
          <w:tab w:val="right" w:pos="360"/>
        </w:tabs>
        <w:ind w:left="360" w:hanging="360"/>
        <w:rPr>
          <w:color w:val="FF0000"/>
          <w:sz w:val="14"/>
          <w:szCs w:val="14"/>
        </w:rPr>
      </w:pPr>
    </w:p>
    <w:p w14:paraId="0ACF59A9" w14:textId="77777777" w:rsidR="004159D8" w:rsidRPr="00E84229" w:rsidRDefault="004159D8" w:rsidP="006C00D4">
      <w:pPr>
        <w:pStyle w:val="Normal1"/>
        <w:tabs>
          <w:tab w:val="right" w:pos="360"/>
        </w:tabs>
        <w:ind w:left="360" w:hanging="360"/>
        <w:rPr>
          <w:color w:val="FF0000"/>
          <w:sz w:val="14"/>
          <w:szCs w:val="14"/>
        </w:rPr>
      </w:pPr>
    </w:p>
    <w:p w14:paraId="4FAF5A5F" w14:textId="77777777" w:rsidR="004159D8" w:rsidRPr="00E84229" w:rsidRDefault="004159D8" w:rsidP="006C00D4">
      <w:pPr>
        <w:pStyle w:val="Normal1"/>
        <w:tabs>
          <w:tab w:val="right" w:pos="360"/>
        </w:tabs>
        <w:ind w:left="360" w:hanging="360"/>
        <w:rPr>
          <w:color w:val="FF0000"/>
          <w:sz w:val="14"/>
          <w:szCs w:val="14"/>
        </w:rPr>
      </w:pPr>
    </w:p>
    <w:p w14:paraId="152ACE46" w14:textId="77777777" w:rsidR="004159D8" w:rsidRPr="00E84229" w:rsidRDefault="004159D8" w:rsidP="006C00D4">
      <w:pPr>
        <w:pStyle w:val="Normal1"/>
        <w:tabs>
          <w:tab w:val="right" w:pos="360"/>
        </w:tabs>
        <w:ind w:left="360" w:hanging="360"/>
        <w:rPr>
          <w:color w:val="FF0000"/>
          <w:sz w:val="14"/>
          <w:szCs w:val="14"/>
        </w:rPr>
      </w:pPr>
    </w:p>
    <w:p w14:paraId="26380C27" w14:textId="77777777" w:rsidR="004159D8" w:rsidRPr="00E84229" w:rsidRDefault="004159D8" w:rsidP="006C00D4">
      <w:pPr>
        <w:pStyle w:val="Normal1"/>
        <w:tabs>
          <w:tab w:val="right" w:pos="360"/>
        </w:tabs>
        <w:ind w:left="360" w:hanging="360"/>
        <w:rPr>
          <w:color w:val="FF0000"/>
          <w:sz w:val="14"/>
          <w:szCs w:val="14"/>
        </w:rPr>
      </w:pPr>
    </w:p>
    <w:p w14:paraId="4F36FAE6" w14:textId="77777777" w:rsidR="004159D8" w:rsidRPr="00E84229" w:rsidRDefault="004159D8" w:rsidP="006C00D4">
      <w:pPr>
        <w:pStyle w:val="Normal1"/>
        <w:tabs>
          <w:tab w:val="right" w:pos="360"/>
        </w:tabs>
        <w:ind w:left="360" w:hanging="360"/>
        <w:rPr>
          <w:color w:val="FF0000"/>
          <w:sz w:val="14"/>
          <w:szCs w:val="14"/>
        </w:rPr>
      </w:pPr>
    </w:p>
    <w:p w14:paraId="0B443561" w14:textId="77777777" w:rsidR="004159D8" w:rsidRDefault="004159D8" w:rsidP="006C00D4">
      <w:pPr>
        <w:pStyle w:val="Normal1"/>
        <w:tabs>
          <w:tab w:val="right" w:pos="360"/>
        </w:tabs>
        <w:ind w:left="360" w:hanging="360"/>
        <w:rPr>
          <w:color w:val="FF0000"/>
          <w:sz w:val="14"/>
          <w:szCs w:val="14"/>
        </w:rPr>
      </w:pPr>
    </w:p>
    <w:p w14:paraId="52C08C53" w14:textId="77777777" w:rsidR="00A54F7B" w:rsidRDefault="00A54F7B" w:rsidP="006C00D4">
      <w:pPr>
        <w:pStyle w:val="Normal1"/>
        <w:tabs>
          <w:tab w:val="right" w:pos="360"/>
        </w:tabs>
        <w:ind w:left="360" w:hanging="360"/>
        <w:rPr>
          <w:color w:val="FF0000"/>
          <w:sz w:val="14"/>
          <w:szCs w:val="14"/>
        </w:rPr>
      </w:pPr>
    </w:p>
    <w:p w14:paraId="3FD42DEF" w14:textId="77777777" w:rsidR="00A54F7B" w:rsidRDefault="00A54F7B" w:rsidP="006C00D4">
      <w:pPr>
        <w:pStyle w:val="Normal1"/>
        <w:tabs>
          <w:tab w:val="right" w:pos="360"/>
        </w:tabs>
        <w:ind w:left="360" w:hanging="360"/>
        <w:rPr>
          <w:color w:val="FF0000"/>
          <w:sz w:val="14"/>
          <w:szCs w:val="14"/>
        </w:rPr>
      </w:pPr>
    </w:p>
    <w:p w14:paraId="49F3053D" w14:textId="77777777" w:rsidR="00A54F7B" w:rsidRDefault="00A54F7B" w:rsidP="006C00D4">
      <w:pPr>
        <w:pStyle w:val="Normal1"/>
        <w:tabs>
          <w:tab w:val="right" w:pos="360"/>
        </w:tabs>
        <w:ind w:left="360" w:hanging="360"/>
        <w:rPr>
          <w:color w:val="FF0000"/>
          <w:sz w:val="14"/>
          <w:szCs w:val="14"/>
        </w:rPr>
      </w:pPr>
    </w:p>
    <w:p w14:paraId="0B1CBFB8" w14:textId="5B91896B" w:rsidR="00A54F7B" w:rsidRDefault="00A54F7B" w:rsidP="006C00D4">
      <w:pPr>
        <w:pStyle w:val="Normal1"/>
        <w:tabs>
          <w:tab w:val="right" w:pos="360"/>
        </w:tabs>
        <w:ind w:left="360" w:hanging="360"/>
        <w:rPr>
          <w:color w:val="FF0000"/>
          <w:sz w:val="14"/>
          <w:szCs w:val="14"/>
        </w:rPr>
      </w:pPr>
    </w:p>
    <w:p w14:paraId="7951A2E9" w14:textId="58F74973" w:rsidR="00A07B9A" w:rsidRDefault="00A07B9A" w:rsidP="006C00D4">
      <w:pPr>
        <w:pStyle w:val="Normal1"/>
        <w:tabs>
          <w:tab w:val="right" w:pos="360"/>
        </w:tabs>
        <w:ind w:left="360" w:hanging="360"/>
        <w:rPr>
          <w:color w:val="FF0000"/>
          <w:sz w:val="14"/>
          <w:szCs w:val="14"/>
        </w:rPr>
      </w:pPr>
    </w:p>
    <w:p w14:paraId="21C9AAA7" w14:textId="77777777" w:rsidR="00643E02" w:rsidRDefault="00643E02" w:rsidP="006C00D4">
      <w:pPr>
        <w:pStyle w:val="Normal1"/>
        <w:tabs>
          <w:tab w:val="right" w:pos="360"/>
        </w:tabs>
        <w:ind w:left="360" w:hanging="360"/>
        <w:rPr>
          <w:color w:val="FF0000"/>
          <w:sz w:val="14"/>
          <w:szCs w:val="14"/>
        </w:rPr>
      </w:pPr>
    </w:p>
    <w:p w14:paraId="7CF21FEB" w14:textId="6FBF64EB" w:rsidR="00A07B9A" w:rsidRDefault="00A07B9A" w:rsidP="006C00D4">
      <w:pPr>
        <w:pStyle w:val="Normal1"/>
        <w:tabs>
          <w:tab w:val="right" w:pos="360"/>
        </w:tabs>
        <w:ind w:left="360" w:hanging="360"/>
        <w:rPr>
          <w:color w:val="FF0000"/>
          <w:sz w:val="14"/>
          <w:szCs w:val="14"/>
        </w:rPr>
      </w:pPr>
    </w:p>
    <w:p w14:paraId="6529B22D" w14:textId="77777777" w:rsidR="004159D8" w:rsidRPr="00E84229" w:rsidRDefault="004159D8" w:rsidP="00BC6946">
      <w:pPr>
        <w:pStyle w:val="Normal1"/>
        <w:tabs>
          <w:tab w:val="right" w:pos="360"/>
        </w:tabs>
        <w:rPr>
          <w:color w:val="FF0000"/>
          <w:sz w:val="14"/>
          <w:szCs w:val="14"/>
        </w:rPr>
      </w:pPr>
    </w:p>
    <w:p w14:paraId="0BA55D3D" w14:textId="77777777" w:rsidR="004159D8" w:rsidRPr="00E84229" w:rsidRDefault="004159D8" w:rsidP="006C00D4">
      <w:pPr>
        <w:pStyle w:val="Normal1"/>
        <w:tabs>
          <w:tab w:val="right" w:pos="360"/>
        </w:tabs>
        <w:ind w:left="360" w:hanging="360"/>
        <w:rPr>
          <w:color w:val="FF0000"/>
          <w:sz w:val="14"/>
          <w:szCs w:val="14"/>
        </w:rPr>
      </w:pPr>
    </w:p>
    <w:p w14:paraId="61F6AE6C" w14:textId="77777777" w:rsidR="004159D8" w:rsidRPr="00E84229" w:rsidRDefault="004159D8" w:rsidP="006C00D4">
      <w:pPr>
        <w:pStyle w:val="Normal1"/>
        <w:tabs>
          <w:tab w:val="right" w:pos="360"/>
        </w:tabs>
        <w:ind w:left="360" w:hanging="360"/>
        <w:rPr>
          <w:color w:val="FF0000"/>
          <w:sz w:val="14"/>
          <w:szCs w:val="14"/>
        </w:rPr>
      </w:pPr>
    </w:p>
    <w:p w14:paraId="4F8E4717" w14:textId="77777777" w:rsidR="004159D8" w:rsidRPr="004C26F1" w:rsidRDefault="004159D8" w:rsidP="006C00D4">
      <w:pPr>
        <w:pStyle w:val="Normal1"/>
        <w:rPr>
          <w:color w:val="auto"/>
          <w:sz w:val="28"/>
          <w:szCs w:val="28"/>
        </w:rPr>
      </w:pPr>
      <w:r w:rsidRPr="00E84229">
        <w:rPr>
          <w:b/>
          <w:color w:val="FF0000"/>
          <w:sz w:val="28"/>
          <w:szCs w:val="28"/>
        </w:rPr>
        <w:lastRenderedPageBreak/>
        <w:t xml:space="preserve">                    </w:t>
      </w:r>
      <w:r w:rsidRPr="004C26F1">
        <w:rPr>
          <w:b/>
          <w:color w:val="auto"/>
          <w:sz w:val="28"/>
          <w:szCs w:val="28"/>
        </w:rPr>
        <w:t>9th Grade Academy Course Offering Worksheet</w:t>
      </w:r>
    </w:p>
    <w:p w14:paraId="204A1FBD" w14:textId="77777777" w:rsidR="004159D8" w:rsidRPr="004C26F1" w:rsidRDefault="004159D8" w:rsidP="006C00D4">
      <w:pPr>
        <w:pStyle w:val="Normal1"/>
        <w:tabs>
          <w:tab w:val="left" w:pos="825"/>
        </w:tabs>
        <w:rPr>
          <w:color w:val="auto"/>
        </w:rPr>
      </w:pPr>
    </w:p>
    <w:p w14:paraId="56B05C17" w14:textId="77777777" w:rsidR="004159D8" w:rsidRPr="004C26F1" w:rsidRDefault="004159D8">
      <w:pPr>
        <w:pStyle w:val="Normal1"/>
        <w:rPr>
          <w:color w:val="auto"/>
        </w:rPr>
      </w:pPr>
      <w:r w:rsidRPr="004C26F1">
        <w:rPr>
          <w:b/>
          <w:color w:val="auto"/>
        </w:rPr>
        <w:t>Student Name: _________________________________________MSIS ID: ______________</w:t>
      </w:r>
    </w:p>
    <w:p w14:paraId="46C9D4AB" w14:textId="77777777" w:rsidR="004159D8" w:rsidRPr="004C26F1" w:rsidRDefault="004159D8">
      <w:pPr>
        <w:pStyle w:val="Normal1"/>
        <w:rPr>
          <w:color w:val="auto"/>
        </w:rPr>
      </w:pPr>
    </w:p>
    <w:p w14:paraId="47F076B1" w14:textId="77777777" w:rsidR="004159D8" w:rsidRPr="004C26F1" w:rsidRDefault="004159D8">
      <w:pPr>
        <w:pStyle w:val="Normal1"/>
        <w:rPr>
          <w:color w:val="auto"/>
        </w:rPr>
      </w:pPr>
      <w:r w:rsidRPr="004C26F1">
        <w:rPr>
          <w:b/>
          <w:color w:val="auto"/>
        </w:rPr>
        <w:t>Career Cluster: ___________________________</w:t>
      </w:r>
      <w:r w:rsidRPr="004C26F1">
        <w:rPr>
          <w:b/>
          <w:color w:val="auto"/>
        </w:rPr>
        <w:tab/>
        <w:t>Career Pathway: ____________________</w:t>
      </w:r>
    </w:p>
    <w:p w14:paraId="6F064495" w14:textId="77777777" w:rsidR="004159D8" w:rsidRPr="004C26F1" w:rsidRDefault="004159D8">
      <w:pPr>
        <w:pStyle w:val="Normal1"/>
        <w:jc w:val="center"/>
        <w:rPr>
          <w:color w:val="auto"/>
        </w:rPr>
      </w:pPr>
    </w:p>
    <w:p w14:paraId="5E81F1A0" w14:textId="77777777" w:rsidR="004159D8" w:rsidRPr="004C26F1" w:rsidRDefault="004159D8" w:rsidP="006C00D4">
      <w:pPr>
        <w:pStyle w:val="Normal1"/>
        <w:rPr>
          <w:color w:val="auto"/>
        </w:rPr>
      </w:pPr>
      <w:r w:rsidRPr="004C26F1">
        <w:rPr>
          <w:b/>
          <w:color w:val="auto"/>
        </w:rPr>
        <w:t xml:space="preserve">                                              Student will select a total of 7 credit courses.</w:t>
      </w:r>
    </w:p>
    <w:p w14:paraId="3A1F7DBD" w14:textId="2884A2D7" w:rsidR="004159D8" w:rsidRPr="00E84229" w:rsidRDefault="00DF330F">
      <w:pPr>
        <w:pStyle w:val="Normal1"/>
        <w:rPr>
          <w:color w:val="FF0000"/>
          <w:sz w:val="20"/>
          <w:szCs w:val="20"/>
        </w:rPr>
      </w:pPr>
      <w:r>
        <w:rPr>
          <w:noProof/>
          <w:color w:val="FF0000"/>
          <w:bdr w:val="nil"/>
        </w:rPr>
        <mc:AlternateContent>
          <mc:Choice Requires="wps">
            <w:drawing>
              <wp:anchor distT="0" distB="0" distL="114300" distR="114300" simplePos="0" relativeHeight="251638272" behindDoc="0" locked="0" layoutInCell="1" allowOverlap="1" wp14:anchorId="65586B22" wp14:editId="68C6AA6A">
                <wp:simplePos x="0" y="0"/>
                <wp:positionH relativeFrom="column">
                  <wp:posOffset>-121920</wp:posOffset>
                </wp:positionH>
                <wp:positionV relativeFrom="paragraph">
                  <wp:posOffset>152400</wp:posOffset>
                </wp:positionV>
                <wp:extent cx="3552825" cy="1466215"/>
                <wp:effectExtent l="11430" t="9525" r="7620" b="10160"/>
                <wp:wrapNone/>
                <wp:docPr id="25"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466215"/>
                        </a:xfrm>
                        <a:prstGeom prst="rect">
                          <a:avLst/>
                        </a:prstGeom>
                        <a:solidFill>
                          <a:srgbClr val="FFFFFF"/>
                        </a:solidFill>
                        <a:ln w="9525">
                          <a:solidFill>
                            <a:srgbClr val="000000"/>
                          </a:solidFill>
                          <a:miter lim="800000"/>
                          <a:headEnd/>
                          <a:tailEnd/>
                        </a:ln>
                      </wps:spPr>
                      <wps:txbx>
                        <w:txbxContent>
                          <w:p w14:paraId="713C1601" w14:textId="77777777" w:rsidR="00BC63B6" w:rsidRPr="00F7639F" w:rsidRDefault="00BC63B6" w:rsidP="006C00D4">
                            <w:pPr>
                              <w:pStyle w:val="NormalWeb"/>
                              <w:spacing w:before="0" w:after="0"/>
                              <w:jc w:val="center"/>
                              <w:rPr>
                                <w:b/>
                                <w:bCs/>
                                <w:sz w:val="20"/>
                                <w:szCs w:val="20"/>
                                <w:shd w:val="clear" w:color="auto" w:fill="C0C0C0"/>
                              </w:rPr>
                            </w:pPr>
                            <w:r w:rsidRPr="00F7639F">
                              <w:rPr>
                                <w:b/>
                                <w:bCs/>
                                <w:sz w:val="20"/>
                                <w:szCs w:val="20"/>
                                <w:shd w:val="clear" w:color="auto" w:fill="C0C0C0"/>
                              </w:rPr>
                              <w:t>ENGLISH – 1 Credit</w:t>
                            </w:r>
                          </w:p>
                          <w:p w14:paraId="292509AB" w14:textId="77777777" w:rsidR="00BC63B6" w:rsidRPr="00F7639F" w:rsidRDefault="00BC63B6" w:rsidP="006C00D4">
                            <w:pPr>
                              <w:pStyle w:val="NormalWeb"/>
                              <w:spacing w:before="0" w:after="0"/>
                              <w:jc w:val="center"/>
                            </w:pPr>
                          </w:p>
                          <w:p w14:paraId="0CF0AEC7" w14:textId="77777777" w:rsidR="00BC63B6" w:rsidRPr="00F7639F" w:rsidRDefault="00BC63B6" w:rsidP="006C00D4">
                            <w:pPr>
                              <w:pStyle w:val="NormalWeb"/>
                              <w:spacing w:before="0" w:after="0"/>
                              <w:jc w:val="center"/>
                            </w:pPr>
                            <w:r w:rsidRPr="00F7639F">
                              <w:rPr>
                                <w:b/>
                                <w:bCs/>
                                <w:sz w:val="20"/>
                                <w:szCs w:val="20"/>
                              </w:rPr>
                              <w:t>_____ English I</w:t>
                            </w:r>
                          </w:p>
                          <w:p w14:paraId="086DD0FA" w14:textId="77777777" w:rsidR="00BC63B6" w:rsidRPr="00F7639F" w:rsidRDefault="00BC63B6" w:rsidP="006C00D4">
                            <w:pPr>
                              <w:pStyle w:val="NormalWeb"/>
                              <w:spacing w:before="0" w:after="0"/>
                              <w:jc w:val="center"/>
                            </w:pPr>
                            <w:r w:rsidRPr="00F7639F">
                              <w:rPr>
                                <w:b/>
                                <w:bCs/>
                                <w:sz w:val="20"/>
                                <w:szCs w:val="20"/>
                              </w:rPr>
                              <w:t xml:space="preserve">              _____ *English I (Honors)</w:t>
                            </w:r>
                          </w:p>
                          <w:p w14:paraId="77F6C1A3" w14:textId="77777777" w:rsidR="00BC63B6" w:rsidRPr="00F7639F" w:rsidRDefault="00BC63B6" w:rsidP="006C00D4">
                            <w:pPr>
                              <w:pStyle w:val="NormalWeb"/>
                              <w:spacing w:before="0" w:after="0"/>
                              <w:jc w:val="center"/>
                            </w:pPr>
                            <w:r w:rsidRPr="00F7639F">
                              <w:rPr>
                                <w:b/>
                                <w:bCs/>
                                <w:sz w:val="20"/>
                                <w:szCs w:val="20"/>
                              </w:rPr>
                              <w:t>* Student must have an A/B in English 8 include copy of Term 3 report Card*</w:t>
                            </w:r>
                          </w:p>
                          <w:p w14:paraId="506F7A9B" w14:textId="77777777" w:rsidR="00BC63B6" w:rsidRPr="00F7639F" w:rsidRDefault="00BC63B6" w:rsidP="006C00D4">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 o:spid="_x0000_s1035" type="#_x0000_t202" style="position:absolute;margin-left:-9.6pt;margin-top:12pt;width:279.75pt;height:115.4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">
                <v:textbox>
                  <w:txbxContent>
                    <w:p w14:paraId="713C1601" w14:textId="77777777" w:rsidR="00BC63B6" w:rsidRPr="00F7639F" w:rsidRDefault="00BC63B6" w:rsidP="006C00D4">
                      <w:pPr>
                        <w:pStyle w:val="NormalWeb"/>
                        <w:spacing w:before="0" w:after="0"/>
                        <w:jc w:val="center"/>
                        <w:rPr>
                          <w:b/>
                          <w:bCs/>
                          <w:sz w:val="20"/>
                          <w:szCs w:val="20"/>
                          <w:shd w:val="clear" w:color="auto" w:fill="C0C0C0"/>
                        </w:rPr>
                      </w:pPr>
                      <w:r w:rsidRPr="00F7639F">
                        <w:rPr>
                          <w:b/>
                          <w:bCs/>
                          <w:sz w:val="20"/>
                          <w:szCs w:val="20"/>
                          <w:shd w:val="clear" w:color="auto" w:fill="C0C0C0"/>
                        </w:rPr>
                        <w:t>ENGLISH – 1 Credit</w:t>
                      </w:r>
                    </w:p>
                    <w:p w14:paraId="292509AB" w14:textId="77777777" w:rsidR="00BC63B6" w:rsidRPr="00F7639F" w:rsidRDefault="00BC63B6" w:rsidP="006C00D4">
                      <w:pPr>
                        <w:pStyle w:val="NormalWeb"/>
                        <w:spacing w:before="0" w:after="0"/>
                        <w:jc w:val="center"/>
                      </w:pPr>
                    </w:p>
                    <w:p w14:paraId="0CF0AEC7" w14:textId="77777777" w:rsidR="00BC63B6" w:rsidRPr="00F7639F" w:rsidRDefault="00BC63B6" w:rsidP="006C00D4">
                      <w:pPr>
                        <w:pStyle w:val="NormalWeb"/>
                        <w:spacing w:before="0" w:after="0"/>
                        <w:jc w:val="center"/>
                      </w:pPr>
                      <w:r w:rsidRPr="00F7639F">
                        <w:rPr>
                          <w:b/>
                          <w:bCs/>
                          <w:sz w:val="20"/>
                          <w:szCs w:val="20"/>
                        </w:rPr>
                        <w:t>_____ English I</w:t>
                      </w:r>
                    </w:p>
                    <w:p w14:paraId="086DD0FA" w14:textId="77777777" w:rsidR="00BC63B6" w:rsidRPr="00F7639F" w:rsidRDefault="00BC63B6" w:rsidP="006C00D4">
                      <w:pPr>
                        <w:pStyle w:val="NormalWeb"/>
                        <w:spacing w:before="0" w:after="0"/>
                        <w:jc w:val="center"/>
                      </w:pPr>
                      <w:r w:rsidRPr="00F7639F">
                        <w:rPr>
                          <w:b/>
                          <w:bCs/>
                          <w:sz w:val="20"/>
                          <w:szCs w:val="20"/>
                        </w:rPr>
                        <w:t xml:space="preserve">              _____ *English I (Honors)</w:t>
                      </w:r>
                    </w:p>
                    <w:p w14:paraId="77F6C1A3" w14:textId="77777777" w:rsidR="00BC63B6" w:rsidRPr="00F7639F" w:rsidRDefault="00BC63B6" w:rsidP="006C00D4">
                      <w:pPr>
                        <w:pStyle w:val="NormalWeb"/>
                        <w:spacing w:before="0" w:after="0"/>
                        <w:jc w:val="center"/>
                      </w:pPr>
                      <w:r w:rsidRPr="00F7639F">
                        <w:rPr>
                          <w:b/>
                          <w:bCs/>
                          <w:sz w:val="20"/>
                          <w:szCs w:val="20"/>
                        </w:rPr>
                        <w:t>* Student must have an A/B in English 8 include copy of Term 3 report Card*</w:t>
                      </w:r>
                    </w:p>
                    <w:p w14:paraId="506F7A9B" w14:textId="77777777" w:rsidR="00BC63B6" w:rsidRPr="00F7639F" w:rsidRDefault="00BC63B6" w:rsidP="006C00D4">
                      <w:pPr>
                        <w:jc w:val="center"/>
                      </w:pPr>
                    </w:p>
                  </w:txbxContent>
                </v:textbox>
              </v:shape>
            </w:pict>
          </mc:Fallback>
        </mc:AlternateContent>
      </w:r>
      <w:r>
        <w:rPr>
          <w:noProof/>
          <w:color w:val="FF0000"/>
          <w:bdr w:val="nil"/>
        </w:rPr>
        <mc:AlternateContent>
          <mc:Choice Requires="wps">
            <w:drawing>
              <wp:anchor distT="0" distB="0" distL="114300" distR="114300" simplePos="0" relativeHeight="251639296" behindDoc="0" locked="0" layoutInCell="1" allowOverlap="1" wp14:anchorId="0C12D218" wp14:editId="65EC0473">
                <wp:simplePos x="0" y="0"/>
                <wp:positionH relativeFrom="column">
                  <wp:posOffset>3430905</wp:posOffset>
                </wp:positionH>
                <wp:positionV relativeFrom="paragraph">
                  <wp:posOffset>152400</wp:posOffset>
                </wp:positionV>
                <wp:extent cx="3371850" cy="1466215"/>
                <wp:effectExtent l="11430" t="9525" r="7620" b="10160"/>
                <wp:wrapNone/>
                <wp:docPr id="24"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1466215"/>
                        </a:xfrm>
                        <a:prstGeom prst="rect">
                          <a:avLst/>
                        </a:prstGeom>
                        <a:solidFill>
                          <a:srgbClr val="FFFFFF"/>
                        </a:solidFill>
                        <a:ln w="9525">
                          <a:solidFill>
                            <a:srgbClr val="000000"/>
                          </a:solidFill>
                          <a:miter lim="800000"/>
                          <a:headEnd/>
                          <a:tailEnd/>
                        </a:ln>
                      </wps:spPr>
                      <wps:txbx>
                        <w:txbxContent>
                          <w:p w14:paraId="4F64F2F4"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rPr>
                                <w:b/>
                                <w:bCs/>
                                <w:sz w:val="20"/>
                                <w:szCs w:val="20"/>
                                <w:shd w:val="clear" w:color="auto" w:fill="C0C0C0"/>
                              </w:rPr>
                            </w:pPr>
                            <w:r w:rsidRPr="00B609D5">
                              <w:rPr>
                                <w:b/>
                                <w:bCs/>
                                <w:sz w:val="20"/>
                                <w:szCs w:val="20"/>
                                <w:shd w:val="clear" w:color="auto" w:fill="C0C0C0"/>
                              </w:rPr>
                              <w:t>MATH – 1 Credit</w:t>
                            </w:r>
                          </w:p>
                          <w:p w14:paraId="6EC96CE7"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p>
                          <w:p w14:paraId="4063DA32" w14:textId="77777777" w:rsidR="00BC63B6" w:rsidRPr="00B609D5"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B609D5">
                              <w:rPr>
                                <w:b/>
                                <w:bCs/>
                                <w:sz w:val="20"/>
                                <w:szCs w:val="20"/>
                              </w:rPr>
                              <w:t>____ Algebra I*</w:t>
                            </w:r>
                          </w:p>
                          <w:p w14:paraId="51B688CE" w14:textId="77777777" w:rsidR="00BC63B6" w:rsidRPr="00B609D5"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B609D5">
                              <w:rPr>
                                <w:sz w:val="20"/>
                                <w:szCs w:val="20"/>
                              </w:rPr>
                              <w:t xml:space="preserve">*State Mandated Test/ Pass for </w:t>
                            </w:r>
                            <w:r w:rsidRPr="00F7639F">
                              <w:rPr>
                                <w:sz w:val="20"/>
                                <w:szCs w:val="20"/>
                              </w:rPr>
                              <w:t xml:space="preserve">      </w:t>
                            </w:r>
                            <w:r w:rsidRPr="00B609D5">
                              <w:rPr>
                                <w:sz w:val="20"/>
                                <w:szCs w:val="20"/>
                              </w:rPr>
                              <w:t>Graduation*</w:t>
                            </w:r>
                          </w:p>
                          <w:p w14:paraId="62AB1C1A"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F7639F">
                              <w:rPr>
                                <w:b/>
                                <w:bCs/>
                                <w:sz w:val="20"/>
                                <w:szCs w:val="20"/>
                              </w:rPr>
                              <w:t xml:space="preserve">     _</w:t>
                            </w:r>
                            <w:r w:rsidRPr="00B609D5">
                              <w:rPr>
                                <w:b/>
                                <w:bCs/>
                                <w:sz w:val="20"/>
                                <w:szCs w:val="20"/>
                              </w:rPr>
                              <w:t>____ Foundations of Algebra</w:t>
                            </w:r>
                          </w:p>
                          <w:p w14:paraId="59620668" w14:textId="77777777" w:rsidR="00BC63B6" w:rsidRPr="00B609D5"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F7639F">
                              <w:rPr>
                                <w:b/>
                                <w:bCs/>
                                <w:sz w:val="20"/>
                                <w:szCs w:val="20"/>
                              </w:rPr>
                              <w:t>_</w:t>
                            </w:r>
                            <w:r w:rsidRPr="00B609D5">
                              <w:rPr>
                                <w:b/>
                                <w:bCs/>
                                <w:sz w:val="20"/>
                                <w:szCs w:val="20"/>
                              </w:rPr>
                              <w:t>____</w:t>
                            </w:r>
                            <w:proofErr w:type="gramStart"/>
                            <w:r w:rsidRPr="00B609D5">
                              <w:rPr>
                                <w:b/>
                                <w:bCs/>
                                <w:sz w:val="20"/>
                                <w:szCs w:val="20"/>
                              </w:rPr>
                              <w:t>_  Honors</w:t>
                            </w:r>
                            <w:proofErr w:type="gramEnd"/>
                            <w:r w:rsidRPr="00B609D5">
                              <w:rPr>
                                <w:b/>
                                <w:bCs/>
                                <w:sz w:val="20"/>
                                <w:szCs w:val="20"/>
                              </w:rPr>
                              <w:t xml:space="preserve"> Geometry </w:t>
                            </w:r>
                          </w:p>
                          <w:p w14:paraId="209CB261" w14:textId="77777777" w:rsidR="00BC63B6" w:rsidRPr="00B609D5"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B609D5">
                              <w:rPr>
                                <w:sz w:val="20"/>
                                <w:szCs w:val="20"/>
                              </w:rPr>
                              <w:t>* Only completers of 8th Grade Algebra I*</w:t>
                            </w:r>
                          </w:p>
                          <w:p w14:paraId="3673EA9C" w14:textId="77777777" w:rsidR="00BC63B6" w:rsidRPr="00F7639F" w:rsidRDefault="00BC63B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 o:spid="_x0000_s1036" type="#_x0000_t202" style="position:absolute;margin-left:270.15pt;margin-top:12pt;width:265.5pt;height:115.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">
                <v:textbox>
                  <w:txbxContent>
                    <w:p w14:paraId="4F64F2F4"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rPr>
                          <w:b/>
                          <w:bCs/>
                          <w:sz w:val="20"/>
                          <w:szCs w:val="20"/>
                          <w:shd w:val="clear" w:color="auto" w:fill="C0C0C0"/>
                        </w:rPr>
                      </w:pPr>
                      <w:r w:rsidRPr="00B609D5">
                        <w:rPr>
                          <w:b/>
                          <w:bCs/>
                          <w:sz w:val="20"/>
                          <w:szCs w:val="20"/>
                          <w:shd w:val="clear" w:color="auto" w:fill="C0C0C0"/>
                        </w:rPr>
                        <w:t>MATH – 1 Credit</w:t>
                      </w:r>
                    </w:p>
                    <w:p w14:paraId="6EC96CE7"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p>
                    <w:p w14:paraId="4063DA32" w14:textId="77777777" w:rsidR="00BC63B6" w:rsidRPr="00B609D5"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B609D5">
                        <w:rPr>
                          <w:b/>
                          <w:bCs/>
                          <w:sz w:val="20"/>
                          <w:szCs w:val="20"/>
                        </w:rPr>
                        <w:t>____ Algebra I*</w:t>
                      </w:r>
                    </w:p>
                    <w:p w14:paraId="51B688CE" w14:textId="77777777" w:rsidR="00BC63B6" w:rsidRPr="00B609D5"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B609D5">
                        <w:rPr>
                          <w:sz w:val="20"/>
                          <w:szCs w:val="20"/>
                        </w:rPr>
                        <w:t xml:space="preserve">*State Mandated Test/ Pass for </w:t>
                      </w:r>
                      <w:r w:rsidRPr="00F7639F">
                        <w:rPr>
                          <w:sz w:val="20"/>
                          <w:szCs w:val="20"/>
                        </w:rPr>
                        <w:t xml:space="preserve">      </w:t>
                      </w:r>
                      <w:r w:rsidRPr="00B609D5">
                        <w:rPr>
                          <w:sz w:val="20"/>
                          <w:szCs w:val="20"/>
                        </w:rPr>
                        <w:t>Graduation*</w:t>
                      </w:r>
                    </w:p>
                    <w:p w14:paraId="62AB1C1A"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F7639F">
                        <w:rPr>
                          <w:b/>
                          <w:bCs/>
                          <w:sz w:val="20"/>
                          <w:szCs w:val="20"/>
                        </w:rPr>
                        <w:t xml:space="preserve">     _</w:t>
                      </w:r>
                      <w:r w:rsidRPr="00B609D5">
                        <w:rPr>
                          <w:b/>
                          <w:bCs/>
                          <w:sz w:val="20"/>
                          <w:szCs w:val="20"/>
                        </w:rPr>
                        <w:t>____ Foundations of Algebra</w:t>
                      </w:r>
                    </w:p>
                    <w:p w14:paraId="59620668" w14:textId="77777777" w:rsidR="00BC63B6" w:rsidRPr="00B609D5"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F7639F">
                        <w:rPr>
                          <w:b/>
                          <w:bCs/>
                          <w:sz w:val="20"/>
                          <w:szCs w:val="20"/>
                        </w:rPr>
                        <w:t>_</w:t>
                      </w:r>
                      <w:r w:rsidRPr="00B609D5">
                        <w:rPr>
                          <w:b/>
                          <w:bCs/>
                          <w:sz w:val="20"/>
                          <w:szCs w:val="20"/>
                        </w:rPr>
                        <w:t>____</w:t>
                      </w:r>
                      <w:proofErr w:type="gramStart"/>
                      <w:r w:rsidRPr="00B609D5">
                        <w:rPr>
                          <w:b/>
                          <w:bCs/>
                          <w:sz w:val="20"/>
                          <w:szCs w:val="20"/>
                        </w:rPr>
                        <w:t>_  Honors</w:t>
                      </w:r>
                      <w:proofErr w:type="gramEnd"/>
                      <w:r w:rsidRPr="00B609D5">
                        <w:rPr>
                          <w:b/>
                          <w:bCs/>
                          <w:sz w:val="20"/>
                          <w:szCs w:val="20"/>
                        </w:rPr>
                        <w:t xml:space="preserve"> Geometry </w:t>
                      </w:r>
                    </w:p>
                    <w:p w14:paraId="209CB261" w14:textId="77777777" w:rsidR="00BC63B6" w:rsidRPr="00B609D5"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B609D5">
                        <w:rPr>
                          <w:sz w:val="20"/>
                          <w:szCs w:val="20"/>
                        </w:rPr>
                        <w:t>* Only completers of 8th Grade Algebra I*</w:t>
                      </w:r>
                    </w:p>
                    <w:p w14:paraId="3673EA9C" w14:textId="77777777" w:rsidR="00BC63B6" w:rsidRPr="00F7639F" w:rsidRDefault="00BC63B6"/>
                  </w:txbxContent>
                </v:textbox>
              </v:shape>
            </w:pict>
          </mc:Fallback>
        </mc:AlternateContent>
      </w:r>
    </w:p>
    <w:p w14:paraId="652783BD" w14:textId="77777777" w:rsidR="004159D8" w:rsidRPr="00E84229" w:rsidRDefault="004159D8">
      <w:pPr>
        <w:pStyle w:val="Normal1"/>
        <w:rPr>
          <w:color w:val="FF0000"/>
          <w:sz w:val="20"/>
          <w:szCs w:val="20"/>
        </w:rPr>
      </w:pPr>
    </w:p>
    <w:p w14:paraId="37F5DFD3" w14:textId="77777777" w:rsidR="004159D8" w:rsidRPr="00E84229" w:rsidRDefault="004159D8">
      <w:pPr>
        <w:pStyle w:val="Normal1"/>
        <w:rPr>
          <w:color w:val="FF0000"/>
          <w:sz w:val="20"/>
          <w:szCs w:val="20"/>
        </w:rPr>
      </w:pPr>
    </w:p>
    <w:p w14:paraId="6E986649" w14:textId="77777777" w:rsidR="004159D8" w:rsidRPr="00E84229" w:rsidRDefault="004159D8">
      <w:pPr>
        <w:pStyle w:val="Normal1"/>
        <w:rPr>
          <w:color w:val="FF0000"/>
          <w:sz w:val="20"/>
          <w:szCs w:val="20"/>
        </w:rPr>
      </w:pPr>
    </w:p>
    <w:p w14:paraId="6798E70B" w14:textId="77777777" w:rsidR="004159D8" w:rsidRPr="00E84229" w:rsidRDefault="004159D8">
      <w:pPr>
        <w:pStyle w:val="Normal1"/>
        <w:rPr>
          <w:color w:val="FF0000"/>
          <w:sz w:val="20"/>
          <w:szCs w:val="20"/>
        </w:rPr>
      </w:pPr>
    </w:p>
    <w:p w14:paraId="6FE479D1" w14:textId="77777777" w:rsidR="004159D8" w:rsidRPr="00E84229" w:rsidRDefault="004159D8">
      <w:pPr>
        <w:pStyle w:val="Normal1"/>
        <w:rPr>
          <w:color w:val="FF0000"/>
          <w:sz w:val="20"/>
          <w:szCs w:val="20"/>
        </w:rPr>
      </w:pPr>
    </w:p>
    <w:p w14:paraId="2B224B8D" w14:textId="77777777" w:rsidR="004159D8" w:rsidRPr="00E84229" w:rsidRDefault="004159D8">
      <w:pPr>
        <w:pStyle w:val="Normal1"/>
        <w:spacing w:after="280"/>
        <w:rPr>
          <w:color w:val="FF0000"/>
          <w:sz w:val="20"/>
          <w:szCs w:val="20"/>
        </w:rPr>
      </w:pPr>
    </w:p>
    <w:p w14:paraId="5DB9272E" w14:textId="6923F194" w:rsidR="004159D8" w:rsidRPr="00E84229" w:rsidRDefault="00DF330F">
      <w:pPr>
        <w:pStyle w:val="Normal1"/>
        <w:rPr>
          <w:color w:val="FF0000"/>
          <w:sz w:val="20"/>
          <w:szCs w:val="20"/>
        </w:rPr>
      </w:pPr>
      <w:r>
        <w:rPr>
          <w:noProof/>
          <w:color w:val="FF0000"/>
          <w:sz w:val="20"/>
          <w:szCs w:val="20"/>
          <w:bdr w:val="nil"/>
        </w:rPr>
        <mc:AlternateContent>
          <mc:Choice Requires="wps">
            <w:drawing>
              <wp:anchor distT="0" distB="0" distL="114300" distR="114300" simplePos="0" relativeHeight="251640320" behindDoc="0" locked="0" layoutInCell="1" allowOverlap="1" wp14:anchorId="491294EC" wp14:editId="2224642E">
                <wp:simplePos x="0" y="0"/>
                <wp:positionH relativeFrom="column">
                  <wp:posOffset>-121920</wp:posOffset>
                </wp:positionH>
                <wp:positionV relativeFrom="paragraph">
                  <wp:posOffset>127000</wp:posOffset>
                </wp:positionV>
                <wp:extent cx="3558540" cy="1251585"/>
                <wp:effectExtent l="11430" t="12700" r="11430" b="12065"/>
                <wp:wrapNone/>
                <wp:docPr id="23"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8540" cy="1251585"/>
                        </a:xfrm>
                        <a:prstGeom prst="rect">
                          <a:avLst/>
                        </a:prstGeom>
                        <a:solidFill>
                          <a:srgbClr val="FFFFFF"/>
                        </a:solidFill>
                        <a:ln w="9525">
                          <a:solidFill>
                            <a:srgbClr val="000000"/>
                          </a:solidFill>
                          <a:miter lim="800000"/>
                          <a:headEnd/>
                          <a:tailEnd/>
                        </a:ln>
                      </wps:spPr>
                      <wps:txbx>
                        <w:txbxContent>
                          <w:p w14:paraId="44004FDF"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F7639F">
                              <w:rPr>
                                <w:b/>
                                <w:bCs/>
                                <w:sz w:val="20"/>
                                <w:szCs w:val="20"/>
                                <w:shd w:val="clear" w:color="auto" w:fill="C0C0C0"/>
                              </w:rPr>
                              <w:t>SCIENCE – 1 Credit</w:t>
                            </w:r>
                          </w:p>
                          <w:p w14:paraId="5B04FFB8"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r w:rsidRPr="00F7639F">
                              <w:rPr>
                                <w:b/>
                                <w:bCs/>
                                <w:sz w:val="20"/>
                                <w:szCs w:val="20"/>
                              </w:rPr>
                              <w:t xml:space="preserve">                _____ Biology I*</w:t>
                            </w:r>
                          </w:p>
                          <w:p w14:paraId="69D30A49"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r w:rsidRPr="00F7639F">
                              <w:rPr>
                                <w:b/>
                                <w:bCs/>
                                <w:sz w:val="20"/>
                                <w:szCs w:val="20"/>
                              </w:rPr>
                              <w:t xml:space="preserve">                _____ Biology I (Honors)*</w:t>
                            </w:r>
                          </w:p>
                          <w:p w14:paraId="603E878E"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r w:rsidRPr="00F7639F">
                              <w:rPr>
                                <w:sz w:val="20"/>
                                <w:szCs w:val="20"/>
                              </w:rPr>
                              <w:t xml:space="preserve">                </w:t>
                            </w:r>
                            <w:r w:rsidRPr="00F7639F">
                              <w:rPr>
                                <w:b/>
                                <w:bCs/>
                                <w:sz w:val="20"/>
                                <w:szCs w:val="20"/>
                              </w:rPr>
                              <w:t xml:space="preserve">_____ Genetics/Zoology </w:t>
                            </w:r>
                            <w:r>
                              <w:rPr>
                                <w:b/>
                                <w:bCs/>
                                <w:sz w:val="20"/>
                                <w:szCs w:val="20"/>
                              </w:rPr>
                              <w:t>(</w:t>
                            </w:r>
                            <w:r w:rsidRPr="00F7639F">
                              <w:rPr>
                                <w:b/>
                                <w:bCs/>
                                <w:sz w:val="20"/>
                                <w:szCs w:val="20"/>
                              </w:rPr>
                              <w:t xml:space="preserve">½ </w:t>
                            </w:r>
                            <w:r>
                              <w:rPr>
                                <w:b/>
                                <w:bCs/>
                                <w:sz w:val="20"/>
                                <w:szCs w:val="20"/>
                              </w:rPr>
                              <w:t xml:space="preserve">Credit)   </w:t>
                            </w:r>
                            <w:r w:rsidRPr="00F7639F">
                              <w:rPr>
                                <w:b/>
                                <w:bCs/>
                                <w:sz w:val="20"/>
                                <w:szCs w:val="20"/>
                              </w:rPr>
                              <w:t xml:space="preserve"> </w:t>
                            </w:r>
                          </w:p>
                          <w:p w14:paraId="59E34826"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r w:rsidRPr="00F7639F">
                              <w:rPr>
                                <w:b/>
                                <w:bCs/>
                                <w:sz w:val="20"/>
                                <w:szCs w:val="20"/>
                              </w:rPr>
                              <w:t xml:space="preserve">                _____ Foundations of Biology</w:t>
                            </w:r>
                          </w:p>
                          <w:p w14:paraId="7F53B36A"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p>
                          <w:p w14:paraId="4916F300"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F7639F">
                              <w:rPr>
                                <w:sz w:val="20"/>
                                <w:szCs w:val="20"/>
                              </w:rPr>
                              <w:t>*State Mandated Test/Pass for Graduation</w:t>
                            </w:r>
                          </w:p>
                          <w:p w14:paraId="10752CD5" w14:textId="77777777" w:rsidR="00BC63B6" w:rsidRDefault="00BC63B6" w:rsidP="006C00D4"/>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2" o:spid="_x0000_s1037" type="#_x0000_t202" style="position:absolute;margin-left:-9.6pt;margin-top:10pt;width:280.2pt;height:98.5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">
                <v:textbox>
                  <w:txbxContent>
                    <w:p w14:paraId="44004FDF"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F7639F">
                        <w:rPr>
                          <w:b/>
                          <w:bCs/>
                          <w:sz w:val="20"/>
                          <w:szCs w:val="20"/>
                          <w:shd w:val="clear" w:color="auto" w:fill="C0C0C0"/>
                        </w:rPr>
                        <w:t>SCIENCE – 1 Credit</w:t>
                      </w:r>
                    </w:p>
                    <w:p w14:paraId="5B04FFB8"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r w:rsidRPr="00F7639F">
                        <w:rPr>
                          <w:b/>
                          <w:bCs/>
                          <w:sz w:val="20"/>
                          <w:szCs w:val="20"/>
                        </w:rPr>
                        <w:t xml:space="preserve">                _____ Biology I*</w:t>
                      </w:r>
                    </w:p>
                    <w:p w14:paraId="69D30A49"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r w:rsidRPr="00F7639F">
                        <w:rPr>
                          <w:b/>
                          <w:bCs/>
                          <w:sz w:val="20"/>
                          <w:szCs w:val="20"/>
                        </w:rPr>
                        <w:t xml:space="preserve">                _____ Biology I (Honors)*</w:t>
                      </w:r>
                    </w:p>
                    <w:p w14:paraId="603E878E"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r w:rsidRPr="00F7639F">
                        <w:rPr>
                          <w:sz w:val="20"/>
                          <w:szCs w:val="20"/>
                        </w:rPr>
                        <w:t xml:space="preserve">                </w:t>
                      </w:r>
                      <w:r w:rsidRPr="00F7639F">
                        <w:rPr>
                          <w:b/>
                          <w:bCs/>
                          <w:sz w:val="20"/>
                          <w:szCs w:val="20"/>
                        </w:rPr>
                        <w:t xml:space="preserve">_____ Genetics/Zoology </w:t>
                      </w:r>
                      <w:r>
                        <w:rPr>
                          <w:b/>
                          <w:bCs/>
                          <w:sz w:val="20"/>
                          <w:szCs w:val="20"/>
                        </w:rPr>
                        <w:t>(</w:t>
                      </w:r>
                      <w:r w:rsidRPr="00F7639F">
                        <w:rPr>
                          <w:b/>
                          <w:bCs/>
                          <w:sz w:val="20"/>
                          <w:szCs w:val="20"/>
                        </w:rPr>
                        <w:t xml:space="preserve">½ </w:t>
                      </w:r>
                      <w:r>
                        <w:rPr>
                          <w:b/>
                          <w:bCs/>
                          <w:sz w:val="20"/>
                          <w:szCs w:val="20"/>
                        </w:rPr>
                        <w:t xml:space="preserve">Credit)   </w:t>
                      </w:r>
                      <w:r w:rsidRPr="00F7639F">
                        <w:rPr>
                          <w:b/>
                          <w:bCs/>
                          <w:sz w:val="20"/>
                          <w:szCs w:val="20"/>
                        </w:rPr>
                        <w:t xml:space="preserve"> </w:t>
                      </w:r>
                    </w:p>
                    <w:p w14:paraId="59E34826"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r w:rsidRPr="00F7639F">
                        <w:rPr>
                          <w:b/>
                          <w:bCs/>
                          <w:sz w:val="20"/>
                          <w:szCs w:val="20"/>
                        </w:rPr>
                        <w:t xml:space="preserve">                _____ Foundations of Biology</w:t>
                      </w:r>
                    </w:p>
                    <w:p w14:paraId="7F53B36A"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pPr>
                    </w:p>
                    <w:p w14:paraId="4916F300"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F7639F">
                        <w:rPr>
                          <w:sz w:val="20"/>
                          <w:szCs w:val="20"/>
                        </w:rPr>
                        <w:t>*State Mandated Test/Pass for Graduation</w:t>
                      </w:r>
                    </w:p>
                    <w:p w14:paraId="10752CD5" w14:textId="77777777" w:rsidR="00BC63B6" w:rsidRDefault="00BC63B6" w:rsidP="006C00D4"/>
                  </w:txbxContent>
                </v:textbox>
              </v:shape>
            </w:pict>
          </mc:Fallback>
        </mc:AlternateContent>
      </w:r>
      <w:r>
        <w:rPr>
          <w:noProof/>
          <w:color w:val="FF0000"/>
          <w:sz w:val="20"/>
          <w:szCs w:val="20"/>
          <w:bdr w:val="nil"/>
        </w:rPr>
        <mc:AlternateContent>
          <mc:Choice Requires="wps">
            <w:drawing>
              <wp:anchor distT="0" distB="0" distL="114300" distR="114300" simplePos="0" relativeHeight="251641344" behindDoc="0" locked="0" layoutInCell="1" allowOverlap="1" wp14:anchorId="68E7F008" wp14:editId="4719AA70">
                <wp:simplePos x="0" y="0"/>
                <wp:positionH relativeFrom="column">
                  <wp:posOffset>3436620</wp:posOffset>
                </wp:positionH>
                <wp:positionV relativeFrom="paragraph">
                  <wp:posOffset>127000</wp:posOffset>
                </wp:positionV>
                <wp:extent cx="3366135" cy="1257300"/>
                <wp:effectExtent l="7620" t="12700" r="7620" b="6350"/>
                <wp:wrapNone/>
                <wp:docPr id="22" name="Text Box 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6135" cy="1257300"/>
                        </a:xfrm>
                        <a:prstGeom prst="rect">
                          <a:avLst/>
                        </a:prstGeom>
                        <a:solidFill>
                          <a:srgbClr val="FFFFFF"/>
                        </a:solidFill>
                        <a:ln w="9525">
                          <a:solidFill>
                            <a:srgbClr val="000000"/>
                          </a:solidFill>
                          <a:miter lim="800000"/>
                          <a:headEnd/>
                          <a:tailEnd/>
                        </a:ln>
                      </wps:spPr>
                      <wps:txbx>
                        <w:txbxContent>
                          <w:p w14:paraId="5A753F30" w14:textId="77777777" w:rsidR="00BC63B6" w:rsidRPr="00F7639F" w:rsidRDefault="00BC63B6" w:rsidP="006C00D4">
                            <w:pPr>
                              <w:pStyle w:val="NormalWeb"/>
                              <w:spacing w:before="0" w:after="0"/>
                              <w:jc w:val="center"/>
                              <w:rPr>
                                <w:b/>
                                <w:bCs/>
                                <w:sz w:val="20"/>
                                <w:szCs w:val="20"/>
                                <w:shd w:val="clear" w:color="auto" w:fill="C0C0C0"/>
                              </w:rPr>
                            </w:pPr>
                            <w:r w:rsidRPr="00F7639F">
                              <w:rPr>
                                <w:b/>
                                <w:bCs/>
                                <w:sz w:val="20"/>
                                <w:szCs w:val="20"/>
                                <w:shd w:val="clear" w:color="auto" w:fill="C0C0C0"/>
                              </w:rPr>
                              <w:t>SOCIAL STUDIES – 1 Credit</w:t>
                            </w:r>
                          </w:p>
                          <w:p w14:paraId="5F05F851" w14:textId="77777777" w:rsidR="00BC63B6" w:rsidRPr="00F7639F" w:rsidRDefault="00BC63B6" w:rsidP="006C00D4">
                            <w:pPr>
                              <w:pStyle w:val="NormalWeb"/>
                              <w:spacing w:before="0" w:after="0"/>
                              <w:jc w:val="center"/>
                            </w:pPr>
                          </w:p>
                          <w:p w14:paraId="03141A24" w14:textId="77777777" w:rsidR="00BC63B6" w:rsidRPr="00F7639F" w:rsidRDefault="00BC63B6" w:rsidP="006C00D4">
                            <w:pPr>
                              <w:pStyle w:val="NormalWeb"/>
                              <w:spacing w:before="0" w:after="0"/>
                            </w:pPr>
                            <w:r w:rsidRPr="00F7639F">
                              <w:rPr>
                                <w:b/>
                                <w:bCs/>
                                <w:sz w:val="20"/>
                                <w:szCs w:val="20"/>
                              </w:rPr>
                              <w:t xml:space="preserve">  ____ MS Studies (½ Credit) </w:t>
                            </w:r>
                          </w:p>
                          <w:p w14:paraId="353B7AF8" w14:textId="77777777" w:rsidR="00BC63B6" w:rsidRPr="00F7639F" w:rsidRDefault="00BC63B6" w:rsidP="006C00D4">
                            <w:pPr>
                              <w:pStyle w:val="NormalWeb"/>
                              <w:spacing w:before="0" w:after="0"/>
                            </w:pPr>
                            <w:r w:rsidRPr="00F7639F">
                              <w:rPr>
                                <w:b/>
                                <w:bCs/>
                                <w:sz w:val="20"/>
                                <w:szCs w:val="20"/>
                              </w:rPr>
                              <w:t xml:space="preserve">  ____ MS Studies (Honors) (½ Credit) </w:t>
                            </w:r>
                          </w:p>
                          <w:p w14:paraId="45E95629" w14:textId="77777777" w:rsidR="00BC63B6" w:rsidRPr="00F7639F" w:rsidRDefault="00BC63B6" w:rsidP="006C00D4">
                            <w:pPr>
                              <w:pStyle w:val="NormalWeb"/>
                              <w:spacing w:before="0" w:after="0"/>
                            </w:pPr>
                            <w:r w:rsidRPr="00F7639F">
                              <w:rPr>
                                <w:b/>
                                <w:bCs/>
                                <w:sz w:val="20"/>
                                <w:szCs w:val="20"/>
                              </w:rPr>
                              <w:t xml:space="preserve">  ____ Intro to World Geography (½ Credit)</w:t>
                            </w:r>
                          </w:p>
                          <w:p w14:paraId="239B3A1D" w14:textId="77777777" w:rsidR="00BC63B6" w:rsidRPr="00F7639F" w:rsidRDefault="00BC63B6" w:rsidP="006C00D4">
                            <w:pPr>
                              <w:pStyle w:val="NormalWeb"/>
                              <w:spacing w:before="0" w:after="0"/>
                              <w:rPr>
                                <w:b/>
                                <w:bCs/>
                                <w:sz w:val="20"/>
                                <w:szCs w:val="20"/>
                              </w:rPr>
                            </w:pPr>
                            <w:r w:rsidRPr="00F7639F">
                              <w:rPr>
                                <w:b/>
                                <w:bCs/>
                                <w:sz w:val="20"/>
                                <w:szCs w:val="20"/>
                              </w:rPr>
                              <w:t xml:space="preserve">____ Intro to World Geography (Honors) </w:t>
                            </w:r>
                          </w:p>
                          <w:p w14:paraId="15112E80" w14:textId="77777777" w:rsidR="00BC63B6" w:rsidRPr="00F7639F" w:rsidRDefault="00BC63B6" w:rsidP="006C00D4">
                            <w:pPr>
                              <w:pStyle w:val="NormalWeb"/>
                              <w:spacing w:before="0" w:after="0"/>
                            </w:pPr>
                            <w:r w:rsidRPr="00F7639F">
                              <w:rPr>
                                <w:b/>
                                <w:bCs/>
                                <w:sz w:val="20"/>
                                <w:szCs w:val="20"/>
                              </w:rPr>
                              <w:t xml:space="preserve">                            (½ Credit) </w:t>
                            </w:r>
                          </w:p>
                          <w:p w14:paraId="4F318E4F" w14:textId="77777777" w:rsidR="00BC63B6" w:rsidRDefault="00BC63B6" w:rsidP="006C00D4">
                            <w:pPr>
                              <w:pStyle w:val="NormalWeb"/>
                              <w:spacing w:before="0" w:after="0"/>
                            </w:pPr>
                            <w:r>
                              <w:rPr>
                                <w:rFonts w:ascii="Arial" w:hAnsi="Arial" w:cs="Arial"/>
                                <w:b/>
                                <w:bCs/>
                                <w:sz w:val="20"/>
                                <w:szCs w:val="20"/>
                              </w:rPr>
                              <w:t xml:space="preserve">                         </w:t>
                            </w:r>
                          </w:p>
                          <w:p w14:paraId="3B2D542D" w14:textId="77777777" w:rsidR="00BC63B6" w:rsidRDefault="00BC63B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3" o:spid="_x0000_s1038" type="#_x0000_t202" style="position:absolute;margin-left:270.6pt;margin-top:10pt;width:265.05pt;height:99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">
                <v:textbox>
                  <w:txbxContent>
                    <w:p w14:paraId="5A753F30" w14:textId="77777777" w:rsidR="00BC63B6" w:rsidRPr="00F7639F" w:rsidRDefault="00BC63B6" w:rsidP="006C00D4">
                      <w:pPr>
                        <w:pStyle w:val="NormalWeb"/>
                        <w:spacing w:before="0" w:after="0"/>
                        <w:jc w:val="center"/>
                        <w:rPr>
                          <w:b/>
                          <w:bCs/>
                          <w:sz w:val="20"/>
                          <w:szCs w:val="20"/>
                          <w:shd w:val="clear" w:color="auto" w:fill="C0C0C0"/>
                        </w:rPr>
                      </w:pPr>
                      <w:r w:rsidRPr="00F7639F">
                        <w:rPr>
                          <w:b/>
                          <w:bCs/>
                          <w:sz w:val="20"/>
                          <w:szCs w:val="20"/>
                          <w:shd w:val="clear" w:color="auto" w:fill="C0C0C0"/>
                        </w:rPr>
                        <w:t>SOCIAL STUDIES – 1 Credit</w:t>
                      </w:r>
                    </w:p>
                    <w:p w14:paraId="5F05F851" w14:textId="77777777" w:rsidR="00BC63B6" w:rsidRPr="00F7639F" w:rsidRDefault="00BC63B6" w:rsidP="006C00D4">
                      <w:pPr>
                        <w:pStyle w:val="NormalWeb"/>
                        <w:spacing w:before="0" w:after="0"/>
                        <w:jc w:val="center"/>
                      </w:pPr>
                    </w:p>
                    <w:p w14:paraId="03141A24" w14:textId="77777777" w:rsidR="00BC63B6" w:rsidRPr="00F7639F" w:rsidRDefault="00BC63B6" w:rsidP="006C00D4">
                      <w:pPr>
                        <w:pStyle w:val="NormalWeb"/>
                        <w:spacing w:before="0" w:after="0"/>
                      </w:pPr>
                      <w:r w:rsidRPr="00F7639F">
                        <w:rPr>
                          <w:b/>
                          <w:bCs/>
                          <w:sz w:val="20"/>
                          <w:szCs w:val="20"/>
                        </w:rPr>
                        <w:t xml:space="preserve">  ____ MS Studies (½ Credit) </w:t>
                      </w:r>
                    </w:p>
                    <w:p w14:paraId="353B7AF8" w14:textId="77777777" w:rsidR="00BC63B6" w:rsidRPr="00F7639F" w:rsidRDefault="00BC63B6" w:rsidP="006C00D4">
                      <w:pPr>
                        <w:pStyle w:val="NormalWeb"/>
                        <w:spacing w:before="0" w:after="0"/>
                      </w:pPr>
                      <w:r w:rsidRPr="00F7639F">
                        <w:rPr>
                          <w:b/>
                          <w:bCs/>
                          <w:sz w:val="20"/>
                          <w:szCs w:val="20"/>
                        </w:rPr>
                        <w:t xml:space="preserve">  ____ MS Studies (Honors) (½ Credit) </w:t>
                      </w:r>
                    </w:p>
                    <w:p w14:paraId="45E95629" w14:textId="77777777" w:rsidR="00BC63B6" w:rsidRPr="00F7639F" w:rsidRDefault="00BC63B6" w:rsidP="006C00D4">
                      <w:pPr>
                        <w:pStyle w:val="NormalWeb"/>
                        <w:spacing w:before="0" w:after="0"/>
                      </w:pPr>
                      <w:r w:rsidRPr="00F7639F">
                        <w:rPr>
                          <w:b/>
                          <w:bCs/>
                          <w:sz w:val="20"/>
                          <w:szCs w:val="20"/>
                        </w:rPr>
                        <w:t xml:space="preserve">  ____ Intro to World Geography (½ Credit)</w:t>
                      </w:r>
                    </w:p>
                    <w:p w14:paraId="239B3A1D" w14:textId="77777777" w:rsidR="00BC63B6" w:rsidRPr="00F7639F" w:rsidRDefault="00BC63B6" w:rsidP="006C00D4">
                      <w:pPr>
                        <w:pStyle w:val="NormalWeb"/>
                        <w:spacing w:before="0" w:after="0"/>
                        <w:rPr>
                          <w:b/>
                          <w:bCs/>
                          <w:sz w:val="20"/>
                          <w:szCs w:val="20"/>
                        </w:rPr>
                      </w:pPr>
                      <w:r w:rsidRPr="00F7639F">
                        <w:rPr>
                          <w:b/>
                          <w:bCs/>
                          <w:sz w:val="20"/>
                          <w:szCs w:val="20"/>
                        </w:rPr>
                        <w:t xml:space="preserve">____ Intro to World Geography (Honors) </w:t>
                      </w:r>
                    </w:p>
                    <w:p w14:paraId="15112E80" w14:textId="77777777" w:rsidR="00BC63B6" w:rsidRPr="00F7639F" w:rsidRDefault="00BC63B6" w:rsidP="006C00D4">
                      <w:pPr>
                        <w:pStyle w:val="NormalWeb"/>
                        <w:spacing w:before="0" w:after="0"/>
                      </w:pPr>
                      <w:r w:rsidRPr="00F7639F">
                        <w:rPr>
                          <w:b/>
                          <w:bCs/>
                          <w:sz w:val="20"/>
                          <w:szCs w:val="20"/>
                        </w:rPr>
                        <w:t xml:space="preserve">                            (½ Credit) </w:t>
                      </w:r>
                    </w:p>
                    <w:p w14:paraId="4F318E4F" w14:textId="77777777" w:rsidR="00BC63B6" w:rsidRDefault="00BC63B6" w:rsidP="006C00D4">
                      <w:pPr>
                        <w:pStyle w:val="NormalWeb"/>
                        <w:spacing w:before="0" w:after="0"/>
                      </w:pPr>
                      <w:r>
                        <w:rPr>
                          <w:rFonts w:ascii="Arial" w:hAnsi="Arial" w:cs="Arial"/>
                          <w:b/>
                          <w:bCs/>
                          <w:sz w:val="20"/>
                          <w:szCs w:val="20"/>
                        </w:rPr>
                        <w:t xml:space="preserve">                         </w:t>
                      </w:r>
                    </w:p>
                    <w:p w14:paraId="3B2D542D" w14:textId="77777777" w:rsidR="00BC63B6" w:rsidRDefault="00BC63B6"/>
                  </w:txbxContent>
                </v:textbox>
              </v:shape>
            </w:pict>
          </mc:Fallback>
        </mc:AlternateContent>
      </w:r>
    </w:p>
    <w:p w14:paraId="2320EA14" w14:textId="77777777" w:rsidR="004159D8" w:rsidRPr="00E84229" w:rsidRDefault="004159D8">
      <w:pPr>
        <w:pStyle w:val="Normal1"/>
        <w:rPr>
          <w:color w:val="FF0000"/>
          <w:sz w:val="20"/>
          <w:szCs w:val="20"/>
        </w:rPr>
      </w:pPr>
    </w:p>
    <w:p w14:paraId="40C0B6FD" w14:textId="77777777" w:rsidR="004159D8" w:rsidRPr="00E84229" w:rsidRDefault="004159D8">
      <w:pPr>
        <w:pStyle w:val="Normal1"/>
        <w:rPr>
          <w:color w:val="FF0000"/>
          <w:sz w:val="20"/>
          <w:szCs w:val="20"/>
        </w:rPr>
      </w:pPr>
    </w:p>
    <w:p w14:paraId="3C38EAD1" w14:textId="77777777" w:rsidR="004159D8" w:rsidRPr="00E84229" w:rsidRDefault="004159D8">
      <w:pPr>
        <w:pStyle w:val="Normal1"/>
        <w:rPr>
          <w:color w:val="FF0000"/>
          <w:sz w:val="20"/>
          <w:szCs w:val="20"/>
        </w:rPr>
      </w:pPr>
    </w:p>
    <w:p w14:paraId="6E9524C5" w14:textId="77777777" w:rsidR="004159D8" w:rsidRPr="00E84229" w:rsidRDefault="004159D8">
      <w:pPr>
        <w:pStyle w:val="Normal1"/>
        <w:rPr>
          <w:color w:val="FF0000"/>
          <w:sz w:val="20"/>
          <w:szCs w:val="20"/>
        </w:rPr>
      </w:pPr>
    </w:p>
    <w:p w14:paraId="6AB09964" w14:textId="77777777" w:rsidR="004159D8" w:rsidRPr="00E84229" w:rsidRDefault="004159D8">
      <w:pPr>
        <w:pStyle w:val="Normal1"/>
        <w:rPr>
          <w:color w:val="FF0000"/>
          <w:sz w:val="20"/>
          <w:szCs w:val="20"/>
        </w:rPr>
      </w:pPr>
    </w:p>
    <w:p w14:paraId="13F98D0A" w14:textId="77777777" w:rsidR="004159D8" w:rsidRPr="00E84229" w:rsidRDefault="004159D8">
      <w:pPr>
        <w:pStyle w:val="Normal1"/>
        <w:rPr>
          <w:color w:val="FF0000"/>
          <w:sz w:val="20"/>
          <w:szCs w:val="20"/>
        </w:rPr>
      </w:pPr>
    </w:p>
    <w:p w14:paraId="67A467D6" w14:textId="77777777" w:rsidR="004159D8" w:rsidRPr="00E84229" w:rsidRDefault="004159D8">
      <w:pPr>
        <w:pStyle w:val="Normal1"/>
        <w:rPr>
          <w:color w:val="FF0000"/>
          <w:sz w:val="20"/>
          <w:szCs w:val="20"/>
        </w:rPr>
      </w:pPr>
    </w:p>
    <w:p w14:paraId="29306738" w14:textId="77777777" w:rsidR="004159D8" w:rsidRPr="00E84229" w:rsidRDefault="004159D8">
      <w:pPr>
        <w:pStyle w:val="Normal1"/>
        <w:rPr>
          <w:color w:val="FF0000"/>
          <w:sz w:val="20"/>
          <w:szCs w:val="20"/>
        </w:rPr>
      </w:pPr>
    </w:p>
    <w:p w14:paraId="40F48717" w14:textId="426C8E39" w:rsidR="004159D8" w:rsidRPr="00E84229" w:rsidRDefault="00DF330F">
      <w:pPr>
        <w:pStyle w:val="Normal1"/>
        <w:rPr>
          <w:color w:val="FF0000"/>
          <w:sz w:val="20"/>
          <w:szCs w:val="20"/>
        </w:rPr>
      </w:pPr>
      <w:r>
        <w:rPr>
          <w:noProof/>
          <w:color w:val="FF0000"/>
          <w:sz w:val="20"/>
          <w:szCs w:val="20"/>
          <w:bdr w:val="nil"/>
        </w:rPr>
        <mc:AlternateContent>
          <mc:Choice Requires="wps">
            <w:drawing>
              <wp:anchor distT="0" distB="0" distL="114300" distR="114300" simplePos="0" relativeHeight="251642368" behindDoc="0" locked="0" layoutInCell="1" allowOverlap="1" wp14:anchorId="24F05BFE" wp14:editId="409C2CB9">
                <wp:simplePos x="0" y="0"/>
                <wp:positionH relativeFrom="column">
                  <wp:posOffset>-121920</wp:posOffset>
                </wp:positionH>
                <wp:positionV relativeFrom="paragraph">
                  <wp:posOffset>19050</wp:posOffset>
                </wp:positionV>
                <wp:extent cx="6924675" cy="2819400"/>
                <wp:effectExtent l="11430" t="9525" r="7620" b="9525"/>
                <wp:wrapNone/>
                <wp:docPr id="21"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4675" cy="2819400"/>
                        </a:xfrm>
                        <a:prstGeom prst="rect">
                          <a:avLst/>
                        </a:prstGeom>
                        <a:solidFill>
                          <a:srgbClr val="FFFFFF"/>
                        </a:solidFill>
                        <a:ln w="9525">
                          <a:solidFill>
                            <a:srgbClr val="000000"/>
                          </a:solidFill>
                          <a:miter lim="800000"/>
                          <a:headEnd/>
                          <a:tailEnd/>
                        </a:ln>
                      </wps:spPr>
                      <wps:txbx>
                        <w:txbxContent>
                          <w:p w14:paraId="727A1953" w14:textId="77777777" w:rsidR="00BC63B6" w:rsidRPr="00E84229" w:rsidRDefault="00BC63B6" w:rsidP="006C00D4">
                            <w:pPr>
                              <w:pBdr>
                                <w:top w:val="none" w:sz="0" w:space="0" w:color="auto"/>
                                <w:left w:val="none" w:sz="0" w:space="0" w:color="auto"/>
                                <w:bottom w:val="none" w:sz="0" w:space="0" w:color="auto"/>
                                <w:right w:val="none" w:sz="0" w:space="0" w:color="auto"/>
                                <w:between w:val="none" w:sz="0" w:space="0" w:color="auto"/>
                              </w:pBdr>
                              <w:jc w:val="center"/>
                              <w:rPr>
                                <w:color w:val="FF0000"/>
                              </w:rPr>
                            </w:pPr>
                            <w:r w:rsidRPr="00F7639F">
                              <w:rPr>
                                <w:b/>
                                <w:bCs/>
                                <w:sz w:val="20"/>
                                <w:szCs w:val="20"/>
                                <w:u w:val="single"/>
                                <w:shd w:val="clear" w:color="auto" w:fill="C0C0C0"/>
                              </w:rPr>
                              <w:t>ELECTIVES</w:t>
                            </w:r>
                          </w:p>
                          <w:p w14:paraId="512A7133"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b/>
                                <w:bCs/>
                                <w:sz w:val="20"/>
                                <w:szCs w:val="20"/>
                              </w:rPr>
                              <w:t xml:space="preserve">_____ </w:t>
                            </w:r>
                            <w:r w:rsidRPr="004C26F1">
                              <w:rPr>
                                <w:sz w:val="20"/>
                                <w:szCs w:val="20"/>
                              </w:rPr>
                              <w:t>Visual Arts I (1 Credit) 500110                                                                   _____NJROTC (1 Credit) 280311  </w:t>
                            </w:r>
                          </w:p>
                          <w:p w14:paraId="644588AB"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_____ General Music (1 Credit) 500971                                                                _____ Band (1 Credit) 509901                   </w:t>
                            </w:r>
                          </w:p>
                          <w:p w14:paraId="5A98EB7A"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_____ Beginner Band (1 Credit) 509901                                                               _____ 9th Grade Choir (1 Credit) 500940       </w:t>
                            </w:r>
                          </w:p>
                          <w:p w14:paraId="378E7B9E"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_____ Health (½ Credit) 340133                                                                            _____ PE </w:t>
                            </w:r>
                            <w:proofErr w:type="gramStart"/>
                            <w:r w:rsidRPr="004C26F1">
                              <w:rPr>
                                <w:sz w:val="20"/>
                                <w:szCs w:val="20"/>
                              </w:rPr>
                              <w:t>Sports  (</w:t>
                            </w:r>
                            <w:proofErr w:type="gramEnd"/>
                            <w:r w:rsidRPr="004C26F1">
                              <w:rPr>
                                <w:sz w:val="20"/>
                                <w:szCs w:val="20"/>
                              </w:rPr>
                              <w:t>1 Credit) 340113</w:t>
                            </w:r>
                          </w:p>
                          <w:p w14:paraId="70291D22"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_____ Drug Education (</w:t>
                            </w:r>
                            <w:proofErr w:type="gramStart"/>
                            <w:r w:rsidRPr="004C26F1">
                              <w:rPr>
                                <w:sz w:val="20"/>
                                <w:szCs w:val="20"/>
                              </w:rPr>
                              <w:t>½  Credit</w:t>
                            </w:r>
                            <w:proofErr w:type="gramEnd"/>
                            <w:r w:rsidRPr="004C26F1">
                              <w:rPr>
                                <w:sz w:val="20"/>
                                <w:szCs w:val="20"/>
                              </w:rPr>
                              <w:t>) 340142                                                                                                                     </w:t>
                            </w:r>
                          </w:p>
                          <w:p w14:paraId="744F9F27"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rPr>
                                <w:sz w:val="20"/>
                                <w:szCs w:val="20"/>
                              </w:rPr>
                            </w:pPr>
                            <w:r w:rsidRPr="004C26F1">
                              <w:rPr>
                                <w:sz w:val="20"/>
                                <w:szCs w:val="20"/>
                              </w:rPr>
                              <w:t>_____ Resource Management (½ Credit) 200129                                         </w:t>
                            </w:r>
                          </w:p>
                          <w:p w14:paraId="2D999A79"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w:t>
                            </w:r>
                          </w:p>
                          <w:p w14:paraId="78C7DECF"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b/>
                                <w:bCs/>
                                <w:sz w:val="20"/>
                                <w:szCs w:val="20"/>
                              </w:rPr>
                              <w:t xml:space="preserve">                                                                       </w:t>
                            </w:r>
                            <w:r w:rsidRPr="004C26F1">
                              <w:rPr>
                                <w:b/>
                                <w:bCs/>
                                <w:sz w:val="20"/>
                                <w:szCs w:val="20"/>
                                <w:shd w:val="clear" w:color="auto" w:fill="BFBFBF"/>
                              </w:rPr>
                              <w:t xml:space="preserve">* </w:t>
                            </w:r>
                            <w:r w:rsidRPr="004C26F1">
                              <w:rPr>
                                <w:b/>
                                <w:bCs/>
                                <w:sz w:val="20"/>
                                <w:szCs w:val="20"/>
                                <w:u w:val="single"/>
                                <w:shd w:val="clear" w:color="auto" w:fill="BFBFBF"/>
                              </w:rPr>
                              <w:t>EDGENUITY (Online Courses) *</w:t>
                            </w:r>
                          </w:p>
                          <w:p w14:paraId="26BB96A6"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p>
                          <w:p w14:paraId="058F2411"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rPr>
                                <w:sz w:val="20"/>
                                <w:szCs w:val="20"/>
                              </w:rPr>
                            </w:pPr>
                            <w:r w:rsidRPr="004C26F1">
                              <w:rPr>
                                <w:sz w:val="20"/>
                                <w:szCs w:val="20"/>
                              </w:rPr>
                              <w:t>_____ Health (½ Credit) 450452                                                                             _______ Spanish I (1 Credit) 450466       </w:t>
                            </w:r>
                          </w:p>
                          <w:p w14:paraId="5F6757C5"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_______Spanish </w:t>
                            </w:r>
                            <w:proofErr w:type="gramStart"/>
                            <w:r w:rsidRPr="004C26F1">
                              <w:rPr>
                                <w:sz w:val="20"/>
                                <w:szCs w:val="20"/>
                              </w:rPr>
                              <w:t>II(</w:t>
                            </w:r>
                            <w:proofErr w:type="gramEnd"/>
                            <w:r w:rsidRPr="004C26F1">
                              <w:rPr>
                                <w:sz w:val="20"/>
                                <w:szCs w:val="20"/>
                              </w:rPr>
                              <w:t>1 Credit) 450467</w:t>
                            </w:r>
                          </w:p>
                          <w:p w14:paraId="1A9F183B"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_____ Sociology (½ Credit) 450465                                                                       _______ Psychology (½ Credit) 450456  </w:t>
                            </w:r>
                          </w:p>
                          <w:p w14:paraId="647145FB"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w:t>
                            </w:r>
                          </w:p>
                          <w:p w14:paraId="68969103"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w:t>
                            </w:r>
                            <w:r w:rsidRPr="004C26F1">
                              <w:rPr>
                                <w:b/>
                                <w:bCs/>
                                <w:sz w:val="20"/>
                                <w:szCs w:val="20"/>
                                <w:u w:val="single"/>
                                <w:shd w:val="clear" w:color="auto" w:fill="C0C0C0"/>
                              </w:rPr>
                              <w:t>ADVANCED ELECTIVES</w:t>
                            </w:r>
                            <w:r w:rsidRPr="004C26F1">
                              <w:rPr>
                                <w:b/>
                                <w:bCs/>
                                <w:sz w:val="20"/>
                                <w:szCs w:val="20"/>
                                <w:u w:val="single"/>
                              </w:rPr>
                              <w:t xml:space="preserve"> </w:t>
                            </w:r>
                          </w:p>
                          <w:p w14:paraId="73461054"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ind w:left="2880" w:firstLine="720"/>
                            </w:pPr>
                            <w:r w:rsidRPr="004C26F1">
                              <w:rPr>
                                <w:sz w:val="20"/>
                                <w:szCs w:val="20"/>
                              </w:rPr>
                              <w:t xml:space="preserve"> </w:t>
                            </w:r>
                          </w:p>
                          <w:p w14:paraId="61ED6A76"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____ Spanish I (1 Credit)            ____ Spanish II (1 Credit)     _____ Adv. World Geography (1 Credit)</w:t>
                            </w:r>
                          </w:p>
                          <w:p w14:paraId="6C1A2C1F" w14:textId="77777777" w:rsidR="00BC63B6" w:rsidRPr="00E84229" w:rsidRDefault="00BC63B6" w:rsidP="006C00D4">
                            <w:pPr>
                              <w:pBdr>
                                <w:top w:val="none" w:sz="0" w:space="0" w:color="auto"/>
                                <w:left w:val="none" w:sz="0" w:space="0" w:color="auto"/>
                                <w:bottom w:val="none" w:sz="0" w:space="0" w:color="auto"/>
                                <w:right w:val="none" w:sz="0" w:space="0" w:color="auto"/>
                                <w:between w:val="none" w:sz="0" w:space="0" w:color="auto"/>
                              </w:pBdr>
                              <w:rPr>
                                <w:color w:val="FF0000"/>
                              </w:rPr>
                            </w:pPr>
                          </w:p>
                          <w:p w14:paraId="431B99BF"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Pr>
                                <w:b/>
                                <w:bCs/>
                                <w:i/>
                                <w:iCs/>
                              </w:rPr>
                              <w:t>*Criteria must be met to take online courses*</w:t>
                            </w:r>
                          </w:p>
                          <w:p w14:paraId="14E6113A" w14:textId="77777777" w:rsidR="00BC63B6" w:rsidRPr="00F7639F" w:rsidRDefault="00BC63B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4" o:spid="_x0000_s1039" type="#_x0000_t202" style="position:absolute;margin-left:-9.6pt;margin-top:1.5pt;width:545.25pt;height:222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">
                <v:textbox>
                  <w:txbxContent>
                    <w:p w14:paraId="727A1953" w14:textId="77777777" w:rsidR="00BC63B6" w:rsidRPr="00E84229" w:rsidRDefault="00BC63B6" w:rsidP="006C00D4">
                      <w:pPr>
                        <w:pBdr>
                          <w:top w:val="none" w:sz="0" w:space="0" w:color="auto"/>
                          <w:left w:val="none" w:sz="0" w:space="0" w:color="auto"/>
                          <w:bottom w:val="none" w:sz="0" w:space="0" w:color="auto"/>
                          <w:right w:val="none" w:sz="0" w:space="0" w:color="auto"/>
                          <w:between w:val="none" w:sz="0" w:space="0" w:color="auto"/>
                        </w:pBdr>
                        <w:jc w:val="center"/>
                        <w:rPr>
                          <w:color w:val="FF0000"/>
                        </w:rPr>
                      </w:pPr>
                      <w:r w:rsidRPr="00F7639F">
                        <w:rPr>
                          <w:b/>
                          <w:bCs/>
                          <w:sz w:val="20"/>
                          <w:szCs w:val="20"/>
                          <w:u w:val="single"/>
                          <w:shd w:val="clear" w:color="auto" w:fill="C0C0C0"/>
                        </w:rPr>
                        <w:t>ELECTIVES</w:t>
                      </w:r>
                    </w:p>
                    <w:p w14:paraId="512A7133"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b/>
                          <w:bCs/>
                          <w:sz w:val="20"/>
                          <w:szCs w:val="20"/>
                        </w:rPr>
                        <w:t xml:space="preserve">_____ </w:t>
                      </w:r>
                      <w:r w:rsidRPr="004C26F1">
                        <w:rPr>
                          <w:sz w:val="20"/>
                          <w:szCs w:val="20"/>
                        </w:rPr>
                        <w:t>Visual Arts I (1 Credit) 500110                                                                   _____NJROTC (1 Credit) 280311  </w:t>
                      </w:r>
                    </w:p>
                    <w:p w14:paraId="644588AB"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_____ General Music (1 Credit) 500971                                                                _____ Band (1 Credit) 509901                   </w:t>
                      </w:r>
                    </w:p>
                    <w:p w14:paraId="5A98EB7A"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_____ Beginner Band (1 Credit) 509901                                                               _____ 9th Grade Choir (1 Credit) 500940       </w:t>
                      </w:r>
                    </w:p>
                    <w:p w14:paraId="378E7B9E"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_____ Health (½ Credit) 340133                                                                            _____ PE </w:t>
                      </w:r>
                      <w:proofErr w:type="gramStart"/>
                      <w:r w:rsidRPr="004C26F1">
                        <w:rPr>
                          <w:sz w:val="20"/>
                          <w:szCs w:val="20"/>
                        </w:rPr>
                        <w:t>Sports  (</w:t>
                      </w:r>
                      <w:proofErr w:type="gramEnd"/>
                      <w:r w:rsidRPr="004C26F1">
                        <w:rPr>
                          <w:sz w:val="20"/>
                          <w:szCs w:val="20"/>
                        </w:rPr>
                        <w:t>1 Credit) 340113</w:t>
                      </w:r>
                    </w:p>
                    <w:p w14:paraId="70291D22"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_____ Drug Education (</w:t>
                      </w:r>
                      <w:proofErr w:type="gramStart"/>
                      <w:r w:rsidRPr="004C26F1">
                        <w:rPr>
                          <w:sz w:val="20"/>
                          <w:szCs w:val="20"/>
                        </w:rPr>
                        <w:t>½  Credit</w:t>
                      </w:r>
                      <w:proofErr w:type="gramEnd"/>
                      <w:r w:rsidRPr="004C26F1">
                        <w:rPr>
                          <w:sz w:val="20"/>
                          <w:szCs w:val="20"/>
                        </w:rPr>
                        <w:t>) 340142                                                                                                                     </w:t>
                      </w:r>
                    </w:p>
                    <w:p w14:paraId="744F9F27"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rPr>
                          <w:sz w:val="20"/>
                          <w:szCs w:val="20"/>
                        </w:rPr>
                      </w:pPr>
                      <w:r w:rsidRPr="004C26F1">
                        <w:rPr>
                          <w:sz w:val="20"/>
                          <w:szCs w:val="20"/>
                        </w:rPr>
                        <w:t>_____ Resource Management (½ Credit) 200129                                         </w:t>
                      </w:r>
                    </w:p>
                    <w:p w14:paraId="2D999A79"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w:t>
                      </w:r>
                    </w:p>
                    <w:p w14:paraId="78C7DECF"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b/>
                          <w:bCs/>
                          <w:sz w:val="20"/>
                          <w:szCs w:val="20"/>
                        </w:rPr>
                        <w:t xml:space="preserve">                                                                       </w:t>
                      </w:r>
                      <w:r w:rsidRPr="004C26F1">
                        <w:rPr>
                          <w:b/>
                          <w:bCs/>
                          <w:sz w:val="20"/>
                          <w:szCs w:val="20"/>
                          <w:shd w:val="clear" w:color="auto" w:fill="BFBFBF"/>
                        </w:rPr>
                        <w:t xml:space="preserve">* </w:t>
                      </w:r>
                      <w:r w:rsidRPr="004C26F1">
                        <w:rPr>
                          <w:b/>
                          <w:bCs/>
                          <w:sz w:val="20"/>
                          <w:szCs w:val="20"/>
                          <w:u w:val="single"/>
                          <w:shd w:val="clear" w:color="auto" w:fill="BFBFBF"/>
                        </w:rPr>
                        <w:t>EDGENUITY (Online Courses) *</w:t>
                      </w:r>
                    </w:p>
                    <w:p w14:paraId="26BB96A6"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p>
                    <w:p w14:paraId="058F2411"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rPr>
                          <w:sz w:val="20"/>
                          <w:szCs w:val="20"/>
                        </w:rPr>
                      </w:pPr>
                      <w:r w:rsidRPr="004C26F1">
                        <w:rPr>
                          <w:sz w:val="20"/>
                          <w:szCs w:val="20"/>
                        </w:rPr>
                        <w:t>_____ Health (½ Credit) 450452                                                                             _______ Spanish I (1 Credit) 450466       </w:t>
                      </w:r>
                    </w:p>
                    <w:p w14:paraId="5F6757C5"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_______Spanish </w:t>
                      </w:r>
                      <w:proofErr w:type="gramStart"/>
                      <w:r w:rsidRPr="004C26F1">
                        <w:rPr>
                          <w:sz w:val="20"/>
                          <w:szCs w:val="20"/>
                        </w:rPr>
                        <w:t>II(</w:t>
                      </w:r>
                      <w:proofErr w:type="gramEnd"/>
                      <w:r w:rsidRPr="004C26F1">
                        <w:rPr>
                          <w:sz w:val="20"/>
                          <w:szCs w:val="20"/>
                        </w:rPr>
                        <w:t>1 Credit) 450467</w:t>
                      </w:r>
                    </w:p>
                    <w:p w14:paraId="1A9F183B"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_____ Sociology (½ Credit) 450465                                                                       _______ Psychology (½ Credit) 450456  </w:t>
                      </w:r>
                    </w:p>
                    <w:p w14:paraId="647145FB"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w:t>
                      </w:r>
                    </w:p>
                    <w:p w14:paraId="68969103"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w:t>
                      </w:r>
                      <w:r w:rsidRPr="004C26F1">
                        <w:rPr>
                          <w:b/>
                          <w:bCs/>
                          <w:sz w:val="20"/>
                          <w:szCs w:val="20"/>
                          <w:u w:val="single"/>
                          <w:shd w:val="clear" w:color="auto" w:fill="C0C0C0"/>
                        </w:rPr>
                        <w:t>ADVANCED ELECTIVES</w:t>
                      </w:r>
                      <w:r w:rsidRPr="004C26F1">
                        <w:rPr>
                          <w:b/>
                          <w:bCs/>
                          <w:sz w:val="20"/>
                          <w:szCs w:val="20"/>
                          <w:u w:val="single"/>
                        </w:rPr>
                        <w:t xml:space="preserve"> </w:t>
                      </w:r>
                    </w:p>
                    <w:p w14:paraId="73461054"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ind w:left="2880" w:firstLine="720"/>
                      </w:pPr>
                      <w:r w:rsidRPr="004C26F1">
                        <w:rPr>
                          <w:sz w:val="20"/>
                          <w:szCs w:val="20"/>
                        </w:rPr>
                        <w:t xml:space="preserve"> </w:t>
                      </w:r>
                    </w:p>
                    <w:p w14:paraId="61ED6A76"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sz w:val="20"/>
                          <w:szCs w:val="20"/>
                        </w:rPr>
                        <w:t xml:space="preserve">    ____ Spanish I (1 Credit)            ____ Spanish II (1 Credit)     _____ Adv. World Geography (1 Credit)</w:t>
                      </w:r>
                    </w:p>
                    <w:p w14:paraId="6C1A2C1F" w14:textId="77777777" w:rsidR="00BC63B6" w:rsidRPr="00E84229" w:rsidRDefault="00BC63B6" w:rsidP="006C00D4">
                      <w:pPr>
                        <w:pBdr>
                          <w:top w:val="none" w:sz="0" w:space="0" w:color="auto"/>
                          <w:left w:val="none" w:sz="0" w:space="0" w:color="auto"/>
                          <w:bottom w:val="none" w:sz="0" w:space="0" w:color="auto"/>
                          <w:right w:val="none" w:sz="0" w:space="0" w:color="auto"/>
                          <w:between w:val="none" w:sz="0" w:space="0" w:color="auto"/>
                        </w:pBdr>
                        <w:rPr>
                          <w:color w:val="FF0000"/>
                        </w:rPr>
                      </w:pPr>
                    </w:p>
                    <w:p w14:paraId="431B99BF" w14:textId="77777777" w:rsidR="00BC63B6" w:rsidRPr="00F7639F"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Pr>
                          <w:b/>
                          <w:bCs/>
                          <w:i/>
                          <w:iCs/>
                        </w:rPr>
                        <w:t>*Criteria must be met to take online courses*</w:t>
                      </w:r>
                    </w:p>
                    <w:p w14:paraId="14E6113A" w14:textId="77777777" w:rsidR="00BC63B6" w:rsidRPr="00F7639F" w:rsidRDefault="00BC63B6"/>
                  </w:txbxContent>
                </v:textbox>
              </v:shape>
            </w:pict>
          </mc:Fallback>
        </mc:AlternateContent>
      </w:r>
    </w:p>
    <w:p w14:paraId="7FEF5C96" w14:textId="77777777" w:rsidR="004159D8" w:rsidRPr="00E84229" w:rsidRDefault="004159D8">
      <w:pPr>
        <w:pStyle w:val="Normal1"/>
        <w:rPr>
          <w:color w:val="FF0000"/>
          <w:sz w:val="20"/>
          <w:szCs w:val="20"/>
        </w:rPr>
      </w:pPr>
    </w:p>
    <w:p w14:paraId="1CBFE187" w14:textId="77777777" w:rsidR="004159D8" w:rsidRPr="00E84229" w:rsidRDefault="004159D8">
      <w:pPr>
        <w:pStyle w:val="Normal1"/>
        <w:rPr>
          <w:color w:val="FF0000"/>
          <w:sz w:val="20"/>
          <w:szCs w:val="20"/>
        </w:rPr>
      </w:pPr>
    </w:p>
    <w:p w14:paraId="083BB56A" w14:textId="77777777" w:rsidR="004159D8" w:rsidRPr="00E84229" w:rsidRDefault="004159D8">
      <w:pPr>
        <w:pStyle w:val="Normal1"/>
        <w:rPr>
          <w:color w:val="FF0000"/>
          <w:sz w:val="20"/>
          <w:szCs w:val="20"/>
        </w:rPr>
      </w:pPr>
    </w:p>
    <w:p w14:paraId="75AB4DEA" w14:textId="77777777" w:rsidR="004159D8" w:rsidRPr="00E84229" w:rsidRDefault="004159D8">
      <w:pPr>
        <w:pStyle w:val="Normal1"/>
        <w:rPr>
          <w:color w:val="FF0000"/>
          <w:sz w:val="20"/>
          <w:szCs w:val="20"/>
        </w:rPr>
      </w:pPr>
    </w:p>
    <w:p w14:paraId="47D902DE" w14:textId="77777777" w:rsidR="004159D8" w:rsidRPr="00E84229" w:rsidRDefault="004159D8">
      <w:pPr>
        <w:pStyle w:val="Normal1"/>
        <w:rPr>
          <w:color w:val="FF0000"/>
          <w:sz w:val="20"/>
          <w:szCs w:val="20"/>
        </w:rPr>
      </w:pPr>
    </w:p>
    <w:p w14:paraId="6B4FD809" w14:textId="77777777" w:rsidR="004159D8" w:rsidRPr="00E84229" w:rsidRDefault="004159D8">
      <w:pPr>
        <w:pStyle w:val="Normal1"/>
        <w:rPr>
          <w:color w:val="FF0000"/>
          <w:sz w:val="20"/>
          <w:szCs w:val="20"/>
        </w:rPr>
      </w:pPr>
    </w:p>
    <w:p w14:paraId="711FC5DB" w14:textId="77777777" w:rsidR="004159D8" w:rsidRPr="00E84229" w:rsidRDefault="004159D8">
      <w:pPr>
        <w:pStyle w:val="Normal1"/>
        <w:rPr>
          <w:color w:val="FF0000"/>
          <w:sz w:val="20"/>
          <w:szCs w:val="20"/>
        </w:rPr>
      </w:pPr>
    </w:p>
    <w:p w14:paraId="6AF654AC" w14:textId="77777777" w:rsidR="004159D8" w:rsidRPr="00E84229" w:rsidRDefault="004159D8">
      <w:pPr>
        <w:pStyle w:val="Normal1"/>
        <w:rPr>
          <w:color w:val="FF0000"/>
          <w:sz w:val="20"/>
          <w:szCs w:val="20"/>
        </w:rPr>
      </w:pPr>
    </w:p>
    <w:p w14:paraId="071B3CE7" w14:textId="77777777" w:rsidR="004159D8" w:rsidRPr="00E84229" w:rsidRDefault="004159D8">
      <w:pPr>
        <w:pStyle w:val="Normal1"/>
        <w:rPr>
          <w:color w:val="FF0000"/>
          <w:sz w:val="20"/>
          <w:szCs w:val="20"/>
        </w:rPr>
      </w:pPr>
    </w:p>
    <w:p w14:paraId="3AFC2B7B" w14:textId="77777777" w:rsidR="004159D8" w:rsidRPr="00E84229" w:rsidRDefault="004159D8">
      <w:pPr>
        <w:pStyle w:val="Normal1"/>
        <w:rPr>
          <w:color w:val="FF0000"/>
          <w:sz w:val="20"/>
          <w:szCs w:val="20"/>
        </w:rPr>
      </w:pPr>
    </w:p>
    <w:p w14:paraId="771CE50C" w14:textId="77777777" w:rsidR="004159D8" w:rsidRPr="00E84229" w:rsidRDefault="004159D8">
      <w:pPr>
        <w:pStyle w:val="Normal1"/>
        <w:rPr>
          <w:color w:val="FF0000"/>
          <w:sz w:val="20"/>
          <w:szCs w:val="20"/>
        </w:rPr>
      </w:pPr>
    </w:p>
    <w:p w14:paraId="2A8BF59F" w14:textId="77777777" w:rsidR="004159D8" w:rsidRPr="00E84229" w:rsidRDefault="004159D8">
      <w:pPr>
        <w:pStyle w:val="Normal1"/>
        <w:rPr>
          <w:color w:val="FF0000"/>
          <w:sz w:val="20"/>
          <w:szCs w:val="20"/>
        </w:rPr>
      </w:pPr>
    </w:p>
    <w:p w14:paraId="565A9CC4" w14:textId="77777777" w:rsidR="004159D8" w:rsidRPr="00E84229" w:rsidRDefault="004159D8">
      <w:pPr>
        <w:pStyle w:val="Normal1"/>
        <w:rPr>
          <w:color w:val="FF0000"/>
          <w:sz w:val="20"/>
          <w:szCs w:val="20"/>
        </w:rPr>
      </w:pPr>
    </w:p>
    <w:p w14:paraId="6D3CFA65" w14:textId="77777777" w:rsidR="004159D8" w:rsidRPr="00E84229" w:rsidRDefault="004159D8">
      <w:pPr>
        <w:pStyle w:val="Normal1"/>
        <w:rPr>
          <w:color w:val="FF0000"/>
          <w:sz w:val="20"/>
          <w:szCs w:val="20"/>
        </w:rPr>
      </w:pPr>
    </w:p>
    <w:p w14:paraId="575EE3CF" w14:textId="77777777" w:rsidR="004159D8" w:rsidRPr="00E84229" w:rsidRDefault="004159D8">
      <w:pPr>
        <w:pStyle w:val="Normal1"/>
        <w:rPr>
          <w:color w:val="FF0000"/>
          <w:sz w:val="20"/>
          <w:szCs w:val="20"/>
        </w:rPr>
      </w:pPr>
    </w:p>
    <w:p w14:paraId="6E56646C" w14:textId="77777777" w:rsidR="004159D8" w:rsidRPr="00E84229" w:rsidRDefault="004159D8">
      <w:pPr>
        <w:pStyle w:val="Normal1"/>
        <w:rPr>
          <w:color w:val="FF0000"/>
          <w:sz w:val="20"/>
          <w:szCs w:val="20"/>
        </w:rPr>
      </w:pPr>
    </w:p>
    <w:p w14:paraId="0357767A" w14:textId="77777777" w:rsidR="004159D8" w:rsidRPr="00E84229" w:rsidRDefault="004159D8">
      <w:pPr>
        <w:pStyle w:val="Normal1"/>
        <w:rPr>
          <w:color w:val="FF0000"/>
          <w:sz w:val="20"/>
          <w:szCs w:val="20"/>
        </w:rPr>
      </w:pPr>
    </w:p>
    <w:p w14:paraId="4D68E7E2" w14:textId="77777777" w:rsidR="004159D8" w:rsidRPr="00E84229" w:rsidRDefault="004159D8">
      <w:pPr>
        <w:pStyle w:val="Normal1"/>
        <w:rPr>
          <w:b/>
          <w:color w:val="FF0000"/>
          <w:sz w:val="20"/>
          <w:szCs w:val="20"/>
        </w:rPr>
      </w:pPr>
    </w:p>
    <w:p w14:paraId="4C94A078" w14:textId="4A6B85BD" w:rsidR="004159D8" w:rsidRPr="00E84229" w:rsidRDefault="00DF330F">
      <w:pPr>
        <w:pStyle w:val="Normal1"/>
        <w:rPr>
          <w:b/>
          <w:color w:val="FF0000"/>
          <w:sz w:val="20"/>
          <w:szCs w:val="20"/>
        </w:rPr>
      </w:pPr>
      <w:r>
        <w:rPr>
          <w:noProof/>
          <w:color w:val="FF0000"/>
          <w:sz w:val="20"/>
          <w:szCs w:val="20"/>
          <w:bdr w:val="nil"/>
        </w:rPr>
        <mc:AlternateContent>
          <mc:Choice Requires="wps">
            <w:drawing>
              <wp:anchor distT="0" distB="0" distL="114300" distR="114300" simplePos="0" relativeHeight="251643392" behindDoc="0" locked="0" layoutInCell="1" allowOverlap="1" wp14:anchorId="3405E721" wp14:editId="17DE68EA">
                <wp:simplePos x="0" y="0"/>
                <wp:positionH relativeFrom="column">
                  <wp:posOffset>-121920</wp:posOffset>
                </wp:positionH>
                <wp:positionV relativeFrom="paragraph">
                  <wp:posOffset>19685</wp:posOffset>
                </wp:positionV>
                <wp:extent cx="6924675" cy="859155"/>
                <wp:effectExtent l="11430" t="10160" r="7620" b="6985"/>
                <wp:wrapNone/>
                <wp:docPr id="2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4675" cy="859155"/>
                        </a:xfrm>
                        <a:prstGeom prst="rect">
                          <a:avLst/>
                        </a:prstGeom>
                        <a:solidFill>
                          <a:srgbClr val="FFFFFF"/>
                        </a:solidFill>
                        <a:ln w="9525">
                          <a:solidFill>
                            <a:srgbClr val="000000"/>
                          </a:solidFill>
                          <a:miter lim="800000"/>
                          <a:headEnd/>
                          <a:tailEnd/>
                        </a:ln>
                      </wps:spPr>
                      <wps:txbx>
                        <w:txbxContent>
                          <w:p w14:paraId="113D160B"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4C26F1">
                              <w:rPr>
                                <w:rFonts w:ascii="Arial" w:hAnsi="Arial" w:cs="Arial"/>
                                <w:b/>
                                <w:bCs/>
                                <w:sz w:val="20"/>
                                <w:szCs w:val="20"/>
                                <w:shd w:val="clear" w:color="auto" w:fill="C0C0C0"/>
                              </w:rPr>
                              <w:t>CERTIFICATE PROGRAM</w:t>
                            </w:r>
                          </w:p>
                          <w:p w14:paraId="6F835AD7"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rFonts w:ascii="Arial" w:hAnsi="Arial" w:cs="Arial"/>
                                <w:sz w:val="20"/>
                                <w:szCs w:val="20"/>
                              </w:rPr>
                              <w:t>___ Alternate English I</w:t>
                            </w:r>
                            <w:r w:rsidRPr="004C26F1">
                              <w:rPr>
                                <w:rFonts w:ascii="Arial" w:hAnsi="Arial" w:cs="Arial"/>
                                <w:sz w:val="20"/>
                              </w:rPr>
                              <w:tab/>
                            </w:r>
                            <w:r w:rsidRPr="004C26F1">
                              <w:rPr>
                                <w:rFonts w:ascii="Arial" w:hAnsi="Arial" w:cs="Arial"/>
                                <w:sz w:val="20"/>
                                <w:szCs w:val="20"/>
                              </w:rPr>
                              <w:t xml:space="preserve">                   ___ Alternate Math I             ___ Alternate Biology Elements</w:t>
                            </w:r>
                          </w:p>
                          <w:p w14:paraId="1D40E8D0"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p>
                          <w:p w14:paraId="5E302D08"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rFonts w:ascii="Arial" w:hAnsi="Arial" w:cs="Arial"/>
                                <w:sz w:val="20"/>
                                <w:szCs w:val="20"/>
                              </w:rPr>
                              <w:t>___ Life Skills Development I</w:t>
                            </w:r>
                            <w:r w:rsidRPr="004C26F1">
                              <w:rPr>
                                <w:rFonts w:ascii="Arial" w:hAnsi="Arial" w:cs="Arial"/>
                                <w:sz w:val="20"/>
                              </w:rPr>
                              <w:tab/>
                            </w:r>
                            <w:r w:rsidRPr="004C26F1">
                              <w:rPr>
                                <w:rFonts w:ascii="Arial" w:hAnsi="Arial" w:cs="Arial"/>
                                <w:sz w:val="20"/>
                                <w:szCs w:val="20"/>
                              </w:rPr>
                              <w:t xml:space="preserve">    ___ Career Readiness            </w:t>
                            </w:r>
                          </w:p>
                          <w:p w14:paraId="793C71F5" w14:textId="77777777" w:rsidR="00BC63B6" w:rsidRDefault="00BC63B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5" o:spid="_x0000_s1040" type="#_x0000_t202" style="position:absolute;margin-left:-9.6pt;margin-top:1.55pt;width:545.25pt;height:67.6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">
                <v:textbox>
                  <w:txbxContent>
                    <w:p w14:paraId="113D160B"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jc w:val="center"/>
                      </w:pPr>
                      <w:r w:rsidRPr="004C26F1">
                        <w:rPr>
                          <w:rFonts w:ascii="Arial" w:hAnsi="Arial" w:cs="Arial"/>
                          <w:b/>
                          <w:bCs/>
                          <w:sz w:val="20"/>
                          <w:szCs w:val="20"/>
                          <w:shd w:val="clear" w:color="auto" w:fill="C0C0C0"/>
                        </w:rPr>
                        <w:t>CERTIFICATE PROGRAM</w:t>
                      </w:r>
                    </w:p>
                    <w:p w14:paraId="6F835AD7"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rFonts w:ascii="Arial" w:hAnsi="Arial" w:cs="Arial"/>
                          <w:sz w:val="20"/>
                          <w:szCs w:val="20"/>
                        </w:rPr>
                        <w:t>___ Alternate English I</w:t>
                      </w:r>
                      <w:r w:rsidRPr="004C26F1">
                        <w:rPr>
                          <w:rFonts w:ascii="Arial" w:hAnsi="Arial" w:cs="Arial"/>
                          <w:sz w:val="20"/>
                        </w:rPr>
                        <w:tab/>
                      </w:r>
                      <w:r w:rsidRPr="004C26F1">
                        <w:rPr>
                          <w:rFonts w:ascii="Arial" w:hAnsi="Arial" w:cs="Arial"/>
                          <w:sz w:val="20"/>
                          <w:szCs w:val="20"/>
                        </w:rPr>
                        <w:t xml:space="preserve">                   ___ Alternate Math I             ___ Alternate Biology Elements</w:t>
                      </w:r>
                    </w:p>
                    <w:p w14:paraId="1D40E8D0"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p>
                    <w:p w14:paraId="5E302D08" w14:textId="77777777" w:rsidR="00BC63B6" w:rsidRPr="004C26F1" w:rsidRDefault="00BC63B6" w:rsidP="006C00D4">
                      <w:pPr>
                        <w:pBdr>
                          <w:top w:val="none" w:sz="0" w:space="0" w:color="auto"/>
                          <w:left w:val="none" w:sz="0" w:space="0" w:color="auto"/>
                          <w:bottom w:val="none" w:sz="0" w:space="0" w:color="auto"/>
                          <w:right w:val="none" w:sz="0" w:space="0" w:color="auto"/>
                          <w:between w:val="none" w:sz="0" w:space="0" w:color="auto"/>
                        </w:pBdr>
                      </w:pPr>
                      <w:r w:rsidRPr="004C26F1">
                        <w:rPr>
                          <w:rFonts w:ascii="Arial" w:hAnsi="Arial" w:cs="Arial"/>
                          <w:sz w:val="20"/>
                          <w:szCs w:val="20"/>
                        </w:rPr>
                        <w:t>___ Life Skills Development I</w:t>
                      </w:r>
                      <w:r w:rsidRPr="004C26F1">
                        <w:rPr>
                          <w:rFonts w:ascii="Arial" w:hAnsi="Arial" w:cs="Arial"/>
                          <w:sz w:val="20"/>
                        </w:rPr>
                        <w:tab/>
                      </w:r>
                      <w:r w:rsidRPr="004C26F1">
                        <w:rPr>
                          <w:rFonts w:ascii="Arial" w:hAnsi="Arial" w:cs="Arial"/>
                          <w:sz w:val="20"/>
                          <w:szCs w:val="20"/>
                        </w:rPr>
                        <w:t xml:space="preserve">    ___ Career Readiness            </w:t>
                      </w:r>
                    </w:p>
                    <w:p w14:paraId="793C71F5" w14:textId="77777777" w:rsidR="00BC63B6" w:rsidRDefault="00BC63B6"/>
                  </w:txbxContent>
                </v:textbox>
              </v:shape>
            </w:pict>
          </mc:Fallback>
        </mc:AlternateContent>
      </w:r>
    </w:p>
    <w:p w14:paraId="7CDCED7D" w14:textId="77777777" w:rsidR="004159D8" w:rsidRPr="00E84229" w:rsidRDefault="004159D8">
      <w:pPr>
        <w:pStyle w:val="Normal1"/>
        <w:rPr>
          <w:b/>
          <w:color w:val="FF0000"/>
          <w:sz w:val="20"/>
          <w:szCs w:val="20"/>
        </w:rPr>
      </w:pPr>
    </w:p>
    <w:p w14:paraId="428FC2B4" w14:textId="77777777" w:rsidR="004159D8" w:rsidRPr="00E84229" w:rsidRDefault="004159D8">
      <w:pPr>
        <w:pStyle w:val="Normal1"/>
        <w:rPr>
          <w:b/>
          <w:color w:val="FF0000"/>
          <w:sz w:val="20"/>
          <w:szCs w:val="20"/>
        </w:rPr>
      </w:pPr>
    </w:p>
    <w:p w14:paraId="202D5B9E" w14:textId="77777777" w:rsidR="004159D8" w:rsidRPr="00E84229" w:rsidRDefault="004159D8">
      <w:pPr>
        <w:pStyle w:val="Normal1"/>
        <w:rPr>
          <w:b/>
          <w:color w:val="FF0000"/>
          <w:sz w:val="20"/>
          <w:szCs w:val="20"/>
        </w:rPr>
      </w:pPr>
    </w:p>
    <w:p w14:paraId="07208947" w14:textId="77777777" w:rsidR="004159D8" w:rsidRPr="00E84229" w:rsidRDefault="004159D8">
      <w:pPr>
        <w:pStyle w:val="Normal1"/>
        <w:rPr>
          <w:b/>
          <w:color w:val="FF0000"/>
          <w:sz w:val="20"/>
          <w:szCs w:val="20"/>
        </w:rPr>
      </w:pPr>
    </w:p>
    <w:p w14:paraId="063F2A36" w14:textId="77777777" w:rsidR="004159D8" w:rsidRPr="00E84229" w:rsidRDefault="004159D8">
      <w:pPr>
        <w:pStyle w:val="Normal1"/>
        <w:rPr>
          <w:b/>
          <w:color w:val="FF0000"/>
          <w:sz w:val="20"/>
          <w:szCs w:val="20"/>
        </w:rPr>
      </w:pPr>
    </w:p>
    <w:p w14:paraId="4042FCAF" w14:textId="77777777" w:rsidR="004159D8" w:rsidRPr="00E84229" w:rsidRDefault="004159D8">
      <w:pPr>
        <w:pStyle w:val="Normal1"/>
        <w:rPr>
          <w:b/>
          <w:color w:val="FF0000"/>
          <w:sz w:val="20"/>
          <w:szCs w:val="20"/>
        </w:rPr>
      </w:pPr>
    </w:p>
    <w:p w14:paraId="64E49FB6" w14:textId="77777777" w:rsidR="004C26F1" w:rsidRDefault="004C26F1">
      <w:pPr>
        <w:pStyle w:val="Normal1"/>
        <w:rPr>
          <w:b/>
          <w:color w:val="auto"/>
          <w:sz w:val="20"/>
          <w:szCs w:val="20"/>
        </w:rPr>
      </w:pPr>
    </w:p>
    <w:p w14:paraId="31CFF6AA" w14:textId="77777777" w:rsidR="004159D8" w:rsidRPr="004C26F1" w:rsidRDefault="004159D8">
      <w:pPr>
        <w:pStyle w:val="Normal1"/>
        <w:rPr>
          <w:color w:val="auto"/>
          <w:sz w:val="20"/>
          <w:szCs w:val="20"/>
        </w:rPr>
      </w:pPr>
      <w:r w:rsidRPr="004C26F1">
        <w:rPr>
          <w:b/>
          <w:color w:val="auto"/>
          <w:sz w:val="20"/>
          <w:szCs w:val="20"/>
        </w:rPr>
        <w:t>Student Signature: ____________________________________________</w:t>
      </w:r>
      <w:proofErr w:type="gramStart"/>
      <w:r w:rsidRPr="004C26F1">
        <w:rPr>
          <w:b/>
          <w:color w:val="auto"/>
          <w:sz w:val="20"/>
          <w:szCs w:val="20"/>
        </w:rPr>
        <w:t>_  Date</w:t>
      </w:r>
      <w:proofErr w:type="gramEnd"/>
      <w:r w:rsidRPr="004C26F1">
        <w:rPr>
          <w:b/>
          <w:color w:val="auto"/>
          <w:sz w:val="20"/>
          <w:szCs w:val="20"/>
        </w:rPr>
        <w:t>: ____________</w:t>
      </w:r>
    </w:p>
    <w:p w14:paraId="1236A0AB" w14:textId="77777777" w:rsidR="004159D8" w:rsidRPr="004C26F1" w:rsidRDefault="004159D8">
      <w:pPr>
        <w:pStyle w:val="Normal1"/>
        <w:rPr>
          <w:b/>
          <w:color w:val="auto"/>
        </w:rPr>
      </w:pPr>
    </w:p>
    <w:p w14:paraId="54BE697B" w14:textId="77777777" w:rsidR="004159D8" w:rsidRPr="004C26F1" w:rsidRDefault="004159D8">
      <w:pPr>
        <w:pStyle w:val="Normal1"/>
        <w:rPr>
          <w:color w:val="auto"/>
          <w:sz w:val="20"/>
          <w:szCs w:val="20"/>
        </w:rPr>
      </w:pPr>
      <w:r w:rsidRPr="004C26F1">
        <w:rPr>
          <w:b/>
          <w:color w:val="auto"/>
          <w:sz w:val="20"/>
          <w:szCs w:val="20"/>
        </w:rPr>
        <w:t>Parent Signature: ______________________________________________   Date: ____________</w:t>
      </w:r>
    </w:p>
    <w:p w14:paraId="27E177B7" w14:textId="77777777" w:rsidR="004159D8" w:rsidRDefault="004159D8">
      <w:pPr>
        <w:pStyle w:val="Normal1"/>
        <w:jc w:val="center"/>
        <w:rPr>
          <w:b/>
          <w:color w:val="auto"/>
          <w:sz w:val="18"/>
          <w:szCs w:val="18"/>
        </w:rPr>
      </w:pPr>
      <w:r w:rsidRPr="004C26F1">
        <w:rPr>
          <w:b/>
          <w:color w:val="auto"/>
          <w:sz w:val="18"/>
          <w:szCs w:val="18"/>
        </w:rPr>
        <w:t>Your signature indicates that you have reviewed and approved the selected courses.</w:t>
      </w:r>
    </w:p>
    <w:p w14:paraId="5D9D19A7" w14:textId="77777777" w:rsidR="00A07B9A" w:rsidRPr="004C26F1" w:rsidRDefault="00A07B9A" w:rsidP="00B654B4">
      <w:pPr>
        <w:pStyle w:val="Normal1"/>
        <w:rPr>
          <w:b/>
          <w:color w:val="auto"/>
          <w:sz w:val="18"/>
          <w:szCs w:val="18"/>
        </w:rPr>
      </w:pPr>
    </w:p>
    <w:p w14:paraId="46FBA564" w14:textId="77777777" w:rsidR="00CA4543" w:rsidRDefault="00CA4543" w:rsidP="00CA4543">
      <w:pPr>
        <w:pStyle w:val="Body"/>
        <w:widowControl w:val="0"/>
        <w:rPr>
          <w:rFonts w:ascii="Calibri" w:eastAsia="Calibri" w:hAnsi="Calibri" w:cs="Calibri"/>
          <w:b/>
          <w:bCs/>
          <w:color w:val="FF0000"/>
          <w:sz w:val="20"/>
          <w:szCs w:val="20"/>
          <w:u w:val="single"/>
        </w:rPr>
      </w:pPr>
    </w:p>
    <w:p w14:paraId="3F04C512" w14:textId="77777777" w:rsidR="00CA4543" w:rsidRPr="00196381" w:rsidRDefault="00CA4543" w:rsidP="00CA4543">
      <w:pPr>
        <w:pStyle w:val="Body"/>
        <w:widowControl w:val="0"/>
        <w:jc w:val="center"/>
        <w:rPr>
          <w:rFonts w:ascii="Calibri" w:eastAsia="Calibri" w:hAnsi="Calibri" w:cs="Calibri"/>
          <w:b/>
          <w:bCs/>
          <w:color w:val="auto"/>
          <w:sz w:val="20"/>
          <w:szCs w:val="20"/>
          <w:u w:val="single"/>
        </w:rPr>
      </w:pPr>
      <w:r w:rsidRPr="00196381">
        <w:rPr>
          <w:rFonts w:ascii="Calibri" w:eastAsia="Calibri" w:hAnsi="Calibri" w:cs="Calibri"/>
          <w:b/>
          <w:bCs/>
          <w:color w:val="auto"/>
          <w:sz w:val="20"/>
          <w:szCs w:val="20"/>
          <w:u w:val="single"/>
        </w:rPr>
        <w:lastRenderedPageBreak/>
        <w:t>COUNSELING SESSIONS</w:t>
      </w:r>
    </w:p>
    <w:p w14:paraId="350911EA" w14:textId="77777777" w:rsidR="00CA4543" w:rsidRPr="00B41076" w:rsidRDefault="00CA4543" w:rsidP="00CA4543">
      <w:pPr>
        <w:pStyle w:val="BodyText"/>
        <w:jc w:val="both"/>
        <w:rPr>
          <w:rFonts w:ascii="Calibri" w:eastAsia="Calibri" w:hAnsi="Calibri" w:cs="Calibri"/>
          <w:color w:val="FF0000"/>
          <w:sz w:val="20"/>
          <w:szCs w:val="20"/>
        </w:rPr>
      </w:pPr>
      <w:r w:rsidRPr="00196381">
        <w:rPr>
          <w:rFonts w:ascii="Calibri" w:eastAsia="Calibri" w:hAnsi="Calibri" w:cs="Calibri"/>
          <w:color w:val="auto"/>
          <w:sz w:val="20"/>
          <w:szCs w:val="20"/>
        </w:rPr>
        <w:t xml:space="preserve">Individual counseling session and follow-up are available between each student and the counselor. Group counseling sessions will be announced in advance for the student's benefit.  Counseling service to students </w:t>
      </w:r>
      <w:proofErr w:type="gramStart"/>
      <w:r w:rsidRPr="00196381">
        <w:rPr>
          <w:rFonts w:ascii="Calibri" w:eastAsia="Calibri" w:hAnsi="Calibri" w:cs="Calibri"/>
          <w:color w:val="auto"/>
          <w:sz w:val="20"/>
          <w:szCs w:val="20"/>
        </w:rPr>
        <w:t>are</w:t>
      </w:r>
      <w:proofErr w:type="gramEnd"/>
      <w:r w:rsidRPr="00196381">
        <w:rPr>
          <w:rFonts w:ascii="Calibri" w:eastAsia="Calibri" w:hAnsi="Calibri" w:cs="Calibri"/>
          <w:color w:val="auto"/>
          <w:sz w:val="20"/>
          <w:szCs w:val="20"/>
        </w:rPr>
        <w:t xml:space="preserve"> based upon the following counseling assignments:</w:t>
      </w:r>
    </w:p>
    <w:p w14:paraId="380117B3" w14:textId="3D53ADF7" w:rsidR="00CA4543" w:rsidRPr="003C74BC" w:rsidRDefault="0066039C">
      <w:pPr>
        <w:pStyle w:val="BodyText"/>
        <w:numPr>
          <w:ilvl w:val="0"/>
          <w:numId w:val="331"/>
        </w:numPr>
        <w:pBdr>
          <w:top w:val="none" w:sz="0" w:space="0" w:color="auto"/>
          <w:left w:val="none" w:sz="0" w:space="0" w:color="auto"/>
          <w:bottom w:val="none" w:sz="0" w:space="0" w:color="auto"/>
          <w:right w:val="none" w:sz="0" w:space="0" w:color="auto"/>
          <w:between w:val="none" w:sz="0" w:space="0" w:color="auto"/>
          <w:bar w:val="none" w:sz="0" w:color="auto"/>
        </w:pBdr>
        <w:tabs>
          <w:tab w:val="left" w:pos="360"/>
          <w:tab w:val="left" w:pos="1440"/>
        </w:tabs>
        <w:jc w:val="both"/>
        <w:rPr>
          <w:rFonts w:ascii="Calibri" w:eastAsia="Calibri" w:hAnsi="Calibri" w:cs="Calibri"/>
          <w:color w:val="auto"/>
          <w:sz w:val="20"/>
          <w:szCs w:val="20"/>
        </w:rPr>
      </w:pPr>
      <w:r>
        <w:rPr>
          <w:rFonts w:ascii="Calibri" w:eastAsia="Calibri" w:hAnsi="Calibri" w:cs="Calibri"/>
          <w:color w:val="auto"/>
          <w:sz w:val="20"/>
          <w:szCs w:val="20"/>
        </w:rPr>
        <w:t>Cole</w:t>
      </w:r>
      <w:r w:rsidR="00CA4543" w:rsidRPr="003C74BC">
        <w:rPr>
          <w:rFonts w:ascii="Calibri" w:eastAsia="Calibri" w:hAnsi="Calibri" w:cs="Calibri"/>
          <w:color w:val="auto"/>
          <w:sz w:val="20"/>
          <w:szCs w:val="20"/>
        </w:rPr>
        <w:t>-   A-J (10-12)</w:t>
      </w:r>
    </w:p>
    <w:p w14:paraId="1CF6F1C4" w14:textId="6192B72F" w:rsidR="00CA4543" w:rsidRPr="003C74BC" w:rsidRDefault="0066039C">
      <w:pPr>
        <w:pStyle w:val="BodyText"/>
        <w:numPr>
          <w:ilvl w:val="0"/>
          <w:numId w:val="331"/>
        </w:numPr>
        <w:pBdr>
          <w:top w:val="none" w:sz="0" w:space="0" w:color="auto"/>
          <w:left w:val="none" w:sz="0" w:space="0" w:color="auto"/>
          <w:bottom w:val="none" w:sz="0" w:space="0" w:color="auto"/>
          <w:right w:val="none" w:sz="0" w:space="0" w:color="auto"/>
          <w:between w:val="none" w:sz="0" w:space="0" w:color="auto"/>
          <w:bar w:val="none" w:sz="0" w:color="auto"/>
        </w:pBdr>
        <w:tabs>
          <w:tab w:val="left" w:pos="360"/>
          <w:tab w:val="left" w:pos="1440"/>
        </w:tabs>
        <w:jc w:val="both"/>
        <w:rPr>
          <w:rFonts w:ascii="Calibri" w:eastAsia="Calibri" w:hAnsi="Calibri" w:cs="Calibri"/>
          <w:color w:val="auto"/>
          <w:sz w:val="20"/>
          <w:szCs w:val="20"/>
        </w:rPr>
      </w:pPr>
      <w:r>
        <w:rPr>
          <w:rFonts w:ascii="Calibri" w:eastAsia="Calibri" w:hAnsi="Calibri" w:cs="Calibri"/>
          <w:color w:val="auto"/>
          <w:sz w:val="20"/>
          <w:szCs w:val="20"/>
        </w:rPr>
        <w:t>Yancey</w:t>
      </w:r>
      <w:r w:rsidR="00CA4543" w:rsidRPr="003C74BC">
        <w:rPr>
          <w:rFonts w:ascii="Calibri" w:eastAsia="Calibri" w:hAnsi="Calibri" w:cs="Calibri"/>
          <w:color w:val="auto"/>
          <w:sz w:val="20"/>
          <w:szCs w:val="20"/>
        </w:rPr>
        <w:t>- K-Z (10-12)</w:t>
      </w:r>
    </w:p>
    <w:p w14:paraId="16087D0B" w14:textId="4193DF16" w:rsidR="004159D8" w:rsidRPr="00CA4543" w:rsidRDefault="004159D8" w:rsidP="00CA4543">
      <w:pPr>
        <w:rPr>
          <w:sz w:val="20"/>
          <w:szCs w:val="48"/>
        </w:rPr>
      </w:pPr>
      <w:r>
        <w:rPr>
          <w:noProof/>
          <w:sz w:val="20"/>
          <w:szCs w:val="48"/>
        </w:rPr>
        <w:drawing>
          <wp:anchor distT="0" distB="0" distL="114300" distR="114300" simplePos="0" relativeHeight="251645440" behindDoc="0" locked="0" layoutInCell="1" allowOverlap="1" wp14:anchorId="6180BE3E" wp14:editId="230F47E3">
            <wp:simplePos x="0" y="0"/>
            <wp:positionH relativeFrom="column">
              <wp:posOffset>-2171700</wp:posOffset>
            </wp:positionH>
            <wp:positionV relativeFrom="paragraph">
              <wp:posOffset>-576580</wp:posOffset>
            </wp:positionV>
            <wp:extent cx="1143000" cy="1143000"/>
            <wp:effectExtent l="0" t="0" r="0" b="0"/>
            <wp:wrapNone/>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pic:spPr>
                </pic:pic>
              </a:graphicData>
            </a:graphic>
          </wp:anchor>
        </w:drawing>
      </w:r>
    </w:p>
    <w:p w14:paraId="0A0B21A1" w14:textId="77777777" w:rsidR="004159D8" w:rsidRPr="00196381" w:rsidRDefault="004159D8" w:rsidP="006C00D4">
      <w:pPr>
        <w:pStyle w:val="Body"/>
        <w:widowControl w:val="0"/>
        <w:jc w:val="center"/>
        <w:rPr>
          <w:rFonts w:ascii="Calibri" w:eastAsia="Calibri" w:hAnsi="Calibri" w:cs="Calibri"/>
          <w:b/>
          <w:bCs/>
          <w:color w:val="auto"/>
          <w:sz w:val="20"/>
          <w:szCs w:val="20"/>
          <w:u w:val="single"/>
        </w:rPr>
      </w:pPr>
      <w:r w:rsidRPr="00196381">
        <w:rPr>
          <w:rFonts w:ascii="Calibri" w:eastAsia="Calibri" w:hAnsi="Calibri" w:cs="Calibri"/>
          <w:b/>
          <w:bCs/>
          <w:color w:val="auto"/>
          <w:sz w:val="20"/>
          <w:szCs w:val="20"/>
          <w:u w:val="single"/>
        </w:rPr>
        <w:t>CUMULATIVE RECORDS</w:t>
      </w:r>
    </w:p>
    <w:p w14:paraId="6815D04A" w14:textId="77777777" w:rsidR="004159D8" w:rsidRPr="00196381" w:rsidRDefault="004159D8" w:rsidP="006C00D4">
      <w:pPr>
        <w:pStyle w:val="BodyText"/>
        <w:widowControl w:val="0"/>
        <w:jc w:val="both"/>
        <w:rPr>
          <w:rFonts w:ascii="Calibri" w:eastAsia="Calibri" w:hAnsi="Calibri" w:cs="Calibri"/>
          <w:color w:val="auto"/>
          <w:sz w:val="20"/>
          <w:szCs w:val="20"/>
        </w:rPr>
      </w:pPr>
      <w:r w:rsidRPr="00196381">
        <w:rPr>
          <w:rFonts w:ascii="Calibri" w:eastAsia="Calibri" w:hAnsi="Calibri" w:cs="Calibri"/>
          <w:color w:val="auto"/>
          <w:sz w:val="20"/>
          <w:szCs w:val="20"/>
        </w:rPr>
        <w:t>Transferring records: Upon request of another educational institution, the counselor will forward a student's educational record. This is in compliance with the federal and/or state requirements of The Family Educational Act and Privacy Act. Canton Public Schools are no longer required to secure parental or eligible student's written consent to forward educational records to other educational institutions.  Parents and eligible student have the right under The Family Educational Right and Privacy Act to:</w:t>
      </w:r>
    </w:p>
    <w:p w14:paraId="27E48691" w14:textId="77777777" w:rsidR="004159D8" w:rsidRPr="00196381" w:rsidRDefault="004159D8">
      <w:pPr>
        <w:pStyle w:val="ListParagraph"/>
        <w:widowControl w:val="0"/>
        <w:numPr>
          <w:ilvl w:val="0"/>
          <w:numId w:val="33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color w:val="auto"/>
          <w:sz w:val="20"/>
          <w:szCs w:val="20"/>
        </w:rPr>
      </w:pPr>
      <w:r w:rsidRPr="00196381">
        <w:rPr>
          <w:rFonts w:ascii="Calibri" w:eastAsia="Calibri" w:hAnsi="Calibri" w:cs="Calibri"/>
          <w:color w:val="auto"/>
          <w:sz w:val="20"/>
          <w:szCs w:val="20"/>
        </w:rPr>
        <w:t>Inspect and review education records (34 CFR 99.10)</w:t>
      </w:r>
    </w:p>
    <w:p w14:paraId="050B40CC" w14:textId="77777777" w:rsidR="004159D8" w:rsidRPr="00196381" w:rsidRDefault="004159D8">
      <w:pPr>
        <w:pStyle w:val="ListParagraph"/>
        <w:widowControl w:val="0"/>
        <w:numPr>
          <w:ilvl w:val="0"/>
          <w:numId w:val="33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color w:val="auto"/>
          <w:sz w:val="20"/>
          <w:szCs w:val="20"/>
        </w:rPr>
      </w:pPr>
      <w:r w:rsidRPr="00196381">
        <w:rPr>
          <w:rFonts w:ascii="Calibri" w:eastAsia="Calibri" w:hAnsi="Calibri" w:cs="Calibri"/>
          <w:color w:val="auto"/>
          <w:sz w:val="20"/>
          <w:szCs w:val="20"/>
        </w:rPr>
        <w:t>Seek to amend education records (34 CFR 99.20,99.21, and 99.22)</w:t>
      </w:r>
    </w:p>
    <w:p w14:paraId="1BC1769A" w14:textId="77777777" w:rsidR="004159D8" w:rsidRPr="00196381" w:rsidRDefault="004159D8">
      <w:pPr>
        <w:pStyle w:val="ListParagraph"/>
        <w:widowControl w:val="0"/>
        <w:numPr>
          <w:ilvl w:val="0"/>
          <w:numId w:val="332"/>
        </w:numPr>
        <w:pBdr>
          <w:top w:val="none" w:sz="0" w:space="0" w:color="auto"/>
          <w:left w:val="none" w:sz="0" w:space="0" w:color="auto"/>
          <w:bottom w:val="none" w:sz="0" w:space="0" w:color="auto"/>
          <w:right w:val="none" w:sz="0" w:space="0" w:color="auto"/>
          <w:between w:val="none" w:sz="0" w:space="0" w:color="auto"/>
          <w:bar w:val="none" w:sz="0" w:color="auto"/>
        </w:pBdr>
        <w:jc w:val="both"/>
        <w:rPr>
          <w:rFonts w:ascii="Calibri" w:eastAsia="Calibri" w:hAnsi="Calibri" w:cs="Calibri"/>
          <w:color w:val="auto"/>
          <w:sz w:val="20"/>
          <w:szCs w:val="20"/>
        </w:rPr>
      </w:pPr>
      <w:r w:rsidRPr="00196381">
        <w:rPr>
          <w:rFonts w:ascii="Calibri" w:eastAsia="Calibri" w:hAnsi="Calibri" w:cs="Calibri"/>
          <w:color w:val="auto"/>
          <w:sz w:val="20"/>
          <w:szCs w:val="20"/>
        </w:rPr>
        <w:t>Consent to the disclosure of personally identifiable information from education</w:t>
      </w:r>
    </w:p>
    <w:p w14:paraId="67EFB707" w14:textId="77777777" w:rsidR="004159D8" w:rsidRPr="00196381" w:rsidRDefault="004159D8" w:rsidP="006C00D4">
      <w:pPr>
        <w:pStyle w:val="BodyTextIndent2"/>
        <w:spacing w:line="240" w:lineRule="auto"/>
        <w:ind w:left="720"/>
        <w:rPr>
          <w:rFonts w:ascii="Calibri" w:eastAsia="Calibri" w:hAnsi="Calibri" w:cs="Calibri"/>
          <w:b/>
          <w:bCs/>
          <w:color w:val="auto"/>
          <w:sz w:val="20"/>
          <w:szCs w:val="20"/>
          <w:u w:val="single"/>
        </w:rPr>
      </w:pPr>
      <w:proofErr w:type="gramStart"/>
      <w:r w:rsidRPr="00196381">
        <w:rPr>
          <w:rFonts w:ascii="Calibri" w:eastAsia="Calibri" w:hAnsi="Calibri" w:cs="Calibri"/>
          <w:color w:val="auto"/>
          <w:sz w:val="20"/>
          <w:szCs w:val="20"/>
        </w:rPr>
        <w:t>records</w:t>
      </w:r>
      <w:proofErr w:type="gramEnd"/>
      <w:r w:rsidRPr="00196381">
        <w:rPr>
          <w:rFonts w:ascii="Calibri" w:eastAsia="Calibri" w:hAnsi="Calibri" w:cs="Calibri"/>
          <w:color w:val="auto"/>
          <w:sz w:val="20"/>
          <w:szCs w:val="20"/>
        </w:rPr>
        <w:t xml:space="preserve"> excerpt as specified by law (34 CFR 99.30 and 99.31)</w:t>
      </w:r>
    </w:p>
    <w:p w14:paraId="724D7383" w14:textId="77777777" w:rsidR="004159D8" w:rsidRPr="00196381" w:rsidRDefault="004159D8" w:rsidP="006C00D4">
      <w:pPr>
        <w:pStyle w:val="Body"/>
        <w:jc w:val="center"/>
        <w:rPr>
          <w:rFonts w:ascii="Calibri" w:eastAsia="Calibri" w:hAnsi="Calibri" w:cs="Calibri"/>
          <w:color w:val="auto"/>
          <w:sz w:val="20"/>
          <w:szCs w:val="20"/>
          <w:u w:val="single"/>
        </w:rPr>
      </w:pPr>
      <w:r w:rsidRPr="00196381">
        <w:rPr>
          <w:rFonts w:ascii="Calibri" w:eastAsia="Calibri" w:hAnsi="Calibri" w:cs="Calibri"/>
          <w:b/>
          <w:bCs/>
          <w:color w:val="auto"/>
          <w:sz w:val="20"/>
          <w:szCs w:val="20"/>
          <w:u w:val="single"/>
        </w:rPr>
        <w:t>TRANSCRIPTS</w:t>
      </w:r>
    </w:p>
    <w:p w14:paraId="20555EFB" w14:textId="77777777" w:rsidR="004159D8" w:rsidRPr="00196381" w:rsidRDefault="004159D8" w:rsidP="006C00D4">
      <w:pPr>
        <w:pStyle w:val="BodyText"/>
        <w:jc w:val="both"/>
        <w:rPr>
          <w:rFonts w:ascii="Calibri" w:eastAsia="Calibri" w:hAnsi="Calibri" w:cs="Calibri"/>
          <w:color w:val="auto"/>
          <w:sz w:val="20"/>
          <w:szCs w:val="20"/>
        </w:rPr>
      </w:pPr>
      <w:r w:rsidRPr="00196381">
        <w:rPr>
          <w:rFonts w:ascii="Calibri" w:eastAsia="Calibri" w:hAnsi="Calibri" w:cs="Calibri"/>
          <w:color w:val="auto"/>
          <w:sz w:val="20"/>
          <w:szCs w:val="20"/>
        </w:rPr>
        <w:t xml:space="preserve">Students may request two transcripts, which will be sent to any designated college, training agency, or employment office without charge. Additional copies shall be </w:t>
      </w:r>
      <w:r w:rsidRPr="00196381">
        <w:rPr>
          <w:rFonts w:ascii="Calibri" w:eastAsia="Calibri" w:hAnsi="Calibri" w:cs="Calibri"/>
          <w:b/>
          <w:bCs/>
          <w:color w:val="auto"/>
          <w:sz w:val="20"/>
          <w:szCs w:val="20"/>
        </w:rPr>
        <w:t xml:space="preserve">furnished upon payment of a transcript fee of </w:t>
      </w:r>
      <w:r w:rsidRPr="007E75AA">
        <w:rPr>
          <w:rFonts w:ascii="Calibri" w:eastAsia="Calibri" w:hAnsi="Calibri" w:cs="Calibri"/>
          <w:b/>
          <w:bCs/>
          <w:color w:val="auto"/>
          <w:sz w:val="20"/>
          <w:szCs w:val="20"/>
        </w:rPr>
        <w:t>$5.00</w:t>
      </w:r>
      <w:r w:rsidRPr="00196381">
        <w:rPr>
          <w:rFonts w:ascii="Calibri" w:eastAsia="Calibri" w:hAnsi="Calibri" w:cs="Calibri"/>
          <w:b/>
          <w:bCs/>
          <w:color w:val="auto"/>
          <w:sz w:val="20"/>
          <w:szCs w:val="20"/>
        </w:rPr>
        <w:t xml:space="preserve"> per copy</w:t>
      </w:r>
      <w:r w:rsidRPr="00196381">
        <w:rPr>
          <w:rFonts w:ascii="Calibri" w:eastAsia="Calibri" w:hAnsi="Calibri" w:cs="Calibri"/>
          <w:color w:val="auto"/>
          <w:sz w:val="20"/>
          <w:szCs w:val="20"/>
        </w:rPr>
        <w:t>. Transcript fees shall be paid at the time requests are made (in writing) to the school. Upon the payment of transcript fee, a receipt shall be issued to the student.</w:t>
      </w:r>
    </w:p>
    <w:p w14:paraId="0629765D" w14:textId="77777777" w:rsidR="004159D8" w:rsidRPr="00196381" w:rsidRDefault="004159D8" w:rsidP="006C00D4">
      <w:pPr>
        <w:pStyle w:val="BodyText"/>
        <w:jc w:val="both"/>
        <w:rPr>
          <w:rFonts w:ascii="Calibri" w:eastAsia="Calibri" w:hAnsi="Calibri" w:cs="Calibri"/>
          <w:color w:val="auto"/>
          <w:sz w:val="20"/>
          <w:szCs w:val="20"/>
        </w:rPr>
      </w:pPr>
      <w:r w:rsidRPr="00196381">
        <w:rPr>
          <w:rFonts w:ascii="Calibri" w:eastAsia="Calibri" w:hAnsi="Calibri" w:cs="Calibri"/>
          <w:color w:val="auto"/>
          <w:sz w:val="20"/>
          <w:szCs w:val="20"/>
        </w:rPr>
        <w:t>When transcripts are required by colleges to supplement partial listings of high school credits previously filed with the college by the school office, no charge shall be made to the student for the final copy, provided that a fee has been previously paid, or the request can be classified under the category of free transcript service.</w:t>
      </w:r>
    </w:p>
    <w:p w14:paraId="7FAE8395" w14:textId="77777777" w:rsidR="004159D8" w:rsidRPr="00196381" w:rsidRDefault="004159D8" w:rsidP="006C00D4">
      <w:pPr>
        <w:pStyle w:val="BodyText"/>
        <w:jc w:val="both"/>
        <w:rPr>
          <w:rFonts w:ascii="Calibri" w:eastAsia="Calibri" w:hAnsi="Calibri" w:cs="Calibri"/>
          <w:color w:val="auto"/>
          <w:sz w:val="20"/>
          <w:szCs w:val="20"/>
        </w:rPr>
      </w:pPr>
      <w:r w:rsidRPr="00196381">
        <w:rPr>
          <w:rFonts w:ascii="Calibri" w:eastAsia="Calibri" w:hAnsi="Calibri" w:cs="Calibri"/>
          <w:color w:val="auto"/>
          <w:sz w:val="20"/>
          <w:szCs w:val="20"/>
        </w:rPr>
        <w:t>The policy governing the fee for transcripts applies to requests from students to furnish transcripts to sources classified as colleges, universities and/or other institutions of higher learning, military services, or prospective employers who request high school records for evaluation of scholastic performance. School initiated transcripts to other sources will be authorized by the high school principal on the basis of the purposes to be served by the school and without cost to the student.</w:t>
      </w:r>
    </w:p>
    <w:p w14:paraId="64FAD500" w14:textId="77777777" w:rsidR="004159D8" w:rsidRPr="005A0C41" w:rsidRDefault="004159D8" w:rsidP="006C00D4">
      <w:pPr>
        <w:pStyle w:val="Body"/>
        <w:widowControl w:val="0"/>
        <w:spacing w:after="120"/>
        <w:jc w:val="both"/>
        <w:rPr>
          <w:rFonts w:ascii="Calibri" w:eastAsia="Calibri" w:hAnsi="Calibri" w:cs="Calibri"/>
          <w:color w:val="auto"/>
          <w:sz w:val="20"/>
          <w:szCs w:val="20"/>
        </w:rPr>
      </w:pPr>
      <w:r w:rsidRPr="00196381">
        <w:rPr>
          <w:rFonts w:ascii="Calibri" w:eastAsia="Calibri" w:hAnsi="Calibri" w:cs="Calibri"/>
          <w:color w:val="auto"/>
          <w:sz w:val="20"/>
          <w:szCs w:val="20"/>
        </w:rPr>
        <w:t>No request for transcript will be granted unless given prior approval by the person named in the request.</w:t>
      </w:r>
    </w:p>
    <w:p w14:paraId="05CA542B" w14:textId="77777777" w:rsidR="004159D8" w:rsidRDefault="004159D8">
      <w:pPr>
        <w:pStyle w:val="Body"/>
        <w:widowControl w:val="0"/>
        <w:jc w:val="center"/>
        <w:rPr>
          <w:rFonts w:ascii="Calibri" w:eastAsia="Calibri" w:hAnsi="Calibri" w:cs="Calibri"/>
          <w:sz w:val="20"/>
          <w:szCs w:val="20"/>
        </w:rPr>
      </w:pPr>
      <w:r>
        <w:rPr>
          <w:rFonts w:ascii="Calibri" w:eastAsia="Calibri" w:hAnsi="Calibri" w:cs="Calibri"/>
          <w:b/>
          <w:bCs/>
          <w:sz w:val="20"/>
          <w:szCs w:val="20"/>
          <w:u w:val="single"/>
        </w:rPr>
        <w:t>MEDIA CENTER</w:t>
      </w:r>
    </w:p>
    <w:p w14:paraId="3E0BB011" w14:textId="77777777" w:rsidR="004159D8" w:rsidRDefault="004159D8">
      <w:pPr>
        <w:pStyle w:val="BodyTextIndent2"/>
        <w:spacing w:after="0" w:line="240" w:lineRule="auto"/>
        <w:ind w:left="0"/>
        <w:jc w:val="both"/>
        <w:rPr>
          <w:rFonts w:ascii="Calibri" w:eastAsia="Calibri" w:hAnsi="Calibri" w:cs="Calibri"/>
          <w:sz w:val="20"/>
          <w:szCs w:val="20"/>
        </w:rPr>
      </w:pPr>
      <w:r>
        <w:rPr>
          <w:rFonts w:ascii="Calibri" w:eastAsia="Calibri" w:hAnsi="Calibri" w:cs="Calibri"/>
          <w:sz w:val="20"/>
          <w:szCs w:val="20"/>
        </w:rPr>
        <w:t>The Canton High School Media Center is located off the main hallway near the office complex.  The Media Center contains over 7500 volumes of selected books suitable for reading and reference work.  In addition, daily newspapers and current magazines are available.  Computers are also available for student use.  The Library is a place designated for study and research; it is not to be used as an area for socializing.  In addition, students are not to congregate in the common areas adjacent to the Media Center.  Library policies and procedures of Canton High School are listed below:</w:t>
      </w:r>
    </w:p>
    <w:p w14:paraId="616E49BA" w14:textId="77777777" w:rsidR="004159D8" w:rsidRDefault="004159D8">
      <w:pPr>
        <w:pStyle w:val="BodyTextIndent2"/>
        <w:numPr>
          <w:ilvl w:val="0"/>
          <w:numId w:val="252"/>
        </w:numPr>
        <w:spacing w:after="0" w:line="240" w:lineRule="auto"/>
        <w:jc w:val="both"/>
        <w:rPr>
          <w:rFonts w:ascii="Calibri" w:eastAsia="Calibri" w:hAnsi="Calibri" w:cs="Calibri"/>
          <w:sz w:val="20"/>
          <w:szCs w:val="20"/>
        </w:rPr>
      </w:pPr>
      <w:r>
        <w:rPr>
          <w:rFonts w:ascii="Calibri" w:eastAsia="Calibri" w:hAnsi="Calibri" w:cs="Calibri"/>
          <w:sz w:val="20"/>
          <w:szCs w:val="20"/>
        </w:rPr>
        <w:t>Books may be checked out for a period of two weeks.  At the end of two weeks, the student may renew the book if that book is not on reserve.  An overdue charge of five cents per day will be charged on each over-due book.  The fine on each book will not exceed $1.50.  Students will not be allowed to check out books until all overdue books and fines have been cleared.</w:t>
      </w:r>
    </w:p>
    <w:p w14:paraId="5F0F3E55" w14:textId="77777777" w:rsidR="004159D8" w:rsidRDefault="004159D8">
      <w:pPr>
        <w:pStyle w:val="BodyTextIndent2"/>
        <w:numPr>
          <w:ilvl w:val="0"/>
          <w:numId w:val="252"/>
        </w:numPr>
        <w:spacing w:after="0" w:line="240" w:lineRule="auto"/>
        <w:jc w:val="both"/>
        <w:rPr>
          <w:rFonts w:ascii="Calibri" w:eastAsia="Calibri" w:hAnsi="Calibri" w:cs="Calibri"/>
          <w:sz w:val="20"/>
          <w:szCs w:val="20"/>
        </w:rPr>
      </w:pPr>
      <w:r>
        <w:rPr>
          <w:rFonts w:ascii="Calibri" w:eastAsia="Calibri" w:hAnsi="Calibri" w:cs="Calibri"/>
          <w:sz w:val="20"/>
          <w:szCs w:val="20"/>
        </w:rPr>
        <w:t>No more than two books will be checked out by one student unless that student is doing research.  A student doing research may check out three books.</w:t>
      </w:r>
    </w:p>
    <w:p w14:paraId="66D733F2" w14:textId="77777777" w:rsidR="004159D8" w:rsidRDefault="004159D8">
      <w:pPr>
        <w:pStyle w:val="BodyTextIndent2"/>
        <w:numPr>
          <w:ilvl w:val="0"/>
          <w:numId w:val="252"/>
        </w:numPr>
        <w:spacing w:after="0" w:line="240" w:lineRule="auto"/>
        <w:jc w:val="both"/>
        <w:rPr>
          <w:rFonts w:ascii="Calibri" w:eastAsia="Calibri" w:hAnsi="Calibri" w:cs="Calibri"/>
          <w:sz w:val="20"/>
          <w:szCs w:val="20"/>
        </w:rPr>
      </w:pPr>
      <w:r>
        <w:rPr>
          <w:rFonts w:ascii="Calibri" w:eastAsia="Calibri" w:hAnsi="Calibri" w:cs="Calibri"/>
          <w:sz w:val="20"/>
          <w:szCs w:val="20"/>
        </w:rPr>
        <w:t xml:space="preserve">Students will be issued library cards.  </w:t>
      </w:r>
    </w:p>
    <w:p w14:paraId="68F0A86C" w14:textId="77777777" w:rsidR="004159D8" w:rsidRDefault="004159D8">
      <w:pPr>
        <w:pStyle w:val="BodyTextIndent2"/>
        <w:numPr>
          <w:ilvl w:val="0"/>
          <w:numId w:val="252"/>
        </w:numPr>
        <w:spacing w:after="0" w:line="240" w:lineRule="auto"/>
        <w:jc w:val="both"/>
        <w:rPr>
          <w:rFonts w:ascii="Calibri" w:eastAsia="Calibri" w:hAnsi="Calibri" w:cs="Calibri"/>
          <w:sz w:val="20"/>
          <w:szCs w:val="20"/>
        </w:rPr>
      </w:pPr>
      <w:r>
        <w:rPr>
          <w:rFonts w:ascii="Calibri" w:eastAsia="Calibri" w:hAnsi="Calibri" w:cs="Calibri"/>
          <w:sz w:val="20"/>
          <w:szCs w:val="20"/>
        </w:rPr>
        <w:t>Reference books will not ordinarily circulate out of the library.  In some cases the books may be checked out at 3:15 p.m. and returned by 8:30 a.m. the following day.  A fine of five cents per hour will be charged for each hour the book is late.</w:t>
      </w:r>
    </w:p>
    <w:p w14:paraId="737A2B72" w14:textId="77777777" w:rsidR="004159D8" w:rsidRDefault="004159D8">
      <w:pPr>
        <w:pStyle w:val="BodyTextIndent2"/>
        <w:numPr>
          <w:ilvl w:val="0"/>
          <w:numId w:val="252"/>
        </w:numPr>
        <w:spacing w:after="0" w:line="240" w:lineRule="auto"/>
        <w:jc w:val="both"/>
        <w:rPr>
          <w:rFonts w:ascii="Calibri" w:eastAsia="Calibri" w:hAnsi="Calibri" w:cs="Calibri"/>
          <w:sz w:val="20"/>
          <w:szCs w:val="20"/>
        </w:rPr>
      </w:pPr>
      <w:r>
        <w:rPr>
          <w:rFonts w:ascii="Calibri" w:eastAsia="Calibri" w:hAnsi="Calibri" w:cs="Calibri"/>
          <w:sz w:val="20"/>
          <w:szCs w:val="20"/>
        </w:rPr>
        <w:t xml:space="preserve">If a book is lost or damaged, the book must be paid for by the end of the nine-week period.  The student will not be allowed to check out another book until the lost book has been cleared.  A written receipt will be given for each book that is paid for by the student.  If the book is later returned, the student will be </w:t>
      </w:r>
      <w:r>
        <w:rPr>
          <w:rFonts w:ascii="Calibri" w:eastAsia="Calibri" w:hAnsi="Calibri" w:cs="Calibri"/>
          <w:sz w:val="20"/>
          <w:szCs w:val="20"/>
        </w:rPr>
        <w:lastRenderedPageBreak/>
        <w:t>refunded all except the original fine owed on the book.  The amount charged for the book will be the cost of the book when new.</w:t>
      </w:r>
    </w:p>
    <w:p w14:paraId="30E1AA0E" w14:textId="77777777" w:rsidR="004159D8" w:rsidRDefault="004159D8">
      <w:pPr>
        <w:pStyle w:val="BodyTextIndent2"/>
        <w:numPr>
          <w:ilvl w:val="0"/>
          <w:numId w:val="252"/>
        </w:numPr>
        <w:spacing w:after="0" w:line="240" w:lineRule="auto"/>
        <w:jc w:val="both"/>
        <w:rPr>
          <w:rFonts w:ascii="Calibri" w:eastAsia="Calibri" w:hAnsi="Calibri" w:cs="Calibri"/>
          <w:sz w:val="20"/>
          <w:szCs w:val="20"/>
        </w:rPr>
      </w:pPr>
      <w:r>
        <w:rPr>
          <w:rFonts w:ascii="Calibri" w:eastAsia="Calibri" w:hAnsi="Calibri" w:cs="Calibri"/>
          <w:sz w:val="20"/>
          <w:szCs w:val="20"/>
        </w:rPr>
        <w:t>Magazines and vertical file material will not be checked out the library.</w:t>
      </w:r>
    </w:p>
    <w:p w14:paraId="5C459574" w14:textId="77777777" w:rsidR="004159D8" w:rsidRDefault="004159D8">
      <w:pPr>
        <w:pStyle w:val="BodyTextIndent2"/>
        <w:numPr>
          <w:ilvl w:val="0"/>
          <w:numId w:val="252"/>
        </w:numPr>
        <w:spacing w:after="0" w:line="240" w:lineRule="auto"/>
        <w:jc w:val="both"/>
        <w:rPr>
          <w:rFonts w:ascii="Calibri" w:eastAsia="Calibri" w:hAnsi="Calibri" w:cs="Calibri"/>
          <w:sz w:val="20"/>
          <w:szCs w:val="20"/>
        </w:rPr>
      </w:pPr>
      <w:r>
        <w:rPr>
          <w:rFonts w:ascii="Calibri" w:eastAsia="Calibri" w:hAnsi="Calibri" w:cs="Calibri"/>
          <w:sz w:val="20"/>
          <w:szCs w:val="20"/>
        </w:rPr>
        <w:t>All rules of the school apply in the library in addition to the specific library rules.</w:t>
      </w:r>
    </w:p>
    <w:p w14:paraId="74837015" w14:textId="77777777" w:rsidR="004159D8" w:rsidRDefault="004159D8">
      <w:pPr>
        <w:pStyle w:val="BodyTextIndent2"/>
        <w:numPr>
          <w:ilvl w:val="0"/>
          <w:numId w:val="253"/>
        </w:numPr>
        <w:spacing w:after="0" w:line="240" w:lineRule="auto"/>
        <w:jc w:val="both"/>
        <w:rPr>
          <w:rFonts w:ascii="Calibri" w:eastAsia="Calibri" w:hAnsi="Calibri" w:cs="Calibri"/>
          <w:sz w:val="20"/>
          <w:szCs w:val="20"/>
        </w:rPr>
      </w:pPr>
      <w:r>
        <w:rPr>
          <w:rFonts w:ascii="Calibri" w:eastAsia="Calibri" w:hAnsi="Calibri" w:cs="Calibri"/>
          <w:sz w:val="20"/>
          <w:szCs w:val="20"/>
        </w:rPr>
        <w:t>If a student comes to the library to do research work; the student must bring a pass from the teacher.  The teacher will indicate the time that the student leaves the classroom and the time returning to class.  If there is no time indicated to leave, the student will remain in the library the entire period.</w:t>
      </w:r>
    </w:p>
    <w:p w14:paraId="716FD9E0" w14:textId="77777777" w:rsidR="004159D8" w:rsidRDefault="004159D8">
      <w:pPr>
        <w:pStyle w:val="BodyTextIndent2"/>
        <w:numPr>
          <w:ilvl w:val="0"/>
          <w:numId w:val="252"/>
        </w:numPr>
        <w:spacing w:after="0" w:line="240" w:lineRule="auto"/>
        <w:jc w:val="both"/>
        <w:rPr>
          <w:rFonts w:ascii="Calibri" w:eastAsia="Calibri" w:hAnsi="Calibri" w:cs="Calibri"/>
          <w:sz w:val="20"/>
          <w:szCs w:val="20"/>
        </w:rPr>
      </w:pPr>
      <w:r>
        <w:rPr>
          <w:rFonts w:ascii="Calibri" w:eastAsia="Calibri" w:hAnsi="Calibri" w:cs="Calibri"/>
          <w:sz w:val="20"/>
          <w:szCs w:val="20"/>
        </w:rPr>
        <w:t>All students coming to the library (except with a class) must sign in on the proper sheet.</w:t>
      </w:r>
    </w:p>
    <w:p w14:paraId="6B065724" w14:textId="77777777" w:rsidR="004159D8" w:rsidRDefault="004159D8">
      <w:pPr>
        <w:pStyle w:val="BodyTextIndent2"/>
        <w:tabs>
          <w:tab w:val="left" w:pos="360"/>
        </w:tabs>
        <w:spacing w:after="0" w:line="240" w:lineRule="auto"/>
        <w:ind w:left="720"/>
        <w:rPr>
          <w:rFonts w:ascii="Calibri" w:eastAsia="Calibri" w:hAnsi="Calibri" w:cs="Calibri"/>
          <w:sz w:val="20"/>
          <w:szCs w:val="20"/>
        </w:rPr>
      </w:pPr>
      <w:r>
        <w:rPr>
          <w:rFonts w:ascii="Calibri" w:eastAsia="Calibri" w:hAnsi="Calibri" w:cs="Calibri"/>
          <w:sz w:val="20"/>
          <w:szCs w:val="20"/>
        </w:rPr>
        <w:t>Students reporting to the library from class must have a signed note from a classroom teacher stating that the student needs to do research. Students coming to the library from classes must stay the entire period unless another time is stated on the pass.</w:t>
      </w:r>
    </w:p>
    <w:p w14:paraId="6D49E827" w14:textId="77777777" w:rsidR="004159D8" w:rsidRDefault="004159D8">
      <w:pPr>
        <w:pStyle w:val="BodyTextIndent2"/>
        <w:numPr>
          <w:ilvl w:val="0"/>
          <w:numId w:val="255"/>
        </w:numPr>
        <w:spacing w:after="0" w:line="240" w:lineRule="auto"/>
        <w:jc w:val="both"/>
        <w:rPr>
          <w:rFonts w:ascii="Calibri" w:eastAsia="Calibri" w:hAnsi="Calibri" w:cs="Calibri"/>
          <w:sz w:val="20"/>
          <w:szCs w:val="20"/>
        </w:rPr>
      </w:pPr>
      <w:r>
        <w:rPr>
          <w:rFonts w:ascii="Calibri" w:eastAsia="Calibri" w:hAnsi="Calibri" w:cs="Calibri"/>
          <w:sz w:val="20"/>
          <w:szCs w:val="20"/>
        </w:rPr>
        <w:t>Students must return all library materials used and push chairs under the tables before leaving.  All paper or other materials must be cleared from the tables and floor.</w:t>
      </w:r>
    </w:p>
    <w:p w14:paraId="475C058C" w14:textId="77777777" w:rsidR="004159D8" w:rsidRDefault="004159D8">
      <w:pPr>
        <w:pStyle w:val="BodyTextIndent2"/>
        <w:numPr>
          <w:ilvl w:val="0"/>
          <w:numId w:val="256"/>
        </w:numPr>
        <w:spacing w:after="0" w:line="240" w:lineRule="auto"/>
        <w:jc w:val="both"/>
        <w:rPr>
          <w:rFonts w:ascii="Calibri" w:eastAsia="Calibri" w:hAnsi="Calibri" w:cs="Calibri"/>
          <w:sz w:val="20"/>
          <w:szCs w:val="20"/>
        </w:rPr>
      </w:pPr>
      <w:r>
        <w:rPr>
          <w:rFonts w:ascii="Calibri" w:eastAsia="Calibri" w:hAnsi="Calibri" w:cs="Calibri"/>
          <w:sz w:val="20"/>
          <w:szCs w:val="20"/>
        </w:rPr>
        <w:t>Upon leaving the library, students are asked to open books to the pocket in order that the librarian can check the date due to make sure that books have been properly checked out.</w:t>
      </w:r>
    </w:p>
    <w:p w14:paraId="304D9C8F" w14:textId="77777777" w:rsidR="004159D8" w:rsidRDefault="004159D8">
      <w:pPr>
        <w:pStyle w:val="BodyTextIndent2"/>
        <w:numPr>
          <w:ilvl w:val="0"/>
          <w:numId w:val="258"/>
        </w:numPr>
        <w:spacing w:after="0" w:line="240" w:lineRule="auto"/>
        <w:jc w:val="both"/>
        <w:rPr>
          <w:rFonts w:ascii="Calibri" w:eastAsia="Calibri" w:hAnsi="Calibri" w:cs="Calibri"/>
          <w:sz w:val="20"/>
          <w:szCs w:val="20"/>
        </w:rPr>
      </w:pPr>
      <w:r>
        <w:rPr>
          <w:rFonts w:ascii="Calibri" w:eastAsia="Calibri" w:hAnsi="Calibri" w:cs="Calibri"/>
          <w:sz w:val="20"/>
          <w:szCs w:val="20"/>
        </w:rPr>
        <w:t>Students should leave any library books that have been pulled from the shelves on the tables in order that they may be properly replaced on the shelves.</w:t>
      </w:r>
    </w:p>
    <w:p w14:paraId="2C7BE57A" w14:textId="77777777" w:rsidR="004159D8" w:rsidRDefault="004159D8">
      <w:pPr>
        <w:pStyle w:val="BodyTextIndent2"/>
        <w:numPr>
          <w:ilvl w:val="0"/>
          <w:numId w:val="259"/>
        </w:numPr>
        <w:spacing w:after="0" w:line="240" w:lineRule="auto"/>
        <w:jc w:val="both"/>
        <w:rPr>
          <w:rFonts w:ascii="Calibri" w:eastAsia="Calibri" w:hAnsi="Calibri" w:cs="Calibri"/>
          <w:sz w:val="20"/>
          <w:szCs w:val="20"/>
        </w:rPr>
      </w:pPr>
      <w:r>
        <w:rPr>
          <w:rFonts w:ascii="Calibri" w:eastAsia="Calibri" w:hAnsi="Calibri" w:cs="Calibri"/>
          <w:sz w:val="20"/>
          <w:szCs w:val="20"/>
        </w:rPr>
        <w:t>Any student who cuts or otherwise damages any magazine or book will pay for the replacement of the magazine or book.</w:t>
      </w:r>
    </w:p>
    <w:p w14:paraId="281F56C2" w14:textId="77777777" w:rsidR="004159D8" w:rsidRDefault="004159D8">
      <w:pPr>
        <w:pStyle w:val="BodyTextIndent2"/>
        <w:numPr>
          <w:ilvl w:val="0"/>
          <w:numId w:val="259"/>
        </w:numPr>
        <w:spacing w:after="0" w:line="240" w:lineRule="auto"/>
        <w:jc w:val="both"/>
        <w:rPr>
          <w:rFonts w:ascii="Calibri" w:eastAsia="Calibri" w:hAnsi="Calibri" w:cs="Calibri"/>
          <w:sz w:val="20"/>
          <w:szCs w:val="20"/>
        </w:rPr>
      </w:pPr>
      <w:r>
        <w:rPr>
          <w:rFonts w:ascii="Calibri" w:eastAsia="Calibri" w:hAnsi="Calibri" w:cs="Calibri"/>
          <w:sz w:val="20"/>
          <w:szCs w:val="20"/>
        </w:rPr>
        <w:t>All students withdrawing from school must be cleared by a librarian before leaving.</w:t>
      </w:r>
    </w:p>
    <w:p w14:paraId="5550175C" w14:textId="77777777" w:rsidR="004159D8" w:rsidRDefault="004159D8">
      <w:pPr>
        <w:pStyle w:val="BodyTextIndent2"/>
        <w:numPr>
          <w:ilvl w:val="0"/>
          <w:numId w:val="259"/>
        </w:numPr>
        <w:spacing w:after="0" w:line="240" w:lineRule="auto"/>
        <w:jc w:val="both"/>
        <w:rPr>
          <w:rFonts w:ascii="Calibri" w:eastAsia="Calibri" w:hAnsi="Calibri" w:cs="Calibri"/>
          <w:sz w:val="20"/>
          <w:szCs w:val="20"/>
        </w:rPr>
      </w:pPr>
      <w:r>
        <w:rPr>
          <w:rFonts w:ascii="Calibri" w:eastAsia="Calibri" w:hAnsi="Calibri" w:cs="Calibri"/>
          <w:sz w:val="20"/>
          <w:szCs w:val="20"/>
        </w:rPr>
        <w:t>Library passes will not be accepted from a substitute teacher.</w:t>
      </w:r>
    </w:p>
    <w:p w14:paraId="7C9CF7D0" w14:textId="77777777" w:rsidR="004159D8" w:rsidRDefault="004159D8">
      <w:pPr>
        <w:pStyle w:val="BodyTextIndent2"/>
        <w:numPr>
          <w:ilvl w:val="0"/>
          <w:numId w:val="259"/>
        </w:numPr>
        <w:spacing w:after="360" w:line="240" w:lineRule="auto"/>
        <w:jc w:val="both"/>
        <w:rPr>
          <w:rFonts w:ascii="Calibri" w:eastAsia="Calibri" w:hAnsi="Calibri" w:cs="Calibri"/>
          <w:sz w:val="20"/>
          <w:szCs w:val="20"/>
        </w:rPr>
      </w:pPr>
      <w:r>
        <w:rPr>
          <w:rFonts w:ascii="Calibri" w:eastAsia="Calibri" w:hAnsi="Calibri" w:cs="Calibri"/>
          <w:sz w:val="20"/>
          <w:szCs w:val="20"/>
        </w:rPr>
        <w:t>Students may have pages duplicated on the copy machine at the cost of ten cents per copy.</w:t>
      </w:r>
    </w:p>
    <w:p w14:paraId="2CDBED23" w14:textId="77777777" w:rsidR="004159D8" w:rsidRDefault="004159D8">
      <w:pPr>
        <w:pStyle w:val="BodyTextIndent2"/>
        <w:spacing w:after="360" w:line="240" w:lineRule="auto"/>
        <w:jc w:val="both"/>
        <w:rPr>
          <w:rFonts w:ascii="Calibri" w:eastAsia="Calibri" w:hAnsi="Calibri" w:cs="Calibri"/>
          <w:sz w:val="20"/>
          <w:szCs w:val="20"/>
        </w:rPr>
      </w:pPr>
    </w:p>
    <w:p w14:paraId="0C2513E3" w14:textId="77777777" w:rsidR="004159D8" w:rsidRDefault="004159D8">
      <w:pPr>
        <w:pStyle w:val="BodyTextIndent2"/>
        <w:spacing w:after="360" w:line="240" w:lineRule="auto"/>
        <w:jc w:val="both"/>
        <w:rPr>
          <w:rFonts w:ascii="Calibri" w:eastAsia="Calibri" w:hAnsi="Calibri" w:cs="Calibri"/>
          <w:sz w:val="20"/>
          <w:szCs w:val="20"/>
        </w:rPr>
      </w:pPr>
    </w:p>
    <w:p w14:paraId="0578997A" w14:textId="77777777" w:rsidR="004159D8" w:rsidRDefault="004159D8" w:rsidP="006C00D4">
      <w:pPr>
        <w:pStyle w:val="BodyTextIndent2"/>
        <w:spacing w:after="360" w:line="240" w:lineRule="auto"/>
        <w:ind w:left="0"/>
        <w:jc w:val="both"/>
        <w:rPr>
          <w:rFonts w:ascii="Calibri" w:eastAsia="Calibri" w:hAnsi="Calibri" w:cs="Calibri"/>
          <w:sz w:val="20"/>
          <w:szCs w:val="20"/>
        </w:rPr>
      </w:pPr>
    </w:p>
    <w:p w14:paraId="7EA47EA9" w14:textId="77777777" w:rsidR="004159D8" w:rsidRDefault="004159D8" w:rsidP="006C00D4">
      <w:pPr>
        <w:pStyle w:val="BodyTextIndent2"/>
        <w:spacing w:after="360" w:line="240" w:lineRule="auto"/>
        <w:ind w:left="0"/>
        <w:jc w:val="both"/>
        <w:rPr>
          <w:rFonts w:ascii="Calibri" w:eastAsia="Calibri" w:hAnsi="Calibri" w:cs="Calibri"/>
          <w:sz w:val="20"/>
          <w:szCs w:val="20"/>
        </w:rPr>
      </w:pPr>
    </w:p>
    <w:p w14:paraId="079C1315" w14:textId="2386A390" w:rsidR="004159D8" w:rsidRDefault="004159D8" w:rsidP="006C00D4">
      <w:pPr>
        <w:pStyle w:val="BodyTextIndent2"/>
        <w:spacing w:after="360" w:line="240" w:lineRule="auto"/>
        <w:ind w:left="0"/>
        <w:jc w:val="both"/>
        <w:rPr>
          <w:rFonts w:ascii="Calibri" w:eastAsia="Calibri" w:hAnsi="Calibri" w:cs="Calibri"/>
          <w:sz w:val="20"/>
          <w:szCs w:val="20"/>
        </w:rPr>
      </w:pPr>
    </w:p>
    <w:p w14:paraId="7F3D9AA8" w14:textId="77777777" w:rsidR="00F723B6" w:rsidRDefault="00F723B6" w:rsidP="006C00D4">
      <w:pPr>
        <w:pStyle w:val="BodyTextIndent2"/>
        <w:spacing w:after="360" w:line="240" w:lineRule="auto"/>
        <w:ind w:left="0"/>
        <w:jc w:val="both"/>
        <w:rPr>
          <w:rFonts w:ascii="Calibri" w:eastAsia="Calibri" w:hAnsi="Calibri" w:cs="Calibri"/>
          <w:sz w:val="20"/>
          <w:szCs w:val="20"/>
        </w:rPr>
      </w:pPr>
    </w:p>
    <w:p w14:paraId="0994BF82" w14:textId="77777777" w:rsidR="004159D8" w:rsidRDefault="004159D8" w:rsidP="006C00D4">
      <w:pPr>
        <w:pStyle w:val="BodyTextIndent2"/>
        <w:spacing w:after="360" w:line="240" w:lineRule="auto"/>
        <w:ind w:left="0"/>
        <w:jc w:val="both"/>
        <w:rPr>
          <w:rFonts w:ascii="Calibri" w:eastAsia="Calibri" w:hAnsi="Calibri" w:cs="Calibri"/>
          <w:sz w:val="20"/>
          <w:szCs w:val="20"/>
        </w:rPr>
      </w:pPr>
    </w:p>
    <w:p w14:paraId="2A839E84" w14:textId="77777777" w:rsidR="004159D8" w:rsidRDefault="004159D8" w:rsidP="006C00D4">
      <w:pPr>
        <w:pStyle w:val="BodyTextIndent2"/>
        <w:spacing w:after="360" w:line="240" w:lineRule="auto"/>
        <w:ind w:left="0"/>
        <w:jc w:val="both"/>
        <w:rPr>
          <w:rFonts w:ascii="Calibri" w:eastAsia="Calibri" w:hAnsi="Calibri" w:cs="Calibri"/>
          <w:sz w:val="20"/>
          <w:szCs w:val="20"/>
        </w:rPr>
      </w:pPr>
    </w:p>
    <w:p w14:paraId="166501F3" w14:textId="77777777" w:rsidR="004159D8" w:rsidRDefault="004159D8" w:rsidP="006C00D4">
      <w:pPr>
        <w:pStyle w:val="BodyTextIndent2"/>
        <w:spacing w:after="360" w:line="240" w:lineRule="auto"/>
        <w:ind w:left="0"/>
        <w:jc w:val="both"/>
        <w:rPr>
          <w:rFonts w:ascii="Calibri" w:eastAsia="Calibri" w:hAnsi="Calibri" w:cs="Calibri"/>
          <w:sz w:val="20"/>
          <w:szCs w:val="20"/>
        </w:rPr>
      </w:pPr>
    </w:p>
    <w:p w14:paraId="3C089282" w14:textId="3BEF61EF" w:rsidR="000858AE" w:rsidRDefault="000858AE" w:rsidP="006C00D4">
      <w:pPr>
        <w:pStyle w:val="BodyTextIndent2"/>
        <w:spacing w:after="360" w:line="240" w:lineRule="auto"/>
        <w:ind w:left="0"/>
        <w:jc w:val="both"/>
        <w:rPr>
          <w:rFonts w:ascii="Calibri" w:eastAsia="Calibri" w:hAnsi="Calibri" w:cs="Calibri"/>
          <w:sz w:val="20"/>
          <w:szCs w:val="20"/>
        </w:rPr>
      </w:pPr>
    </w:p>
    <w:p w14:paraId="698CEFAE" w14:textId="5ED3C897" w:rsidR="00292762" w:rsidRDefault="00292762" w:rsidP="006C00D4">
      <w:pPr>
        <w:pStyle w:val="BodyTextIndent2"/>
        <w:spacing w:after="360" w:line="240" w:lineRule="auto"/>
        <w:ind w:left="0"/>
        <w:jc w:val="both"/>
        <w:rPr>
          <w:rFonts w:ascii="Calibri" w:eastAsia="Calibri" w:hAnsi="Calibri" w:cs="Calibri"/>
          <w:sz w:val="20"/>
          <w:szCs w:val="20"/>
        </w:rPr>
      </w:pPr>
    </w:p>
    <w:p w14:paraId="6AE1ADF7" w14:textId="1BED06BD" w:rsidR="001534FA" w:rsidRDefault="001534FA" w:rsidP="006C00D4">
      <w:pPr>
        <w:pStyle w:val="BodyTextIndent2"/>
        <w:spacing w:after="360" w:line="240" w:lineRule="auto"/>
        <w:ind w:left="0"/>
        <w:jc w:val="both"/>
        <w:rPr>
          <w:rFonts w:ascii="Calibri" w:eastAsia="Calibri" w:hAnsi="Calibri" w:cs="Calibri"/>
          <w:sz w:val="20"/>
          <w:szCs w:val="20"/>
        </w:rPr>
      </w:pPr>
    </w:p>
    <w:p w14:paraId="6F28431F" w14:textId="77777777" w:rsidR="00B81AC8" w:rsidRDefault="00B81AC8" w:rsidP="006C00D4">
      <w:pPr>
        <w:pStyle w:val="BodyTextIndent2"/>
        <w:spacing w:after="360" w:line="240" w:lineRule="auto"/>
        <w:ind w:left="0"/>
        <w:jc w:val="both"/>
        <w:rPr>
          <w:rFonts w:ascii="Calibri" w:eastAsia="Calibri" w:hAnsi="Calibri" w:cs="Calibri"/>
          <w:sz w:val="20"/>
          <w:szCs w:val="20"/>
        </w:rPr>
      </w:pPr>
    </w:p>
    <w:p w14:paraId="2FE946CA" w14:textId="77777777" w:rsidR="004159D8" w:rsidRDefault="004159D8">
      <w:pPr>
        <w:pStyle w:val="NormalWeb"/>
        <w:pBdr>
          <w:top w:val="single" w:sz="4" w:space="0" w:color="000000"/>
          <w:left w:val="single" w:sz="4" w:space="0" w:color="000000"/>
          <w:bottom w:val="single" w:sz="4" w:space="0" w:color="000000"/>
          <w:right w:val="single" w:sz="4" w:space="0" w:color="000000"/>
        </w:pBdr>
        <w:spacing w:before="0" w:after="120"/>
        <w:jc w:val="center"/>
        <w:rPr>
          <w:rFonts w:ascii="Calibri" w:eastAsia="Calibri" w:hAnsi="Calibri" w:cs="Calibri"/>
          <w:b/>
          <w:bCs/>
          <w:i/>
          <w:iCs/>
          <w:sz w:val="20"/>
          <w:szCs w:val="20"/>
        </w:rPr>
      </w:pPr>
      <w:r>
        <w:rPr>
          <w:rFonts w:ascii="Calibri" w:eastAsia="Calibri" w:hAnsi="Calibri" w:cs="Calibri"/>
          <w:b/>
          <w:bCs/>
          <w:i/>
          <w:iCs/>
          <w:sz w:val="20"/>
          <w:szCs w:val="20"/>
        </w:rPr>
        <w:lastRenderedPageBreak/>
        <w:t>CANTON CAREER CENTER</w:t>
      </w:r>
    </w:p>
    <w:p w14:paraId="234D8AC0" w14:textId="77777777" w:rsidR="004159D8" w:rsidRDefault="004159D8">
      <w:pPr>
        <w:pStyle w:val="NormalWeb"/>
        <w:pBdr>
          <w:top w:val="single" w:sz="4" w:space="0" w:color="000000"/>
          <w:left w:val="single" w:sz="4" w:space="0" w:color="000000"/>
          <w:bottom w:val="single" w:sz="4" w:space="0" w:color="000000"/>
          <w:right w:val="single" w:sz="4" w:space="0" w:color="000000"/>
        </w:pBdr>
        <w:spacing w:before="0" w:after="0"/>
        <w:rPr>
          <w:rFonts w:ascii="Calibri" w:eastAsia="Calibri" w:hAnsi="Calibri" w:cs="Calibri"/>
          <w:b/>
          <w:bCs/>
          <w:i/>
          <w:iCs/>
          <w:sz w:val="20"/>
          <w:szCs w:val="20"/>
        </w:rPr>
      </w:pPr>
      <w:r>
        <w:rPr>
          <w:rFonts w:ascii="Calibri" w:eastAsia="Calibri" w:hAnsi="Calibri" w:cs="Calibri"/>
          <w:b/>
          <w:bCs/>
          <w:i/>
          <w:iCs/>
          <w:sz w:val="20"/>
          <w:szCs w:val="20"/>
        </w:rPr>
        <w:t>487 North Union Extension</w:t>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b/>
          <w:bCs/>
          <w:i/>
          <w:iCs/>
          <w:sz w:val="20"/>
          <w:szCs w:val="20"/>
        </w:rPr>
        <w:tab/>
        <w:t xml:space="preserve">   (601) 859-3984 (Office)</w:t>
      </w:r>
    </w:p>
    <w:p w14:paraId="70D0B9A5" w14:textId="380495AD" w:rsidR="004159D8" w:rsidRDefault="004159D8">
      <w:pPr>
        <w:pStyle w:val="NormalWeb"/>
        <w:pBdr>
          <w:top w:val="single" w:sz="4" w:space="0" w:color="000000"/>
          <w:left w:val="single" w:sz="4" w:space="0" w:color="000000"/>
          <w:bottom w:val="single" w:sz="4" w:space="0" w:color="000000"/>
          <w:right w:val="single" w:sz="4" w:space="0" w:color="000000"/>
        </w:pBdr>
        <w:spacing w:before="0" w:after="120"/>
        <w:rPr>
          <w:rFonts w:ascii="Calibri" w:eastAsia="Calibri" w:hAnsi="Calibri" w:cs="Calibri"/>
          <w:b/>
          <w:bCs/>
          <w:i/>
          <w:iCs/>
          <w:color w:val="FFFFFF"/>
          <w:sz w:val="20"/>
          <w:szCs w:val="20"/>
          <w:u w:color="FFFFFF"/>
          <w:shd w:val="clear" w:color="auto" w:fill="FF0000"/>
        </w:rPr>
      </w:pPr>
      <w:r>
        <w:rPr>
          <w:rFonts w:ascii="Calibri" w:eastAsia="Calibri" w:hAnsi="Calibri" w:cs="Calibri"/>
          <w:b/>
          <w:bCs/>
          <w:i/>
          <w:iCs/>
          <w:sz w:val="20"/>
          <w:szCs w:val="20"/>
        </w:rPr>
        <w:t>Canton, MS 39046</w:t>
      </w:r>
      <w:r>
        <w:rPr>
          <w:rFonts w:ascii="Calibri" w:eastAsia="Calibri" w:hAnsi="Calibri" w:cs="Calibri"/>
          <w:b/>
          <w:bCs/>
          <w:i/>
          <w:iCs/>
          <w:sz w:val="20"/>
          <w:szCs w:val="20"/>
        </w:rPr>
        <w:tab/>
        <w:t xml:space="preserve">                               www.cantonschools.net</w:t>
      </w:r>
      <w:r>
        <w:rPr>
          <w:rFonts w:ascii="Calibri" w:eastAsia="Calibri" w:hAnsi="Calibri" w:cs="Calibri"/>
          <w:b/>
          <w:bCs/>
          <w:i/>
          <w:iCs/>
          <w:sz w:val="20"/>
          <w:szCs w:val="20"/>
        </w:rPr>
        <w:tab/>
      </w:r>
      <w:r>
        <w:rPr>
          <w:rFonts w:ascii="Calibri" w:eastAsia="Calibri" w:hAnsi="Calibri" w:cs="Calibri"/>
          <w:b/>
          <w:bCs/>
          <w:i/>
          <w:iCs/>
          <w:sz w:val="20"/>
          <w:szCs w:val="20"/>
        </w:rPr>
        <w:tab/>
        <w:t xml:space="preserve"> </w:t>
      </w:r>
      <w:r>
        <w:rPr>
          <w:rFonts w:ascii="Calibri" w:eastAsia="Calibri" w:hAnsi="Calibri" w:cs="Calibri"/>
          <w:b/>
          <w:bCs/>
          <w:i/>
          <w:iCs/>
          <w:sz w:val="20"/>
          <w:szCs w:val="20"/>
        </w:rPr>
        <w:tab/>
        <w:t xml:space="preserve">  (601) 859-1</w:t>
      </w:r>
      <w:r w:rsidR="00B865FD">
        <w:rPr>
          <w:rFonts w:ascii="Calibri" w:eastAsia="Calibri" w:hAnsi="Calibri" w:cs="Calibri"/>
          <w:b/>
          <w:bCs/>
          <w:i/>
          <w:iCs/>
          <w:sz w:val="20"/>
          <w:szCs w:val="20"/>
        </w:rPr>
        <w:t>401</w:t>
      </w:r>
      <w:r>
        <w:rPr>
          <w:rFonts w:ascii="Calibri" w:eastAsia="Calibri" w:hAnsi="Calibri" w:cs="Calibri"/>
          <w:b/>
          <w:bCs/>
          <w:i/>
          <w:iCs/>
          <w:sz w:val="20"/>
          <w:szCs w:val="20"/>
        </w:rPr>
        <w:t xml:space="preserve"> (Fax)</w:t>
      </w:r>
    </w:p>
    <w:p w14:paraId="126EDD3D" w14:textId="433D0BD3" w:rsidR="004159D8" w:rsidRDefault="008669DC" w:rsidP="008669DC">
      <w:pPr>
        <w:pStyle w:val="NormalWeb"/>
        <w:pBdr>
          <w:top w:val="single" w:sz="4" w:space="0" w:color="000000"/>
          <w:left w:val="single" w:sz="4" w:space="0" w:color="000000"/>
          <w:bottom w:val="single" w:sz="4" w:space="0" w:color="000000"/>
          <w:right w:val="single" w:sz="4" w:space="0" w:color="000000"/>
        </w:pBdr>
        <w:spacing w:before="0" w:after="120"/>
        <w:rPr>
          <w:rFonts w:ascii="Calibri" w:eastAsia="Calibri" w:hAnsi="Calibri" w:cs="Calibri"/>
          <w:b/>
          <w:bCs/>
          <w:sz w:val="20"/>
          <w:szCs w:val="20"/>
        </w:rPr>
      </w:pPr>
      <w:r>
        <w:rPr>
          <w:rFonts w:ascii="Calibri" w:eastAsia="Calibri" w:hAnsi="Calibri" w:cs="Calibri"/>
          <w:b/>
          <w:bCs/>
          <w:sz w:val="20"/>
          <w:szCs w:val="20"/>
        </w:rPr>
        <w:t>Michael Ellis</w:t>
      </w:r>
      <w:r w:rsidR="003C74BC">
        <w:rPr>
          <w:rFonts w:ascii="Calibri" w:eastAsia="Calibri" w:hAnsi="Calibri" w:cs="Calibri"/>
          <w:b/>
          <w:bCs/>
          <w:sz w:val="20"/>
          <w:szCs w:val="20"/>
        </w:rPr>
        <w:t>, Director</w:t>
      </w:r>
      <w:r w:rsidR="00953751">
        <w:rPr>
          <w:rFonts w:ascii="Calibri" w:eastAsia="Calibri" w:hAnsi="Calibri" w:cs="Calibri"/>
          <w:b/>
          <w:bCs/>
          <w:sz w:val="20"/>
          <w:szCs w:val="20"/>
        </w:rPr>
        <w:t xml:space="preserve"> </w:t>
      </w:r>
      <w:r w:rsidR="00953751">
        <w:rPr>
          <w:rFonts w:ascii="Calibri" w:eastAsia="Calibri" w:hAnsi="Calibri" w:cs="Calibri"/>
          <w:b/>
          <w:bCs/>
          <w:sz w:val="20"/>
          <w:szCs w:val="20"/>
        </w:rPr>
        <w:tab/>
      </w:r>
      <w:r w:rsidR="00953751">
        <w:rPr>
          <w:rFonts w:ascii="Calibri" w:eastAsia="Calibri" w:hAnsi="Calibri" w:cs="Calibri"/>
          <w:b/>
          <w:bCs/>
          <w:sz w:val="20"/>
          <w:szCs w:val="20"/>
        </w:rPr>
        <w:tab/>
      </w:r>
      <w:r w:rsidR="00953751">
        <w:rPr>
          <w:rFonts w:ascii="Calibri" w:eastAsia="Calibri" w:hAnsi="Calibri" w:cs="Calibri"/>
          <w:b/>
          <w:bCs/>
          <w:sz w:val="20"/>
          <w:szCs w:val="20"/>
        </w:rPr>
        <w:tab/>
      </w:r>
      <w:r w:rsidR="00953751">
        <w:rPr>
          <w:rFonts w:ascii="Calibri" w:eastAsia="Calibri" w:hAnsi="Calibri" w:cs="Calibri"/>
          <w:b/>
          <w:bCs/>
          <w:sz w:val="20"/>
          <w:szCs w:val="20"/>
        </w:rPr>
        <w:tab/>
      </w:r>
      <w:r w:rsidR="00953751">
        <w:rPr>
          <w:rFonts w:ascii="Calibri" w:eastAsia="Calibri" w:hAnsi="Calibri" w:cs="Calibri"/>
          <w:b/>
          <w:bCs/>
          <w:sz w:val="20"/>
          <w:szCs w:val="20"/>
        </w:rPr>
        <w:tab/>
      </w:r>
      <w:r w:rsidR="00953751">
        <w:rPr>
          <w:rFonts w:ascii="Calibri" w:eastAsia="Calibri" w:hAnsi="Calibri" w:cs="Calibri"/>
          <w:b/>
          <w:bCs/>
          <w:sz w:val="20"/>
          <w:szCs w:val="20"/>
        </w:rPr>
        <w:tab/>
        <w:t xml:space="preserve">                       </w:t>
      </w:r>
      <w:r w:rsidR="004159D8">
        <w:rPr>
          <w:rFonts w:ascii="Calibri" w:eastAsia="Calibri" w:hAnsi="Calibri" w:cs="Calibri"/>
          <w:b/>
          <w:bCs/>
          <w:sz w:val="20"/>
          <w:szCs w:val="20"/>
        </w:rPr>
        <w:t>Richard Austin, Counselor</w:t>
      </w:r>
    </w:p>
    <w:p w14:paraId="422A2F06" w14:textId="77777777" w:rsidR="004159D8" w:rsidRDefault="004159D8">
      <w:pPr>
        <w:pStyle w:val="Heading"/>
        <w:spacing w:before="120" w:after="120"/>
        <w:jc w:val="center"/>
        <w:rPr>
          <w:rFonts w:ascii="Calibri" w:eastAsia="Calibri" w:hAnsi="Calibri" w:cs="Calibri"/>
          <w:color w:val="000000"/>
          <w:sz w:val="20"/>
          <w:szCs w:val="20"/>
          <w:u w:val="single" w:color="000000"/>
        </w:rPr>
      </w:pPr>
      <w:r>
        <w:rPr>
          <w:rFonts w:ascii="Calibri" w:eastAsia="Calibri" w:hAnsi="Calibri" w:cs="Calibri"/>
          <w:color w:val="000000"/>
          <w:sz w:val="20"/>
          <w:szCs w:val="20"/>
          <w:u w:val="single" w:color="000000"/>
          <w:lang w:val="de-DE"/>
        </w:rPr>
        <w:t>Registration</w:t>
      </w:r>
    </w:p>
    <w:p w14:paraId="675AC60E" w14:textId="77777777" w:rsidR="004159D8" w:rsidRDefault="004159D8">
      <w:pPr>
        <w:pStyle w:val="BodyText"/>
        <w:spacing w:after="0"/>
        <w:jc w:val="both"/>
        <w:rPr>
          <w:rFonts w:ascii="Calibri" w:eastAsia="Calibri" w:hAnsi="Calibri" w:cs="Calibri"/>
          <w:sz w:val="20"/>
          <w:szCs w:val="20"/>
        </w:rPr>
      </w:pPr>
      <w:r>
        <w:rPr>
          <w:rFonts w:ascii="Calibri" w:eastAsia="Calibri" w:hAnsi="Calibri" w:cs="Calibri"/>
          <w:sz w:val="20"/>
          <w:szCs w:val="20"/>
        </w:rPr>
        <w:t>Canton Career Center accepts any student grade 10 - 12 who meets the attendance requirements for the Canton Public School System.  Students should pre-register for Canton Career Classes with their High School Counselor during the same time pre-registration is held for other courses.</w:t>
      </w:r>
    </w:p>
    <w:p w14:paraId="206CEEDD" w14:textId="77777777" w:rsidR="004159D8" w:rsidRDefault="004159D8">
      <w:pPr>
        <w:pStyle w:val="Heading2"/>
        <w:jc w:val="center"/>
        <w:rPr>
          <w:rFonts w:ascii="Calibri" w:eastAsia="Calibri" w:hAnsi="Calibri" w:cs="Calibri"/>
          <w:sz w:val="20"/>
          <w:szCs w:val="20"/>
          <w:u w:val="single"/>
        </w:rPr>
      </w:pPr>
      <w:r>
        <w:rPr>
          <w:rFonts w:ascii="Calibri" w:eastAsia="Calibri" w:hAnsi="Calibri" w:cs="Calibri"/>
          <w:sz w:val="20"/>
          <w:szCs w:val="20"/>
          <w:u w:val="single"/>
        </w:rPr>
        <w:t>Student</w:t>
      </w:r>
      <w:r>
        <w:rPr>
          <w:rFonts w:ascii="Calibri" w:eastAsia="Calibri" w:hAnsi="Calibri" w:cs="Calibri"/>
          <w:sz w:val="20"/>
          <w:szCs w:val="20"/>
          <w:u w:val="single"/>
          <w:lang w:val="fr-FR"/>
        </w:rPr>
        <w:t>’</w:t>
      </w:r>
      <w:r>
        <w:rPr>
          <w:rFonts w:ascii="Calibri" w:eastAsia="Calibri" w:hAnsi="Calibri" w:cs="Calibri"/>
          <w:sz w:val="20"/>
          <w:szCs w:val="20"/>
          <w:u w:val="single"/>
        </w:rPr>
        <w:t>s Folder Requirements</w:t>
      </w:r>
    </w:p>
    <w:p w14:paraId="0E145DB8" w14:textId="77777777" w:rsidR="004159D8" w:rsidRDefault="004159D8">
      <w:pPr>
        <w:pStyle w:val="BodyText"/>
        <w:widowControl w:val="0"/>
        <w:spacing w:after="0"/>
        <w:rPr>
          <w:rFonts w:ascii="Calibri" w:eastAsia="Calibri" w:hAnsi="Calibri" w:cs="Calibri"/>
          <w:sz w:val="20"/>
          <w:szCs w:val="20"/>
        </w:rPr>
      </w:pPr>
      <w:r>
        <w:rPr>
          <w:rFonts w:ascii="Calibri" w:eastAsia="Calibri" w:hAnsi="Calibri" w:cs="Calibri"/>
          <w:sz w:val="20"/>
          <w:szCs w:val="20"/>
        </w:rPr>
        <w:t>All students MUST have an application, health information form, class schedule and test data on file at the Canton Career Center.</w:t>
      </w:r>
    </w:p>
    <w:p w14:paraId="3E5C0F9F" w14:textId="77777777" w:rsidR="004159D8" w:rsidRDefault="004159D8">
      <w:pPr>
        <w:pStyle w:val="Heading"/>
        <w:spacing w:before="0"/>
        <w:jc w:val="center"/>
        <w:rPr>
          <w:rFonts w:ascii="Calibri" w:eastAsia="Calibri" w:hAnsi="Calibri" w:cs="Calibri"/>
          <w:color w:val="000000"/>
          <w:sz w:val="20"/>
          <w:szCs w:val="20"/>
          <w:u w:val="single" w:color="000000"/>
        </w:rPr>
      </w:pPr>
      <w:r>
        <w:rPr>
          <w:rFonts w:ascii="Calibri" w:eastAsia="Calibri" w:hAnsi="Calibri" w:cs="Calibri"/>
          <w:color w:val="000000"/>
          <w:sz w:val="20"/>
          <w:szCs w:val="20"/>
          <w:u w:val="single" w:color="000000"/>
        </w:rPr>
        <w:t>Posted Announcements</w:t>
      </w:r>
    </w:p>
    <w:p w14:paraId="6CD00DF1" w14:textId="77777777" w:rsidR="004159D8" w:rsidRDefault="004159D8">
      <w:pPr>
        <w:pStyle w:val="Body"/>
        <w:widowControl w:val="0"/>
        <w:spacing w:after="120"/>
        <w:jc w:val="both"/>
        <w:rPr>
          <w:rFonts w:ascii="Calibri" w:eastAsia="Calibri" w:hAnsi="Calibri" w:cs="Calibri"/>
          <w:sz w:val="20"/>
          <w:szCs w:val="20"/>
        </w:rPr>
      </w:pPr>
      <w:r>
        <w:rPr>
          <w:rFonts w:ascii="Calibri" w:eastAsia="Calibri" w:hAnsi="Calibri" w:cs="Calibri"/>
          <w:sz w:val="20"/>
          <w:szCs w:val="20"/>
        </w:rPr>
        <w:t xml:space="preserve">Important notices or bulletins are posted within each area or on the bulletin boards. Students are encouraged to read all posted bulletins in order to keep abreast </w:t>
      </w:r>
      <w:r>
        <w:rPr>
          <w:rFonts w:ascii="Calibri" w:eastAsia="Calibri" w:hAnsi="Calibri" w:cs="Calibri"/>
          <w:i/>
          <w:iCs/>
          <w:sz w:val="20"/>
          <w:szCs w:val="20"/>
        </w:rPr>
        <w:t xml:space="preserve">of </w:t>
      </w:r>
      <w:r>
        <w:rPr>
          <w:rFonts w:ascii="Calibri" w:eastAsia="Calibri" w:hAnsi="Calibri" w:cs="Calibri"/>
          <w:sz w:val="20"/>
          <w:szCs w:val="20"/>
        </w:rPr>
        <w:t>the activities at the Career Center.</w:t>
      </w:r>
    </w:p>
    <w:p w14:paraId="04B3C5D3" w14:textId="77777777" w:rsidR="004159D8" w:rsidRDefault="004159D8">
      <w:pPr>
        <w:pStyle w:val="Heading2"/>
        <w:jc w:val="center"/>
        <w:rPr>
          <w:rFonts w:ascii="Calibri" w:eastAsia="Calibri" w:hAnsi="Calibri" w:cs="Calibri"/>
          <w:sz w:val="20"/>
          <w:szCs w:val="20"/>
          <w:u w:val="single"/>
        </w:rPr>
      </w:pPr>
      <w:r>
        <w:rPr>
          <w:rFonts w:ascii="Calibri" w:eastAsia="Calibri" w:hAnsi="Calibri" w:cs="Calibri"/>
          <w:sz w:val="20"/>
          <w:szCs w:val="20"/>
          <w:u w:val="single"/>
        </w:rPr>
        <w:t>Financial Aid and Career Information</w:t>
      </w:r>
    </w:p>
    <w:p w14:paraId="7FB8D916" w14:textId="77777777" w:rsidR="004159D8" w:rsidRDefault="004159D8">
      <w:pPr>
        <w:pStyle w:val="BodyText"/>
        <w:jc w:val="both"/>
        <w:rPr>
          <w:rFonts w:ascii="Calibri" w:eastAsia="Calibri" w:hAnsi="Calibri" w:cs="Calibri"/>
          <w:sz w:val="20"/>
          <w:szCs w:val="20"/>
        </w:rPr>
      </w:pPr>
      <w:r>
        <w:rPr>
          <w:rFonts w:ascii="Calibri" w:eastAsia="Calibri" w:hAnsi="Calibri" w:cs="Calibri"/>
          <w:sz w:val="20"/>
          <w:szCs w:val="20"/>
        </w:rPr>
        <w:t>Applications, forms, booklets, pamphlets on financial aid, decision-making, colleges, and employment outlook information can be found in the Counselor’s office or the Student Information Center.</w:t>
      </w:r>
    </w:p>
    <w:p w14:paraId="716D0BFD" w14:textId="77777777" w:rsidR="004159D8" w:rsidRDefault="004159D8">
      <w:pPr>
        <w:pStyle w:val="BodyTextIndent2"/>
        <w:spacing w:after="0" w:line="240" w:lineRule="auto"/>
        <w:jc w:val="center"/>
        <w:rPr>
          <w:rFonts w:ascii="Calibri" w:eastAsia="Calibri" w:hAnsi="Calibri" w:cs="Calibri"/>
          <w:b/>
          <w:bCs/>
          <w:sz w:val="20"/>
          <w:szCs w:val="20"/>
          <w:u w:val="single"/>
        </w:rPr>
      </w:pPr>
      <w:r>
        <w:rPr>
          <w:rFonts w:ascii="Calibri" w:eastAsia="Calibri" w:hAnsi="Calibri" w:cs="Calibri"/>
          <w:b/>
          <w:bCs/>
          <w:sz w:val="20"/>
          <w:szCs w:val="20"/>
          <w:u w:val="single"/>
        </w:rPr>
        <w:t>Driving Regulations</w:t>
      </w:r>
    </w:p>
    <w:p w14:paraId="7F71D16E" w14:textId="77777777" w:rsidR="004159D8" w:rsidRDefault="004159D8">
      <w:pPr>
        <w:pStyle w:val="Body"/>
        <w:widowControl w:val="0"/>
        <w:rPr>
          <w:rFonts w:ascii="Calibri" w:eastAsia="Calibri" w:hAnsi="Calibri" w:cs="Calibri"/>
          <w:sz w:val="20"/>
          <w:szCs w:val="20"/>
        </w:rPr>
      </w:pPr>
      <w:r>
        <w:rPr>
          <w:rFonts w:ascii="Calibri" w:eastAsia="Calibri" w:hAnsi="Calibri" w:cs="Calibri"/>
          <w:sz w:val="20"/>
          <w:szCs w:val="20"/>
        </w:rPr>
        <w:t xml:space="preserve">Under the following conditions students may bring their personal vehicles:  </w:t>
      </w:r>
    </w:p>
    <w:p w14:paraId="4C7C7826" w14:textId="77777777" w:rsidR="004159D8" w:rsidRDefault="004159D8">
      <w:pPr>
        <w:pStyle w:val="ListParagraph"/>
        <w:widowControl w:val="0"/>
        <w:numPr>
          <w:ilvl w:val="0"/>
          <w:numId w:val="261"/>
        </w:numPr>
        <w:rPr>
          <w:rFonts w:ascii="Calibri" w:eastAsia="Calibri" w:hAnsi="Calibri" w:cs="Calibri"/>
          <w:sz w:val="20"/>
          <w:szCs w:val="20"/>
        </w:rPr>
      </w:pPr>
      <w:r>
        <w:rPr>
          <w:rFonts w:ascii="Calibri" w:eastAsia="Calibri" w:hAnsi="Calibri" w:cs="Calibri"/>
          <w:sz w:val="20"/>
          <w:szCs w:val="20"/>
        </w:rPr>
        <w:t xml:space="preserve">Students who have special one-day-at-a-time permission to bring their vehicle in one of the vocational programs.  </w:t>
      </w:r>
    </w:p>
    <w:p w14:paraId="5E1A2823" w14:textId="77777777" w:rsidR="004159D8" w:rsidRDefault="004159D8">
      <w:pPr>
        <w:pStyle w:val="ListParagraph"/>
        <w:widowControl w:val="0"/>
        <w:numPr>
          <w:ilvl w:val="0"/>
          <w:numId w:val="261"/>
        </w:numPr>
        <w:spacing w:after="120"/>
        <w:jc w:val="both"/>
        <w:rPr>
          <w:rFonts w:ascii="Calibri" w:eastAsia="Calibri" w:hAnsi="Calibri" w:cs="Calibri"/>
          <w:sz w:val="20"/>
          <w:szCs w:val="20"/>
        </w:rPr>
      </w:pPr>
      <w:r>
        <w:rPr>
          <w:rFonts w:ascii="Calibri" w:eastAsia="Calibri" w:hAnsi="Calibri" w:cs="Calibri"/>
          <w:sz w:val="20"/>
          <w:szCs w:val="20"/>
        </w:rPr>
        <w:t>Students are not permitted to have or transport passengers in their cars.</w:t>
      </w:r>
    </w:p>
    <w:p w14:paraId="2C82BADB" w14:textId="77777777" w:rsidR="004159D8" w:rsidRDefault="004159D8">
      <w:pPr>
        <w:pStyle w:val="Heading2"/>
        <w:jc w:val="center"/>
        <w:rPr>
          <w:rFonts w:ascii="Calibri" w:eastAsia="Calibri" w:hAnsi="Calibri" w:cs="Calibri"/>
          <w:sz w:val="20"/>
          <w:szCs w:val="20"/>
          <w:u w:val="single"/>
        </w:rPr>
      </w:pPr>
      <w:r>
        <w:rPr>
          <w:rFonts w:ascii="Calibri" w:eastAsia="Calibri" w:hAnsi="Calibri" w:cs="Calibri"/>
          <w:sz w:val="20"/>
          <w:szCs w:val="20"/>
          <w:u w:val="single"/>
        </w:rPr>
        <w:t xml:space="preserve">Entering and Exiting the Building </w:t>
      </w:r>
    </w:p>
    <w:p w14:paraId="2E472BDE" w14:textId="77777777" w:rsidR="004159D8" w:rsidRDefault="004159D8">
      <w:pPr>
        <w:pStyle w:val="BodyText"/>
        <w:spacing w:after="0"/>
        <w:jc w:val="both"/>
        <w:rPr>
          <w:rFonts w:ascii="Calibri" w:eastAsia="Calibri" w:hAnsi="Calibri" w:cs="Calibri"/>
          <w:sz w:val="20"/>
          <w:szCs w:val="20"/>
        </w:rPr>
      </w:pPr>
      <w:r>
        <w:rPr>
          <w:rFonts w:ascii="Calibri" w:eastAsia="Calibri" w:hAnsi="Calibri" w:cs="Calibri"/>
          <w:sz w:val="20"/>
          <w:szCs w:val="20"/>
        </w:rPr>
        <w:t>So that traffic will flow easily, all students enrolled at the Canton Career Center will enter and exit through the main entrance.  The buses will stop at the main entrance to let students off and to pick them up. Loud noises, running, and crossing over from one side to the other will not be allowed.</w:t>
      </w:r>
    </w:p>
    <w:p w14:paraId="7B6AA1FC" w14:textId="77777777" w:rsidR="004159D8" w:rsidRDefault="004159D8">
      <w:pPr>
        <w:pStyle w:val="BodyText"/>
        <w:spacing w:after="0"/>
        <w:jc w:val="both"/>
        <w:rPr>
          <w:rFonts w:ascii="Calibri" w:eastAsia="Calibri" w:hAnsi="Calibri" w:cs="Calibri"/>
          <w:sz w:val="20"/>
          <w:szCs w:val="20"/>
        </w:rPr>
      </w:pPr>
      <w:r>
        <w:rPr>
          <w:rFonts w:ascii="Calibri" w:eastAsia="Calibri" w:hAnsi="Calibri" w:cs="Calibri"/>
          <w:sz w:val="20"/>
          <w:szCs w:val="20"/>
        </w:rPr>
        <w:t>All students are required to ride the bus from the home school to the Career Center. Students are not allowed to drive their personal vehicles without prior approval from the Director.</w:t>
      </w:r>
    </w:p>
    <w:p w14:paraId="44D5458B" w14:textId="77777777" w:rsidR="004159D8" w:rsidRDefault="004159D8">
      <w:pPr>
        <w:pStyle w:val="BodyText"/>
        <w:widowControl w:val="0"/>
        <w:spacing w:after="0"/>
        <w:jc w:val="both"/>
        <w:rPr>
          <w:rFonts w:ascii="Calibri" w:eastAsia="Calibri" w:hAnsi="Calibri" w:cs="Calibri"/>
          <w:sz w:val="20"/>
          <w:szCs w:val="20"/>
          <w:u w:val="single"/>
        </w:rPr>
      </w:pPr>
      <w:r>
        <w:rPr>
          <w:rFonts w:ascii="Calibri" w:eastAsia="Calibri" w:hAnsi="Calibri" w:cs="Calibri"/>
          <w:sz w:val="20"/>
          <w:szCs w:val="20"/>
        </w:rPr>
        <w:t>Mutual respect between fellow students and the bus driver is important. Loud noise, fighting, throwing articles in or outside buses, or verbal abuse by any student while in route to the Career Center will not be tolerated and such action is subject to suspension.</w:t>
      </w:r>
      <w:r>
        <w:rPr>
          <w:rFonts w:ascii="Calibri" w:eastAsia="Calibri" w:hAnsi="Calibri" w:cs="Calibri"/>
          <w:sz w:val="20"/>
          <w:szCs w:val="20"/>
          <w:u w:val="single"/>
        </w:rPr>
        <w:t xml:space="preserve"> </w:t>
      </w:r>
    </w:p>
    <w:p w14:paraId="44D9CF38" w14:textId="77777777" w:rsidR="004159D8" w:rsidRDefault="004159D8">
      <w:pPr>
        <w:pStyle w:val="Heading"/>
        <w:spacing w:before="0"/>
        <w:jc w:val="center"/>
        <w:rPr>
          <w:rFonts w:ascii="Calibri" w:eastAsia="Calibri" w:hAnsi="Calibri" w:cs="Calibri"/>
          <w:color w:val="000000"/>
          <w:sz w:val="20"/>
          <w:szCs w:val="20"/>
          <w:u w:val="single" w:color="000000"/>
        </w:rPr>
      </w:pPr>
      <w:r>
        <w:rPr>
          <w:rFonts w:ascii="Calibri" w:eastAsia="Calibri" w:hAnsi="Calibri" w:cs="Calibri"/>
          <w:color w:val="000000"/>
          <w:sz w:val="20"/>
          <w:szCs w:val="20"/>
          <w:u w:val="single" w:color="000000"/>
        </w:rPr>
        <w:t>General Rules</w:t>
      </w:r>
    </w:p>
    <w:p w14:paraId="72EF7C7F" w14:textId="77777777" w:rsidR="004159D8" w:rsidRDefault="004159D8">
      <w:pPr>
        <w:pStyle w:val="BodyText"/>
        <w:spacing w:after="0"/>
        <w:jc w:val="both"/>
        <w:rPr>
          <w:rFonts w:ascii="Calibri" w:eastAsia="Calibri" w:hAnsi="Calibri" w:cs="Calibri"/>
          <w:sz w:val="20"/>
          <w:szCs w:val="20"/>
        </w:rPr>
      </w:pPr>
      <w:r>
        <w:rPr>
          <w:rFonts w:ascii="Calibri" w:eastAsia="Calibri" w:hAnsi="Calibri" w:cs="Calibri"/>
          <w:sz w:val="20"/>
          <w:szCs w:val="20"/>
        </w:rPr>
        <w:t>The Canton Career Center is the vocational component of the Canton Public School District and Canton High School. Therefore, students are expected to adhere to the same rules and regulations at the Career Center as the ones followed at Canton High School. Student handbooks covering codes of conduct will be given to respective students at their "Home" school. Students who fail to observe these standards will be subject to discipline by the director and principal. In all cases where suspension is necessary, parents and "Home" school will be notified. When a student is suspended from the Career Center, he/she is suspended from the "Home" school and vice versa.</w:t>
      </w:r>
    </w:p>
    <w:p w14:paraId="6887F637" w14:textId="77777777" w:rsidR="004159D8" w:rsidRDefault="004159D8">
      <w:pPr>
        <w:pStyle w:val="BodyText"/>
        <w:numPr>
          <w:ilvl w:val="0"/>
          <w:numId w:val="263"/>
        </w:numPr>
        <w:spacing w:after="0"/>
        <w:rPr>
          <w:rFonts w:ascii="Calibri" w:eastAsia="Calibri" w:hAnsi="Calibri" w:cs="Calibri"/>
          <w:sz w:val="20"/>
          <w:szCs w:val="20"/>
        </w:rPr>
      </w:pPr>
      <w:r>
        <w:rPr>
          <w:rFonts w:ascii="Calibri" w:eastAsia="Calibri" w:hAnsi="Calibri" w:cs="Calibri"/>
          <w:sz w:val="20"/>
          <w:szCs w:val="20"/>
        </w:rPr>
        <w:t>In addition to Canton High School dress code, students at the Career Center are required to dress appropriately for the specific program in which they participate.</w:t>
      </w:r>
    </w:p>
    <w:p w14:paraId="42FD9357" w14:textId="77777777" w:rsidR="004159D8" w:rsidRDefault="004159D8">
      <w:pPr>
        <w:pStyle w:val="ListParagraph"/>
        <w:widowControl w:val="0"/>
        <w:numPr>
          <w:ilvl w:val="0"/>
          <w:numId w:val="263"/>
        </w:numPr>
        <w:jc w:val="both"/>
        <w:rPr>
          <w:rFonts w:ascii="Calibri" w:eastAsia="Calibri" w:hAnsi="Calibri" w:cs="Calibri"/>
          <w:sz w:val="20"/>
          <w:szCs w:val="20"/>
        </w:rPr>
      </w:pPr>
      <w:r>
        <w:rPr>
          <w:rFonts w:ascii="Calibri" w:eastAsia="Calibri" w:hAnsi="Calibri" w:cs="Calibri"/>
          <w:sz w:val="20"/>
          <w:szCs w:val="20"/>
        </w:rPr>
        <w:t>Permission slips to bring a car to the Career Center for the purpose of being repaired must be picked up in the Director's office, signed by the Director, auto body or auto mechanics instructor, high school principal and returned to the Director at least one day in advance of requested date.</w:t>
      </w:r>
    </w:p>
    <w:p w14:paraId="150A5802" w14:textId="77777777" w:rsidR="004159D8" w:rsidRDefault="004159D8">
      <w:pPr>
        <w:pStyle w:val="BodyText"/>
        <w:numPr>
          <w:ilvl w:val="0"/>
          <w:numId w:val="263"/>
        </w:numPr>
        <w:spacing w:after="0"/>
        <w:rPr>
          <w:rFonts w:ascii="Calibri" w:eastAsia="Calibri" w:hAnsi="Calibri" w:cs="Calibri"/>
          <w:sz w:val="20"/>
          <w:szCs w:val="20"/>
        </w:rPr>
      </w:pPr>
      <w:r>
        <w:rPr>
          <w:rFonts w:ascii="Calibri" w:eastAsia="Calibri" w:hAnsi="Calibri" w:cs="Calibri"/>
          <w:sz w:val="20"/>
          <w:szCs w:val="20"/>
        </w:rPr>
        <w:t>All tools and equipment will be properly returned and stored at the end of each class period. All students are encouraged to have accident insurance.</w:t>
      </w:r>
    </w:p>
    <w:p w14:paraId="48DF11AD" w14:textId="77777777" w:rsidR="004159D8" w:rsidRDefault="004159D8">
      <w:pPr>
        <w:pStyle w:val="BodyText"/>
        <w:numPr>
          <w:ilvl w:val="0"/>
          <w:numId w:val="263"/>
        </w:numPr>
        <w:rPr>
          <w:rFonts w:ascii="Calibri" w:eastAsia="Calibri" w:hAnsi="Calibri" w:cs="Calibri"/>
          <w:sz w:val="20"/>
          <w:szCs w:val="20"/>
          <w:u w:val="single"/>
        </w:rPr>
      </w:pPr>
      <w:r>
        <w:rPr>
          <w:rFonts w:ascii="Calibri" w:eastAsia="Calibri" w:hAnsi="Calibri" w:cs="Calibri"/>
          <w:sz w:val="20"/>
          <w:szCs w:val="20"/>
          <w:u w:val="single"/>
        </w:rPr>
        <w:t>Any student leaving the premises without permission will be suspended.</w:t>
      </w:r>
    </w:p>
    <w:p w14:paraId="3894A616" w14:textId="50F5DDC8" w:rsidR="003D5ADA" w:rsidRPr="003D5ADA" w:rsidRDefault="004159D8" w:rsidP="003D5ADA">
      <w:pPr>
        <w:pStyle w:val="BodyText"/>
        <w:jc w:val="both"/>
        <w:rPr>
          <w:rFonts w:ascii="Calibri" w:eastAsia="Calibri" w:hAnsi="Calibri" w:cs="Calibri"/>
          <w:sz w:val="20"/>
          <w:szCs w:val="20"/>
        </w:rPr>
      </w:pPr>
      <w:r>
        <w:rPr>
          <w:rFonts w:ascii="Calibri" w:eastAsia="Calibri" w:hAnsi="Calibri" w:cs="Calibri"/>
          <w:sz w:val="20"/>
          <w:szCs w:val="20"/>
        </w:rPr>
        <w:t>DUE TO THE NATURE OF VOCATIONAL TRAINING, THE CAREER CENTER HAS ADDITIONAL REGULATIONS THAT MUST BE FOLLOWED. THESE REGULATIONS ARE SPECIFIC TO EACH PROGRAM AND WILL BE COVERED AND TESTED BY THE PROGRAM INSTRUCTORS.</w:t>
      </w:r>
    </w:p>
    <w:p w14:paraId="52747487" w14:textId="0EDF1138" w:rsidR="000858AE" w:rsidRPr="003E5AF7" w:rsidRDefault="003D5ADA" w:rsidP="000630E2">
      <w:pPr>
        <w:pStyle w:val="Body"/>
        <w:spacing w:after="120"/>
        <w:jc w:val="both"/>
        <w:rPr>
          <w:b/>
          <w:bCs/>
          <w:i/>
          <w:sz w:val="20"/>
          <w:szCs w:val="20"/>
        </w:rPr>
      </w:pPr>
      <w:r w:rsidRPr="003E5AF7">
        <w:rPr>
          <w:b/>
          <w:bCs/>
          <w:i/>
          <w:sz w:val="20"/>
          <w:szCs w:val="20"/>
        </w:rPr>
        <w:t>Canton Public Schools does not discriminate on the basis of race, color, religion, national origin, sex, age, or disability in its programs or activities.</w:t>
      </w:r>
    </w:p>
    <w:p w14:paraId="58A7398E" w14:textId="77777777" w:rsidR="004159D8" w:rsidRPr="00196381" w:rsidRDefault="004159D8" w:rsidP="006C00D4">
      <w:pPr>
        <w:pStyle w:val="Heading2"/>
        <w:jc w:val="center"/>
        <w:rPr>
          <w:rFonts w:ascii="Calibri" w:eastAsia="Calibri" w:hAnsi="Calibri" w:cs="Calibri"/>
          <w:sz w:val="20"/>
          <w:szCs w:val="20"/>
          <w:u w:val="single"/>
        </w:rPr>
      </w:pPr>
      <w:r>
        <w:rPr>
          <w:rFonts w:ascii="Calibri" w:eastAsia="Calibri" w:hAnsi="Calibri" w:cs="Calibri"/>
          <w:sz w:val="20"/>
          <w:szCs w:val="20"/>
          <w:u w:val="single"/>
        </w:rPr>
        <w:lastRenderedPageBreak/>
        <w:t>CANTON CAREER CENTER BELL SCHEDULE</w:t>
      </w:r>
    </w:p>
    <w:p w14:paraId="2257E69D" w14:textId="77777777" w:rsidR="004159D8" w:rsidRDefault="004159D8">
      <w:pPr>
        <w:pStyle w:val="Body"/>
        <w:widowControl w:val="0"/>
        <w:rPr>
          <w:rFonts w:ascii="Calibri" w:eastAsia="Calibri" w:hAnsi="Calibri" w:cs="Calibri"/>
          <w:sz w:val="20"/>
          <w:szCs w:val="20"/>
        </w:rPr>
      </w:pPr>
      <w:r>
        <w:rPr>
          <w:rFonts w:ascii="Calibri" w:eastAsia="Calibri" w:hAnsi="Calibri" w:cs="Calibri"/>
          <w:sz w:val="20"/>
          <w:szCs w:val="20"/>
        </w:rPr>
        <w:t xml:space="preserve">                   </w:t>
      </w:r>
      <w:r>
        <w:rPr>
          <w:rFonts w:ascii="Calibri" w:eastAsia="Calibri" w:hAnsi="Calibri" w:cs="Calibri"/>
          <w:sz w:val="20"/>
          <w:szCs w:val="20"/>
        </w:rPr>
        <w:tab/>
        <w:t xml:space="preserve">   </w:t>
      </w:r>
      <w:r>
        <w:rPr>
          <w:rFonts w:ascii="Calibri" w:eastAsia="Calibri" w:hAnsi="Calibri" w:cs="Calibri"/>
          <w:sz w:val="20"/>
          <w:szCs w:val="20"/>
        </w:rPr>
        <w:tab/>
      </w:r>
      <w:r>
        <w:rPr>
          <w:rFonts w:ascii="Calibri" w:eastAsia="Calibri" w:hAnsi="Calibri" w:cs="Calibri"/>
          <w:sz w:val="20"/>
          <w:szCs w:val="20"/>
        </w:rPr>
        <w:tab/>
        <w:t xml:space="preserve"> Planning Period</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1</w:t>
      </w:r>
      <w:r>
        <w:rPr>
          <w:rFonts w:ascii="Calibri" w:eastAsia="Calibri" w:hAnsi="Calibri" w:cs="Calibri"/>
          <w:sz w:val="20"/>
          <w:szCs w:val="20"/>
          <w:vertAlign w:val="superscript"/>
        </w:rPr>
        <w:t>st</w:t>
      </w:r>
      <w:r>
        <w:rPr>
          <w:rFonts w:ascii="Calibri" w:eastAsia="Calibri" w:hAnsi="Calibri" w:cs="Calibri"/>
          <w:sz w:val="20"/>
          <w:szCs w:val="20"/>
        </w:rPr>
        <w:t xml:space="preserve"> Period</w:t>
      </w:r>
    </w:p>
    <w:p w14:paraId="2136C956" w14:textId="77777777" w:rsidR="004159D8" w:rsidRDefault="004159D8">
      <w:pPr>
        <w:pStyle w:val="Body"/>
        <w:widowControl w:val="0"/>
        <w:ind w:left="2160" w:firstLine="720"/>
        <w:rPr>
          <w:rFonts w:ascii="Calibri" w:eastAsia="Calibri" w:hAnsi="Calibri" w:cs="Calibri"/>
          <w:sz w:val="20"/>
          <w:szCs w:val="20"/>
        </w:rPr>
      </w:pPr>
      <w:r>
        <w:rPr>
          <w:rFonts w:ascii="Calibri" w:eastAsia="Calibri" w:hAnsi="Calibri" w:cs="Calibri"/>
          <w:sz w:val="20"/>
          <w:szCs w:val="20"/>
        </w:rPr>
        <w:t xml:space="preserve"> Block I</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2</w:t>
      </w:r>
      <w:r>
        <w:rPr>
          <w:rFonts w:ascii="Calibri" w:eastAsia="Calibri" w:hAnsi="Calibri" w:cs="Calibri"/>
          <w:sz w:val="20"/>
          <w:szCs w:val="20"/>
          <w:vertAlign w:val="superscript"/>
        </w:rPr>
        <w:t>nd</w:t>
      </w:r>
      <w:r>
        <w:rPr>
          <w:rFonts w:ascii="Calibri" w:eastAsia="Calibri" w:hAnsi="Calibri" w:cs="Calibri"/>
          <w:sz w:val="20"/>
          <w:szCs w:val="20"/>
        </w:rPr>
        <w:t xml:space="preserve"> &amp; 3</w:t>
      </w:r>
      <w:r>
        <w:rPr>
          <w:rFonts w:ascii="Calibri" w:eastAsia="Calibri" w:hAnsi="Calibri" w:cs="Calibri"/>
          <w:sz w:val="20"/>
          <w:szCs w:val="20"/>
          <w:vertAlign w:val="superscript"/>
        </w:rPr>
        <w:t>rd</w:t>
      </w:r>
      <w:r>
        <w:rPr>
          <w:rFonts w:ascii="Calibri" w:eastAsia="Calibri" w:hAnsi="Calibri" w:cs="Calibri"/>
          <w:sz w:val="20"/>
          <w:szCs w:val="20"/>
        </w:rPr>
        <w:t xml:space="preserve"> Period</w:t>
      </w:r>
    </w:p>
    <w:p w14:paraId="4DD6B9D7" w14:textId="77777777" w:rsidR="004159D8" w:rsidRDefault="004159D8">
      <w:pPr>
        <w:pStyle w:val="Body"/>
        <w:widowControl w:val="0"/>
        <w:ind w:left="2160" w:firstLine="720"/>
        <w:rPr>
          <w:rFonts w:ascii="Calibri" w:eastAsia="Calibri" w:hAnsi="Calibri" w:cs="Calibri"/>
          <w:sz w:val="20"/>
          <w:szCs w:val="20"/>
        </w:rPr>
      </w:pPr>
      <w:r>
        <w:rPr>
          <w:rFonts w:ascii="Calibri" w:eastAsia="Calibri" w:hAnsi="Calibri" w:cs="Calibri"/>
          <w:sz w:val="20"/>
          <w:szCs w:val="20"/>
        </w:rPr>
        <w:t xml:space="preserve"> Block II</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4</w:t>
      </w:r>
      <w:r>
        <w:rPr>
          <w:rFonts w:ascii="Calibri" w:eastAsia="Calibri" w:hAnsi="Calibri" w:cs="Calibri"/>
          <w:sz w:val="20"/>
          <w:szCs w:val="20"/>
          <w:vertAlign w:val="superscript"/>
        </w:rPr>
        <w:t>th</w:t>
      </w:r>
      <w:r>
        <w:rPr>
          <w:rFonts w:ascii="Calibri" w:eastAsia="Calibri" w:hAnsi="Calibri" w:cs="Calibri"/>
          <w:sz w:val="20"/>
          <w:szCs w:val="20"/>
        </w:rPr>
        <w:t xml:space="preserve"> &amp; 5</w:t>
      </w:r>
      <w:r>
        <w:rPr>
          <w:rFonts w:ascii="Calibri" w:eastAsia="Calibri" w:hAnsi="Calibri" w:cs="Calibri"/>
          <w:sz w:val="20"/>
          <w:szCs w:val="20"/>
          <w:vertAlign w:val="superscript"/>
        </w:rPr>
        <w:t>th</w:t>
      </w:r>
      <w:r>
        <w:rPr>
          <w:rFonts w:ascii="Calibri" w:eastAsia="Calibri" w:hAnsi="Calibri" w:cs="Calibri"/>
          <w:sz w:val="20"/>
          <w:szCs w:val="20"/>
        </w:rPr>
        <w:t xml:space="preserve"> Period</w:t>
      </w:r>
    </w:p>
    <w:p w14:paraId="41A43F87" w14:textId="77777777" w:rsidR="004159D8" w:rsidRDefault="004159D8">
      <w:pPr>
        <w:pStyle w:val="Body"/>
        <w:widowControl w:val="0"/>
        <w:spacing w:after="120"/>
        <w:rPr>
          <w:rFonts w:ascii="Calibri" w:eastAsia="Calibri" w:hAnsi="Calibri" w:cs="Calibri"/>
          <w:sz w:val="20"/>
          <w:szCs w:val="20"/>
        </w:rPr>
      </w:pPr>
      <w:r>
        <w:rPr>
          <w:rFonts w:ascii="Calibri" w:eastAsia="Calibri" w:hAnsi="Calibri" w:cs="Calibri"/>
          <w:sz w:val="20"/>
          <w:szCs w:val="20"/>
        </w:rPr>
        <w:t xml:space="preserve">                                                                 Block III</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6</w:t>
      </w:r>
      <w:r>
        <w:rPr>
          <w:rFonts w:ascii="Calibri" w:eastAsia="Calibri" w:hAnsi="Calibri" w:cs="Calibri"/>
          <w:sz w:val="20"/>
          <w:szCs w:val="20"/>
          <w:vertAlign w:val="superscript"/>
        </w:rPr>
        <w:t>th</w:t>
      </w:r>
      <w:r>
        <w:rPr>
          <w:rFonts w:ascii="Calibri" w:eastAsia="Calibri" w:hAnsi="Calibri" w:cs="Calibri"/>
          <w:sz w:val="20"/>
          <w:szCs w:val="20"/>
        </w:rPr>
        <w:t xml:space="preserve"> &amp; 7</w:t>
      </w:r>
      <w:r>
        <w:rPr>
          <w:rFonts w:ascii="Calibri" w:eastAsia="Calibri" w:hAnsi="Calibri" w:cs="Calibri"/>
          <w:sz w:val="20"/>
          <w:szCs w:val="20"/>
          <w:vertAlign w:val="superscript"/>
        </w:rPr>
        <w:t>th</w:t>
      </w:r>
      <w:r>
        <w:rPr>
          <w:rFonts w:ascii="Calibri" w:eastAsia="Calibri" w:hAnsi="Calibri" w:cs="Calibri"/>
          <w:sz w:val="20"/>
          <w:szCs w:val="20"/>
        </w:rPr>
        <w:t xml:space="preserve"> Period</w:t>
      </w:r>
    </w:p>
    <w:p w14:paraId="5525F063" w14:textId="77777777" w:rsidR="004159D8" w:rsidRDefault="004159D8">
      <w:pPr>
        <w:pStyle w:val="Heading2"/>
        <w:jc w:val="center"/>
        <w:rPr>
          <w:rFonts w:ascii="Calibri" w:eastAsia="Calibri" w:hAnsi="Calibri" w:cs="Calibri"/>
          <w:sz w:val="20"/>
          <w:szCs w:val="20"/>
          <w:u w:val="single"/>
        </w:rPr>
      </w:pPr>
      <w:proofErr w:type="spellStart"/>
      <w:r>
        <w:rPr>
          <w:rFonts w:ascii="Calibri" w:eastAsia="Calibri" w:hAnsi="Calibri" w:cs="Calibri"/>
          <w:sz w:val="20"/>
          <w:szCs w:val="20"/>
          <w:u w:val="single"/>
          <w:lang w:val="fr-FR"/>
        </w:rPr>
        <w:t>Special</w:t>
      </w:r>
      <w:proofErr w:type="spellEnd"/>
      <w:r>
        <w:rPr>
          <w:rFonts w:ascii="Calibri" w:eastAsia="Calibri" w:hAnsi="Calibri" w:cs="Calibri"/>
          <w:sz w:val="20"/>
          <w:szCs w:val="20"/>
          <w:u w:val="single"/>
          <w:lang w:val="fr-FR"/>
        </w:rPr>
        <w:t xml:space="preserve"> Populations Personnel</w:t>
      </w:r>
    </w:p>
    <w:p w14:paraId="2B83F7B5" w14:textId="77777777" w:rsidR="004159D8" w:rsidRDefault="004159D8">
      <w:pPr>
        <w:pStyle w:val="Body"/>
        <w:widowControl w:val="0"/>
        <w:spacing w:after="120"/>
        <w:jc w:val="both"/>
        <w:rPr>
          <w:rFonts w:ascii="Calibri" w:eastAsia="Calibri" w:hAnsi="Calibri" w:cs="Calibri"/>
          <w:sz w:val="20"/>
          <w:szCs w:val="20"/>
        </w:rPr>
      </w:pPr>
      <w:r>
        <w:rPr>
          <w:rFonts w:ascii="Calibri" w:eastAsia="Calibri" w:hAnsi="Calibri" w:cs="Calibri"/>
          <w:sz w:val="20"/>
          <w:szCs w:val="20"/>
        </w:rPr>
        <w:t>At the secondary level, the 1998 Carl D. Perkins Act identifies the following categories of special populations which include the following: (1) individuals with disabilities; (2) individuals from economically disadvantaged families, including foster children; (3) individuals preparing for nontraditional training and employment; (4) single parents, including single pregnant girls; (5) individuals with barriers to educational achievement, including individuals with limited English proficiency.</w:t>
      </w:r>
    </w:p>
    <w:p w14:paraId="00C2AA42" w14:textId="77777777" w:rsidR="004159D8" w:rsidRDefault="004159D8" w:rsidP="006C00D4">
      <w:pPr>
        <w:pStyle w:val="Body"/>
        <w:widowControl w:val="0"/>
        <w:spacing w:after="120"/>
        <w:jc w:val="both"/>
        <w:rPr>
          <w:rFonts w:ascii="Calibri" w:eastAsia="Calibri" w:hAnsi="Calibri" w:cs="Calibri"/>
          <w:sz w:val="20"/>
          <w:szCs w:val="20"/>
        </w:rPr>
      </w:pPr>
      <w:r>
        <w:rPr>
          <w:rFonts w:ascii="Calibri" w:eastAsia="Calibri" w:hAnsi="Calibri" w:cs="Calibri"/>
          <w:sz w:val="20"/>
          <w:szCs w:val="20"/>
        </w:rPr>
        <w:t>Special Populations personnel are assigned to the categories of individuals and provide direct and indirect instructional services to special populations as defined and identified in the 1998 Carl D. Perkins Act. Special Populations services are to focus on the recruitment, enrollment, instruction, retention, completion, placement, and follow-up of special populations preparing for high skill, high wage occupations and/or nontraditional employment in new and emerging careers.</w:t>
      </w:r>
    </w:p>
    <w:p w14:paraId="470A4EBD" w14:textId="77777777" w:rsidR="004159D8" w:rsidRDefault="004159D8">
      <w:pPr>
        <w:pStyle w:val="Body"/>
        <w:widowControl w:val="0"/>
        <w:spacing w:line="211" w:lineRule="atLeast"/>
        <w:jc w:val="center"/>
        <w:rPr>
          <w:rFonts w:ascii="Calibri" w:eastAsia="Calibri" w:hAnsi="Calibri" w:cs="Calibri"/>
          <w:b/>
          <w:bCs/>
          <w:sz w:val="20"/>
          <w:szCs w:val="20"/>
          <w:u w:val="single"/>
        </w:rPr>
      </w:pPr>
      <w:r>
        <w:rPr>
          <w:rFonts w:ascii="Calibri" w:eastAsia="Calibri" w:hAnsi="Calibri" w:cs="Calibri"/>
          <w:b/>
          <w:bCs/>
          <w:sz w:val="20"/>
          <w:szCs w:val="20"/>
          <w:u w:val="single"/>
        </w:rPr>
        <w:t>NATIONAL TECHNICAL HONOR SOCIETY</w:t>
      </w:r>
    </w:p>
    <w:p w14:paraId="717B7B4E" w14:textId="77777777" w:rsidR="004159D8" w:rsidRDefault="004159D8" w:rsidP="006C00D4">
      <w:pPr>
        <w:pStyle w:val="Body"/>
        <w:widowControl w:val="0"/>
        <w:spacing w:line="211" w:lineRule="atLeast"/>
        <w:jc w:val="both"/>
        <w:rPr>
          <w:rFonts w:ascii="Calibri" w:eastAsia="Calibri" w:hAnsi="Calibri" w:cs="Calibri"/>
          <w:sz w:val="20"/>
          <w:szCs w:val="20"/>
        </w:rPr>
      </w:pPr>
      <w:r>
        <w:rPr>
          <w:rFonts w:ascii="Calibri" w:eastAsia="Calibri" w:hAnsi="Calibri" w:cs="Calibri"/>
          <w:sz w:val="20"/>
          <w:szCs w:val="20"/>
        </w:rPr>
        <w:t>National Technical Honor Society (NTHS) is a non-profit, educational organization established to honor excellence in career and technical education.  NTHS is committed to providing an organization free from discrimination based upon age, gender, race, class, economic status, ethnic background, sexual orientation, physical ability, and religious or cultural considerations.  In order to become a member of NTSH, student candidates must meet the following criteria:</w:t>
      </w:r>
    </w:p>
    <w:p w14:paraId="2936520E" w14:textId="77777777" w:rsidR="004159D8" w:rsidRDefault="004159D8">
      <w:pPr>
        <w:pStyle w:val="Body"/>
        <w:widowControl w:val="0"/>
        <w:numPr>
          <w:ilvl w:val="0"/>
          <w:numId w:val="265"/>
        </w:numPr>
        <w:spacing w:line="211" w:lineRule="atLeast"/>
        <w:jc w:val="both"/>
        <w:rPr>
          <w:rFonts w:ascii="Calibri" w:eastAsia="Calibri" w:hAnsi="Calibri" w:cs="Calibri"/>
          <w:sz w:val="20"/>
          <w:szCs w:val="20"/>
        </w:rPr>
      </w:pPr>
      <w:r>
        <w:rPr>
          <w:rFonts w:ascii="Calibri" w:eastAsia="Calibri" w:hAnsi="Calibri" w:cs="Calibri"/>
          <w:sz w:val="20"/>
          <w:szCs w:val="20"/>
        </w:rPr>
        <w:t>Overall GPA of 3.0 or higher on a 4.0 scale</w:t>
      </w:r>
    </w:p>
    <w:p w14:paraId="23F69A29" w14:textId="77777777" w:rsidR="004159D8" w:rsidRDefault="004159D8">
      <w:pPr>
        <w:pStyle w:val="Body"/>
        <w:widowControl w:val="0"/>
        <w:numPr>
          <w:ilvl w:val="0"/>
          <w:numId w:val="265"/>
        </w:numPr>
        <w:spacing w:line="211" w:lineRule="atLeast"/>
        <w:jc w:val="both"/>
        <w:rPr>
          <w:rFonts w:ascii="Calibri" w:eastAsia="Calibri" w:hAnsi="Calibri" w:cs="Calibri"/>
          <w:sz w:val="20"/>
          <w:szCs w:val="20"/>
        </w:rPr>
      </w:pPr>
      <w:r>
        <w:rPr>
          <w:rFonts w:ascii="Calibri" w:eastAsia="Calibri" w:hAnsi="Calibri" w:cs="Calibri"/>
          <w:sz w:val="20"/>
          <w:szCs w:val="20"/>
        </w:rPr>
        <w:t>GPA for technical program or major 3.25 or higher</w:t>
      </w:r>
    </w:p>
    <w:p w14:paraId="4684DDC7" w14:textId="77777777" w:rsidR="004159D8" w:rsidRDefault="004159D8">
      <w:pPr>
        <w:pStyle w:val="Body"/>
        <w:widowControl w:val="0"/>
        <w:numPr>
          <w:ilvl w:val="0"/>
          <w:numId w:val="265"/>
        </w:numPr>
        <w:spacing w:line="211" w:lineRule="atLeast"/>
        <w:jc w:val="both"/>
        <w:rPr>
          <w:rFonts w:ascii="Calibri" w:eastAsia="Calibri" w:hAnsi="Calibri" w:cs="Calibri"/>
          <w:sz w:val="20"/>
          <w:szCs w:val="20"/>
        </w:rPr>
      </w:pPr>
      <w:r>
        <w:rPr>
          <w:rFonts w:ascii="Calibri" w:eastAsia="Calibri" w:hAnsi="Calibri" w:cs="Calibri"/>
          <w:sz w:val="20"/>
          <w:szCs w:val="20"/>
        </w:rPr>
        <w:t>One or more faculty and/or staff recommendations</w:t>
      </w:r>
    </w:p>
    <w:p w14:paraId="723CEEAF" w14:textId="77777777" w:rsidR="004159D8" w:rsidRDefault="004159D8">
      <w:pPr>
        <w:pStyle w:val="Body"/>
        <w:widowControl w:val="0"/>
        <w:numPr>
          <w:ilvl w:val="0"/>
          <w:numId w:val="265"/>
        </w:numPr>
        <w:jc w:val="both"/>
        <w:rPr>
          <w:rFonts w:ascii="Calibri" w:eastAsia="Calibri" w:hAnsi="Calibri" w:cs="Calibri"/>
          <w:sz w:val="20"/>
          <w:szCs w:val="20"/>
        </w:rPr>
      </w:pPr>
      <w:r>
        <w:rPr>
          <w:rFonts w:ascii="Calibri" w:eastAsia="Calibri" w:hAnsi="Calibri" w:cs="Calibri"/>
          <w:sz w:val="20"/>
          <w:szCs w:val="20"/>
        </w:rPr>
        <w:t>Active involvement in student government, career/technical student organization, civic or service organization(s)</w:t>
      </w:r>
    </w:p>
    <w:p w14:paraId="269DB626" w14:textId="77777777" w:rsidR="004159D8" w:rsidRDefault="004159D8">
      <w:pPr>
        <w:pStyle w:val="Body"/>
        <w:widowControl w:val="0"/>
        <w:jc w:val="both"/>
        <w:rPr>
          <w:rFonts w:ascii="Calibri" w:eastAsia="Calibri" w:hAnsi="Calibri" w:cs="Calibri"/>
          <w:sz w:val="20"/>
          <w:szCs w:val="20"/>
          <w:u w:val="single"/>
        </w:rPr>
      </w:pPr>
      <w:r>
        <w:rPr>
          <w:rFonts w:ascii="Calibri" w:eastAsia="Calibri" w:hAnsi="Calibri" w:cs="Calibri"/>
          <w:sz w:val="20"/>
          <w:szCs w:val="20"/>
        </w:rPr>
        <w:t>Upon meeting the above criteria, the individual student organization sponsors the student for membership in NTHS.  Canton Career Center is a member school for the National Technical Honor Society and promotes the purpose and standards of conduct for NTH.</w:t>
      </w:r>
      <w:r>
        <w:rPr>
          <w:rFonts w:ascii="Calibri" w:eastAsia="Calibri" w:hAnsi="Calibri" w:cs="Calibri"/>
          <w:sz w:val="20"/>
          <w:szCs w:val="20"/>
          <w:u w:val="single"/>
        </w:rPr>
        <w:t xml:space="preserve"> </w:t>
      </w:r>
    </w:p>
    <w:p w14:paraId="0B618BFA" w14:textId="77777777" w:rsidR="004159D8" w:rsidRDefault="004159D8">
      <w:pPr>
        <w:pStyle w:val="Body"/>
        <w:widowControl w:val="0"/>
        <w:jc w:val="center"/>
        <w:rPr>
          <w:rFonts w:ascii="Calibri" w:eastAsia="Calibri" w:hAnsi="Calibri" w:cs="Calibri"/>
          <w:b/>
          <w:bCs/>
          <w:sz w:val="20"/>
          <w:szCs w:val="20"/>
          <w:u w:val="single"/>
        </w:rPr>
      </w:pPr>
      <w:r>
        <w:rPr>
          <w:rFonts w:ascii="Calibri" w:eastAsia="Calibri" w:hAnsi="Calibri" w:cs="Calibri"/>
          <w:b/>
          <w:bCs/>
          <w:sz w:val="20"/>
          <w:szCs w:val="20"/>
          <w:u w:val="single"/>
        </w:rPr>
        <w:t>STUDENT ORGANIZATIONS</w:t>
      </w:r>
    </w:p>
    <w:p w14:paraId="3843A3D4" w14:textId="77777777" w:rsidR="004159D8" w:rsidRDefault="004159D8">
      <w:pPr>
        <w:pStyle w:val="Body"/>
        <w:widowControl w:val="0"/>
        <w:spacing w:after="120"/>
        <w:jc w:val="both"/>
        <w:rPr>
          <w:rFonts w:ascii="Calibri" w:eastAsia="Calibri" w:hAnsi="Calibri" w:cs="Calibri"/>
          <w:sz w:val="20"/>
          <w:szCs w:val="20"/>
        </w:rPr>
      </w:pPr>
      <w:r>
        <w:rPr>
          <w:rFonts w:ascii="Calibri" w:eastAsia="Calibri" w:hAnsi="Calibri" w:cs="Calibri"/>
          <w:sz w:val="20"/>
          <w:szCs w:val="20"/>
        </w:rPr>
        <w:t>The following student organizations are a part of the Canton Career Center</w:t>
      </w:r>
      <w:r>
        <w:rPr>
          <w:rFonts w:ascii="Calibri" w:eastAsia="Calibri" w:hAnsi="Calibri" w:cs="Calibri"/>
          <w:sz w:val="20"/>
          <w:szCs w:val="20"/>
          <w:lang w:val="fr-FR"/>
        </w:rPr>
        <w:t>’</w:t>
      </w:r>
      <w:r>
        <w:rPr>
          <w:rFonts w:ascii="Calibri" w:eastAsia="Calibri" w:hAnsi="Calibri" w:cs="Calibri"/>
          <w:sz w:val="20"/>
          <w:szCs w:val="20"/>
        </w:rPr>
        <w:t>s career and technical curriculum and students are encouraged to join the organization representing the student</w:t>
      </w:r>
      <w:r>
        <w:rPr>
          <w:rFonts w:ascii="Calibri" w:eastAsia="Calibri" w:hAnsi="Calibri" w:cs="Calibri"/>
          <w:sz w:val="20"/>
          <w:szCs w:val="20"/>
          <w:lang w:val="fr-FR"/>
        </w:rPr>
        <w:t>’</w:t>
      </w:r>
      <w:r>
        <w:rPr>
          <w:rFonts w:ascii="Calibri" w:eastAsia="Calibri" w:hAnsi="Calibri" w:cs="Calibri"/>
          <w:sz w:val="20"/>
          <w:szCs w:val="20"/>
        </w:rPr>
        <w:t>s respective area.</w:t>
      </w:r>
    </w:p>
    <w:p w14:paraId="15F0C3BA" w14:textId="77777777" w:rsidR="004159D8" w:rsidRDefault="004159D8">
      <w:pPr>
        <w:pStyle w:val="BodyText2"/>
        <w:spacing w:after="0" w:line="240" w:lineRule="auto"/>
        <w:jc w:val="center"/>
        <w:rPr>
          <w:rFonts w:ascii="Calibri" w:eastAsia="Calibri" w:hAnsi="Calibri" w:cs="Calibri"/>
          <w:b/>
          <w:bCs/>
          <w:sz w:val="20"/>
          <w:szCs w:val="20"/>
          <w:u w:val="single"/>
        </w:rPr>
      </w:pPr>
      <w:r>
        <w:rPr>
          <w:rFonts w:ascii="Calibri" w:eastAsia="Calibri" w:hAnsi="Calibri" w:cs="Calibri"/>
          <w:b/>
          <w:bCs/>
          <w:sz w:val="20"/>
          <w:szCs w:val="20"/>
          <w:u w:val="single"/>
        </w:rPr>
        <w:t>SKILLS USA</w:t>
      </w:r>
    </w:p>
    <w:p w14:paraId="50916387" w14:textId="77777777" w:rsidR="004159D8" w:rsidRDefault="004159D8">
      <w:pPr>
        <w:pStyle w:val="BodyText"/>
        <w:spacing w:after="0"/>
        <w:jc w:val="both"/>
        <w:rPr>
          <w:rFonts w:ascii="Calibri" w:eastAsia="Calibri" w:hAnsi="Calibri" w:cs="Calibri"/>
          <w:sz w:val="20"/>
          <w:szCs w:val="20"/>
        </w:rPr>
      </w:pPr>
      <w:r>
        <w:rPr>
          <w:rFonts w:ascii="Calibri" w:eastAsia="Calibri" w:hAnsi="Calibri" w:cs="Calibri"/>
          <w:sz w:val="20"/>
          <w:szCs w:val="20"/>
        </w:rPr>
        <w:t>SKILLS USA is the only national organization designed exclusively for trade, industrial, technical students and advisors.  The purpose of SKILLS USA is to bring together students with common interests so that they can exchange ideas, discuss problems, share common purposes, and develop leadership skills.</w:t>
      </w:r>
    </w:p>
    <w:p w14:paraId="74A40B48" w14:textId="77777777" w:rsidR="004159D8" w:rsidRDefault="004159D8">
      <w:pPr>
        <w:pStyle w:val="BodyText2"/>
        <w:spacing w:after="0" w:line="240" w:lineRule="auto"/>
        <w:jc w:val="center"/>
        <w:rPr>
          <w:rFonts w:ascii="Calibri" w:eastAsia="Calibri" w:hAnsi="Calibri" w:cs="Calibri"/>
          <w:b/>
          <w:bCs/>
          <w:sz w:val="20"/>
          <w:szCs w:val="20"/>
          <w:u w:val="single"/>
        </w:rPr>
      </w:pPr>
      <w:r>
        <w:rPr>
          <w:rFonts w:ascii="Calibri" w:eastAsia="Calibri" w:hAnsi="Calibri" w:cs="Calibri"/>
          <w:b/>
          <w:bCs/>
          <w:sz w:val="20"/>
          <w:szCs w:val="20"/>
          <w:u w:val="single"/>
        </w:rPr>
        <w:t>FBLA</w:t>
      </w:r>
    </w:p>
    <w:p w14:paraId="5451AFCF" w14:textId="77777777" w:rsidR="004159D8" w:rsidRDefault="004159D8">
      <w:pPr>
        <w:pStyle w:val="BodyText"/>
        <w:widowControl w:val="0"/>
        <w:spacing w:after="0"/>
        <w:jc w:val="both"/>
        <w:rPr>
          <w:rFonts w:ascii="Calibri" w:eastAsia="Calibri" w:hAnsi="Calibri" w:cs="Calibri"/>
          <w:sz w:val="20"/>
          <w:szCs w:val="20"/>
        </w:rPr>
      </w:pPr>
      <w:r>
        <w:rPr>
          <w:rFonts w:ascii="Calibri" w:eastAsia="Calibri" w:hAnsi="Calibri" w:cs="Calibri"/>
          <w:sz w:val="20"/>
          <w:szCs w:val="20"/>
        </w:rPr>
        <w:t>Future Business Leaders of America (FBLA) is the national organization for all high school students participating in business and office programs. The purpose of this organization is to provide, as an integral part of the instructional program, additional opportunities for secondary students in business and office education to develop vocational and career supportive competencies and to promote civic and personal responsibilities.</w:t>
      </w:r>
    </w:p>
    <w:p w14:paraId="5CD26C58" w14:textId="77777777" w:rsidR="004159D8" w:rsidRDefault="004159D8">
      <w:pPr>
        <w:pStyle w:val="BodyText2"/>
        <w:spacing w:after="0" w:line="240" w:lineRule="auto"/>
        <w:jc w:val="center"/>
        <w:rPr>
          <w:rFonts w:ascii="Calibri" w:eastAsia="Calibri" w:hAnsi="Calibri" w:cs="Calibri"/>
          <w:b/>
          <w:bCs/>
          <w:sz w:val="20"/>
          <w:szCs w:val="20"/>
          <w:u w:val="single"/>
        </w:rPr>
      </w:pPr>
      <w:r>
        <w:rPr>
          <w:rFonts w:ascii="Calibri" w:eastAsia="Calibri" w:hAnsi="Calibri" w:cs="Calibri"/>
          <w:b/>
          <w:bCs/>
          <w:sz w:val="20"/>
          <w:szCs w:val="20"/>
          <w:u w:val="single"/>
        </w:rPr>
        <w:t>HOSA</w:t>
      </w:r>
    </w:p>
    <w:p w14:paraId="0F934523" w14:textId="77777777" w:rsidR="004159D8" w:rsidRDefault="004159D8">
      <w:pPr>
        <w:pStyle w:val="BodyText"/>
        <w:spacing w:after="0"/>
        <w:jc w:val="both"/>
        <w:rPr>
          <w:rFonts w:ascii="Calibri" w:eastAsia="Calibri" w:hAnsi="Calibri" w:cs="Calibri"/>
          <w:sz w:val="20"/>
          <w:szCs w:val="20"/>
        </w:rPr>
      </w:pPr>
      <w:r>
        <w:rPr>
          <w:rFonts w:ascii="Calibri" w:eastAsia="Calibri" w:hAnsi="Calibri" w:cs="Calibri"/>
          <w:sz w:val="20"/>
          <w:szCs w:val="20"/>
        </w:rPr>
        <w:t xml:space="preserve">The Health Occupations Student Association is the National Organization for students in both the secondary and </w:t>
      </w:r>
      <w:proofErr w:type="spellStart"/>
      <w:r>
        <w:rPr>
          <w:rFonts w:ascii="Calibri" w:eastAsia="Calibri" w:hAnsi="Calibri" w:cs="Calibri"/>
          <w:sz w:val="20"/>
          <w:szCs w:val="20"/>
        </w:rPr>
        <w:t>post secondary</w:t>
      </w:r>
      <w:proofErr w:type="spellEnd"/>
      <w:r>
        <w:rPr>
          <w:rFonts w:ascii="Calibri" w:eastAsia="Calibri" w:hAnsi="Calibri" w:cs="Calibri"/>
          <w:sz w:val="20"/>
          <w:szCs w:val="20"/>
        </w:rPr>
        <w:t xml:space="preserve"> Health Occupations Programs. This organization sponsors competition in most health-related fields at the district, state and national level. Several levels of competition exist for students in this organization.</w:t>
      </w:r>
    </w:p>
    <w:p w14:paraId="1FD0090A" w14:textId="77777777" w:rsidR="004159D8" w:rsidRDefault="004159D8">
      <w:pPr>
        <w:pStyle w:val="BodyText2"/>
        <w:spacing w:after="0" w:line="240" w:lineRule="auto"/>
        <w:jc w:val="center"/>
        <w:rPr>
          <w:rFonts w:ascii="Calibri" w:eastAsia="Calibri" w:hAnsi="Calibri" w:cs="Calibri"/>
          <w:b/>
          <w:bCs/>
          <w:sz w:val="20"/>
          <w:szCs w:val="20"/>
          <w:u w:val="single"/>
        </w:rPr>
      </w:pPr>
      <w:r>
        <w:rPr>
          <w:rFonts w:ascii="Calibri" w:eastAsia="Calibri" w:hAnsi="Calibri" w:cs="Calibri"/>
          <w:b/>
          <w:bCs/>
          <w:sz w:val="20"/>
          <w:szCs w:val="20"/>
          <w:u w:val="single"/>
        </w:rPr>
        <w:t>TSA</w:t>
      </w:r>
    </w:p>
    <w:p w14:paraId="0AF77664" w14:textId="77777777" w:rsidR="004159D8" w:rsidRDefault="004159D8">
      <w:pPr>
        <w:pStyle w:val="BodyText"/>
        <w:spacing w:after="0"/>
        <w:rPr>
          <w:rFonts w:ascii="Calibri" w:eastAsia="Calibri" w:hAnsi="Calibri" w:cs="Calibri"/>
          <w:b/>
          <w:bCs/>
          <w:sz w:val="20"/>
          <w:szCs w:val="20"/>
        </w:rPr>
      </w:pPr>
      <w:r>
        <w:rPr>
          <w:rFonts w:ascii="Calibri" w:eastAsia="Calibri" w:hAnsi="Calibri" w:cs="Calibri"/>
          <w:sz w:val="20"/>
          <w:szCs w:val="20"/>
        </w:rPr>
        <w:t>The mission of the Technology Student Association, Inc</w:t>
      </w:r>
      <w:proofErr w:type="gramStart"/>
      <w:r>
        <w:rPr>
          <w:rFonts w:ascii="Calibri" w:eastAsia="Calibri" w:hAnsi="Calibri" w:cs="Calibri"/>
          <w:sz w:val="20"/>
          <w:szCs w:val="20"/>
        </w:rPr>
        <w:t>.,</w:t>
      </w:r>
      <w:proofErr w:type="gramEnd"/>
      <w:r>
        <w:rPr>
          <w:rFonts w:ascii="Calibri" w:eastAsia="Calibri" w:hAnsi="Calibri" w:cs="Calibri"/>
          <w:sz w:val="20"/>
          <w:szCs w:val="20"/>
        </w:rPr>
        <w:t xml:space="preserve"> is to provide leadership and support to TSA through educational programs and services.</w:t>
      </w:r>
    </w:p>
    <w:p w14:paraId="52857ED1" w14:textId="77777777" w:rsidR="004159D8" w:rsidRDefault="004159D8">
      <w:pPr>
        <w:pStyle w:val="BodyText2"/>
        <w:spacing w:after="0" w:line="240" w:lineRule="auto"/>
        <w:jc w:val="center"/>
        <w:rPr>
          <w:rFonts w:ascii="Calibri" w:eastAsia="Calibri" w:hAnsi="Calibri" w:cs="Calibri"/>
          <w:b/>
          <w:bCs/>
          <w:sz w:val="20"/>
          <w:szCs w:val="20"/>
          <w:u w:val="single"/>
        </w:rPr>
      </w:pPr>
      <w:r>
        <w:rPr>
          <w:rFonts w:ascii="Calibri" w:eastAsia="Calibri" w:hAnsi="Calibri" w:cs="Calibri"/>
          <w:b/>
          <w:bCs/>
          <w:sz w:val="20"/>
          <w:szCs w:val="20"/>
          <w:u w:val="single"/>
        </w:rPr>
        <w:t>DECA</w:t>
      </w:r>
    </w:p>
    <w:p w14:paraId="665F035F" w14:textId="77777777" w:rsidR="004159D8" w:rsidRDefault="004159D8" w:rsidP="006C00D4">
      <w:pPr>
        <w:pStyle w:val="Body"/>
        <w:widowControl w:val="0"/>
        <w:jc w:val="both"/>
        <w:rPr>
          <w:rFonts w:ascii="Calibri" w:eastAsia="Calibri" w:hAnsi="Calibri" w:cs="Calibri"/>
          <w:sz w:val="20"/>
          <w:szCs w:val="20"/>
        </w:rPr>
      </w:pPr>
      <w:r>
        <w:rPr>
          <w:rFonts w:ascii="Calibri" w:eastAsia="Calibri" w:hAnsi="Calibri" w:cs="Calibri"/>
          <w:sz w:val="20"/>
          <w:szCs w:val="20"/>
        </w:rPr>
        <w:t>Distributive Clubs of America (DECA) offers its members exciting opportunities to participate in a challenging variety of activities. DECA provides the opportunity to meet new people, make contacts, and learn skills and travel.</w:t>
      </w:r>
    </w:p>
    <w:p w14:paraId="3EBD4812" w14:textId="77777777" w:rsidR="003C74BC" w:rsidRPr="001856F9" w:rsidRDefault="003C74BC" w:rsidP="006C00D4">
      <w:pPr>
        <w:pStyle w:val="Body"/>
        <w:widowControl w:val="0"/>
        <w:jc w:val="both"/>
        <w:rPr>
          <w:rFonts w:ascii="Calibri" w:eastAsia="Calibri" w:hAnsi="Calibri" w:cs="Calibri"/>
          <w:sz w:val="20"/>
          <w:szCs w:val="20"/>
        </w:rPr>
      </w:pPr>
    </w:p>
    <w:p w14:paraId="7E82B413" w14:textId="77777777" w:rsidR="004159D8" w:rsidRDefault="004159D8">
      <w:pPr>
        <w:pStyle w:val="NormalWeb"/>
        <w:pBdr>
          <w:top w:val="single" w:sz="4" w:space="0" w:color="000000"/>
          <w:left w:val="single" w:sz="4" w:space="0" w:color="000000"/>
          <w:bottom w:val="single" w:sz="4" w:space="0" w:color="000000"/>
          <w:right w:val="single" w:sz="4" w:space="0" w:color="000000"/>
        </w:pBdr>
        <w:spacing w:before="0" w:after="120"/>
        <w:jc w:val="center"/>
        <w:rPr>
          <w:rFonts w:ascii="Calibri" w:eastAsia="Calibri" w:hAnsi="Calibri" w:cs="Calibri"/>
          <w:b/>
          <w:bCs/>
          <w:i/>
          <w:iCs/>
          <w:sz w:val="20"/>
          <w:szCs w:val="20"/>
        </w:rPr>
      </w:pPr>
      <w:r>
        <w:rPr>
          <w:rFonts w:ascii="Calibri" w:eastAsia="Calibri" w:hAnsi="Calibri" w:cs="Calibri"/>
          <w:b/>
          <w:bCs/>
          <w:i/>
          <w:iCs/>
          <w:sz w:val="20"/>
          <w:szCs w:val="20"/>
        </w:rPr>
        <w:lastRenderedPageBreak/>
        <w:t>CANTON EDUCATIONAL SERVICES CENTER</w:t>
      </w:r>
    </w:p>
    <w:p w14:paraId="77433F6D" w14:textId="77777777" w:rsidR="004159D8" w:rsidRDefault="004159D8">
      <w:pPr>
        <w:pStyle w:val="NormalWeb"/>
        <w:pBdr>
          <w:top w:val="single" w:sz="4" w:space="0" w:color="000000"/>
          <w:left w:val="single" w:sz="4" w:space="0" w:color="000000"/>
          <w:bottom w:val="single" w:sz="4" w:space="0" w:color="000000"/>
          <w:right w:val="single" w:sz="4" w:space="0" w:color="000000"/>
        </w:pBdr>
        <w:spacing w:before="0" w:after="0"/>
        <w:rPr>
          <w:rFonts w:ascii="Calibri" w:eastAsia="Calibri" w:hAnsi="Calibri" w:cs="Calibri"/>
          <w:b/>
          <w:bCs/>
          <w:i/>
          <w:iCs/>
          <w:sz w:val="20"/>
          <w:szCs w:val="20"/>
        </w:rPr>
      </w:pPr>
      <w:r>
        <w:rPr>
          <w:rFonts w:ascii="Calibri" w:eastAsia="Calibri" w:hAnsi="Calibri" w:cs="Calibri"/>
          <w:b/>
          <w:bCs/>
          <w:i/>
          <w:iCs/>
          <w:sz w:val="20"/>
          <w:szCs w:val="20"/>
        </w:rPr>
        <w:t>529 Mace Street</w:t>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noProof/>
        </w:rPr>
        <w:drawing>
          <wp:inline distT="0" distB="0" distL="0" distR="0" wp14:anchorId="76FA782E" wp14:editId="01E17DBE">
            <wp:extent cx="499087" cy="355600"/>
            <wp:effectExtent l="0" t="0" r="0" b="0"/>
            <wp:docPr id="1073741827" name="officeArt object" descr="C:\Program Files\Microsoft Office\MEDIA\CAGCAT10\j0332364.wmf"/>
            <wp:cNvGraphicFramePr/>
            <a:graphic xmlns:a="http://schemas.openxmlformats.org/drawingml/2006/main">
              <a:graphicData uri="http://schemas.openxmlformats.org/drawingml/2006/picture">
                <pic:pic xmlns:pic="http://schemas.openxmlformats.org/drawingml/2006/picture">
                  <pic:nvPicPr>
                    <pic:cNvPr id="1073741827" name="image2.pdf" descr="C:\Program Files\Microsoft Office\MEDIA\CAGCAT10\j0332364.wmf"/>
                    <pic:cNvPicPr>
                      <a:picLocks noChangeAspect="1"/>
                    </pic:cNvPicPr>
                  </pic:nvPicPr>
                  <pic:blipFill>
                    <a:blip r:embed="rId50" cstate="print"/>
                    <a:stretch>
                      <a:fillRect/>
                    </a:stretch>
                  </pic:blipFill>
                  <pic:spPr>
                    <a:xfrm>
                      <a:off x="0" y="0"/>
                      <a:ext cx="499087" cy="355600"/>
                    </a:xfrm>
                    <a:prstGeom prst="rect">
                      <a:avLst/>
                    </a:prstGeom>
                    <a:ln w="12700" cap="flat">
                      <a:noFill/>
                      <a:miter lim="400000"/>
                    </a:ln>
                    <a:effectLst/>
                  </pic:spPr>
                </pic:pic>
              </a:graphicData>
            </a:graphic>
          </wp:inline>
        </w:drawing>
      </w:r>
      <w:r>
        <w:rPr>
          <w:rFonts w:ascii="Calibri" w:eastAsia="Calibri" w:hAnsi="Calibri" w:cs="Calibri"/>
          <w:b/>
          <w:bCs/>
          <w:i/>
          <w:iCs/>
          <w:sz w:val="20"/>
          <w:szCs w:val="20"/>
        </w:rPr>
        <w:tab/>
      </w:r>
      <w:r>
        <w:rPr>
          <w:rFonts w:ascii="Calibri" w:eastAsia="Calibri" w:hAnsi="Calibri" w:cs="Calibri"/>
          <w:b/>
          <w:bCs/>
          <w:i/>
          <w:iCs/>
          <w:sz w:val="20"/>
          <w:szCs w:val="20"/>
        </w:rPr>
        <w:tab/>
      </w:r>
      <w:r>
        <w:rPr>
          <w:rFonts w:ascii="Calibri" w:eastAsia="Calibri" w:hAnsi="Calibri" w:cs="Calibri"/>
          <w:b/>
          <w:bCs/>
          <w:i/>
          <w:iCs/>
          <w:sz w:val="20"/>
          <w:szCs w:val="20"/>
        </w:rPr>
        <w:tab/>
        <w:t>(601) 859-5010 (Office)</w:t>
      </w:r>
    </w:p>
    <w:p w14:paraId="69E5229E" w14:textId="77777777" w:rsidR="004159D8" w:rsidRDefault="004159D8">
      <w:pPr>
        <w:pStyle w:val="NormalWeb"/>
        <w:pBdr>
          <w:top w:val="single" w:sz="4" w:space="0" w:color="000000"/>
          <w:left w:val="single" w:sz="4" w:space="0" w:color="000000"/>
          <w:bottom w:val="single" w:sz="4" w:space="0" w:color="000000"/>
          <w:right w:val="single" w:sz="4" w:space="0" w:color="000000"/>
        </w:pBdr>
        <w:spacing w:before="0" w:after="120"/>
        <w:rPr>
          <w:rFonts w:ascii="Calibri" w:eastAsia="Calibri" w:hAnsi="Calibri" w:cs="Calibri"/>
          <w:b/>
          <w:bCs/>
          <w:i/>
          <w:iCs/>
          <w:sz w:val="20"/>
          <w:szCs w:val="20"/>
        </w:rPr>
      </w:pPr>
      <w:r>
        <w:rPr>
          <w:rFonts w:ascii="Calibri" w:eastAsia="Calibri" w:hAnsi="Calibri" w:cs="Calibri"/>
          <w:b/>
          <w:bCs/>
          <w:i/>
          <w:iCs/>
          <w:sz w:val="20"/>
          <w:szCs w:val="20"/>
        </w:rPr>
        <w:t>Canton, MS 39046</w:t>
      </w:r>
      <w:r>
        <w:rPr>
          <w:rFonts w:ascii="Calibri" w:eastAsia="Calibri" w:hAnsi="Calibri" w:cs="Calibri"/>
          <w:b/>
          <w:bCs/>
          <w:i/>
          <w:iCs/>
          <w:sz w:val="20"/>
          <w:szCs w:val="20"/>
        </w:rPr>
        <w:tab/>
      </w:r>
      <w:r>
        <w:rPr>
          <w:rFonts w:ascii="Calibri" w:eastAsia="Calibri" w:hAnsi="Calibri" w:cs="Calibri"/>
          <w:b/>
          <w:bCs/>
          <w:i/>
          <w:iCs/>
          <w:sz w:val="20"/>
          <w:szCs w:val="20"/>
        </w:rPr>
        <w:tab/>
        <w:t xml:space="preserve">                 www.cantonschools.net</w:t>
      </w:r>
      <w:r>
        <w:rPr>
          <w:rFonts w:ascii="Calibri" w:eastAsia="Calibri" w:hAnsi="Calibri" w:cs="Calibri"/>
          <w:b/>
          <w:bCs/>
          <w:i/>
          <w:iCs/>
          <w:sz w:val="20"/>
          <w:szCs w:val="20"/>
        </w:rPr>
        <w:tab/>
      </w:r>
      <w:r>
        <w:rPr>
          <w:rFonts w:ascii="Calibri" w:eastAsia="Calibri" w:hAnsi="Calibri" w:cs="Calibri"/>
          <w:b/>
          <w:bCs/>
          <w:i/>
          <w:iCs/>
          <w:sz w:val="20"/>
          <w:szCs w:val="20"/>
        </w:rPr>
        <w:tab/>
        <w:t xml:space="preserve">               (601) 859-5012 (Fax)</w:t>
      </w:r>
    </w:p>
    <w:p w14:paraId="166E0881" w14:textId="577E0EAE" w:rsidR="004159D8" w:rsidRDefault="004159D8">
      <w:pPr>
        <w:pStyle w:val="NormalWeb"/>
        <w:pBdr>
          <w:top w:val="single" w:sz="4" w:space="0" w:color="000000"/>
          <w:left w:val="single" w:sz="4" w:space="0" w:color="000000"/>
          <w:bottom w:val="single" w:sz="4" w:space="0" w:color="000000"/>
          <w:right w:val="single" w:sz="4" w:space="0" w:color="000000"/>
        </w:pBdr>
        <w:spacing w:before="0" w:after="120"/>
        <w:rPr>
          <w:rFonts w:ascii="Calibri" w:eastAsia="Calibri" w:hAnsi="Calibri" w:cs="Calibri"/>
          <w:b/>
          <w:bCs/>
          <w:i/>
          <w:iCs/>
          <w:sz w:val="20"/>
          <w:szCs w:val="20"/>
        </w:rPr>
      </w:pPr>
      <w:proofErr w:type="spellStart"/>
      <w:r>
        <w:rPr>
          <w:rFonts w:ascii="Calibri" w:eastAsia="Calibri" w:hAnsi="Calibri" w:cs="Calibri"/>
          <w:b/>
          <w:bCs/>
          <w:sz w:val="20"/>
          <w:szCs w:val="20"/>
        </w:rPr>
        <w:t>Koche</w:t>
      </w:r>
      <w:proofErr w:type="spellEnd"/>
      <w:r>
        <w:rPr>
          <w:rFonts w:ascii="Calibri" w:eastAsia="Calibri" w:hAnsi="Calibri" w:cs="Calibri"/>
          <w:b/>
          <w:bCs/>
          <w:sz w:val="20"/>
          <w:szCs w:val="20"/>
        </w:rPr>
        <w:t xml:space="preserve"> Anderson, Principal </w:t>
      </w:r>
      <w:r>
        <w:rPr>
          <w:rFonts w:ascii="Calibri" w:eastAsia="Calibri" w:hAnsi="Calibri" w:cs="Calibri"/>
          <w:b/>
          <w:bCs/>
          <w:sz w:val="20"/>
          <w:szCs w:val="20"/>
        </w:rPr>
        <w:tab/>
      </w:r>
      <w:r>
        <w:rPr>
          <w:rFonts w:ascii="Calibri" w:eastAsia="Calibri" w:hAnsi="Calibri" w:cs="Calibri"/>
          <w:b/>
          <w:bCs/>
          <w:sz w:val="20"/>
          <w:szCs w:val="20"/>
        </w:rPr>
        <w:tab/>
      </w:r>
      <w:r>
        <w:rPr>
          <w:rFonts w:ascii="Calibri" w:eastAsia="Calibri" w:hAnsi="Calibri" w:cs="Calibri"/>
          <w:b/>
          <w:bCs/>
          <w:sz w:val="20"/>
          <w:szCs w:val="20"/>
        </w:rPr>
        <w:tab/>
        <w:t xml:space="preserve">             </w:t>
      </w:r>
      <w:r w:rsidR="00953751">
        <w:rPr>
          <w:rFonts w:ascii="Calibri" w:eastAsia="Calibri" w:hAnsi="Calibri" w:cs="Calibri"/>
          <w:b/>
          <w:bCs/>
          <w:sz w:val="20"/>
          <w:szCs w:val="20"/>
        </w:rPr>
        <w:t xml:space="preserve">                                    </w:t>
      </w:r>
    </w:p>
    <w:p w14:paraId="1648EF11" w14:textId="77777777" w:rsidR="004159D8" w:rsidRDefault="004159D8">
      <w:pPr>
        <w:pStyle w:val="Default"/>
        <w:jc w:val="center"/>
        <w:rPr>
          <w:rFonts w:ascii="Calibri" w:eastAsia="Calibri" w:hAnsi="Calibri" w:cs="Calibri"/>
          <w:b/>
          <w:bCs/>
          <w:sz w:val="20"/>
          <w:szCs w:val="20"/>
        </w:rPr>
      </w:pPr>
      <w:r>
        <w:rPr>
          <w:rFonts w:ascii="Calibri" w:eastAsia="Calibri" w:hAnsi="Calibri" w:cs="Calibri"/>
          <w:b/>
          <w:bCs/>
          <w:sz w:val="20"/>
          <w:szCs w:val="20"/>
        </w:rPr>
        <w:t>Principal’s Message</w:t>
      </w:r>
    </w:p>
    <w:p w14:paraId="07082D7B" w14:textId="77777777" w:rsidR="004159D8" w:rsidRDefault="004159D8">
      <w:pPr>
        <w:pStyle w:val="Default"/>
        <w:jc w:val="center"/>
        <w:rPr>
          <w:rFonts w:ascii="Calibri" w:eastAsia="Calibri" w:hAnsi="Calibri" w:cs="Calibri"/>
          <w:b/>
          <w:bCs/>
          <w:sz w:val="20"/>
          <w:szCs w:val="20"/>
        </w:rPr>
      </w:pPr>
    </w:p>
    <w:p w14:paraId="5FC5740A" w14:textId="3C0B02B1" w:rsidR="004159D8" w:rsidRDefault="00352771">
      <w:pPr>
        <w:pStyle w:val="Body"/>
        <w:rPr>
          <w:rFonts w:ascii="Calibri" w:eastAsia="Calibri" w:hAnsi="Calibri" w:cs="Calibri"/>
          <w:sz w:val="20"/>
          <w:szCs w:val="20"/>
        </w:rPr>
      </w:pPr>
      <w:r>
        <w:rPr>
          <w:rFonts w:ascii="Calibri" w:eastAsia="Calibri" w:hAnsi="Calibri" w:cs="Calibri"/>
          <w:sz w:val="20"/>
          <w:szCs w:val="20"/>
        </w:rPr>
        <w:t>The 20</w:t>
      </w:r>
      <w:r w:rsidR="006817B9">
        <w:rPr>
          <w:rFonts w:ascii="Calibri" w:eastAsia="Calibri" w:hAnsi="Calibri" w:cs="Calibri"/>
          <w:sz w:val="20"/>
          <w:szCs w:val="20"/>
        </w:rPr>
        <w:t>2</w:t>
      </w:r>
      <w:r w:rsidR="003E5AF7">
        <w:rPr>
          <w:rFonts w:ascii="Calibri" w:eastAsia="Calibri" w:hAnsi="Calibri" w:cs="Calibri"/>
          <w:sz w:val="20"/>
          <w:szCs w:val="20"/>
        </w:rPr>
        <w:t>3</w:t>
      </w:r>
      <w:r>
        <w:rPr>
          <w:rFonts w:ascii="Calibri" w:eastAsia="Calibri" w:hAnsi="Calibri" w:cs="Calibri"/>
          <w:sz w:val="20"/>
          <w:szCs w:val="20"/>
        </w:rPr>
        <w:t>-202</w:t>
      </w:r>
      <w:r w:rsidR="003E5AF7">
        <w:rPr>
          <w:rFonts w:ascii="Calibri" w:eastAsia="Calibri" w:hAnsi="Calibri" w:cs="Calibri"/>
          <w:sz w:val="20"/>
          <w:szCs w:val="20"/>
        </w:rPr>
        <w:t>4</w:t>
      </w:r>
      <w:r w:rsidR="004159D8">
        <w:rPr>
          <w:rFonts w:ascii="Calibri" w:eastAsia="Calibri" w:hAnsi="Calibri" w:cs="Calibri"/>
          <w:sz w:val="20"/>
          <w:szCs w:val="20"/>
        </w:rPr>
        <w:t xml:space="preserve"> is progressively approaching us. I would like to welcome each and </w:t>
      </w:r>
      <w:proofErr w:type="spellStart"/>
      <w:r w:rsidR="004159D8">
        <w:rPr>
          <w:rFonts w:ascii="Calibri" w:eastAsia="Calibri" w:hAnsi="Calibri" w:cs="Calibri"/>
          <w:sz w:val="20"/>
          <w:szCs w:val="20"/>
        </w:rPr>
        <w:t>everyone</w:t>
      </w:r>
      <w:proofErr w:type="spellEnd"/>
      <w:r w:rsidR="004159D8">
        <w:rPr>
          <w:rFonts w:ascii="Calibri" w:eastAsia="Calibri" w:hAnsi="Calibri" w:cs="Calibri"/>
          <w:sz w:val="20"/>
          <w:szCs w:val="20"/>
        </w:rPr>
        <w:t xml:space="preserve"> to the Canton Public School System. Here at the CESC we are truly dedicated to developing not only the intellect of the child, but also the character of the child. We are committed to providing the best possible services to all schools and the students within those schools. </w:t>
      </w:r>
      <w:proofErr w:type="gramStart"/>
      <w:r w:rsidR="004159D8">
        <w:rPr>
          <w:rFonts w:ascii="Calibri" w:eastAsia="Calibri" w:hAnsi="Calibri" w:cs="Calibri"/>
          <w:sz w:val="20"/>
          <w:szCs w:val="20"/>
        </w:rPr>
        <w:t>Our motto here at the Canton Educational Service Center is,” The Only Thing I Can</w:t>
      </w:r>
      <w:r w:rsidR="004159D8">
        <w:rPr>
          <w:rFonts w:ascii="Calibri" w:eastAsia="Calibri" w:hAnsi="Calibri" w:cs="Calibri"/>
          <w:sz w:val="20"/>
          <w:szCs w:val="20"/>
          <w:lang w:val="fr-FR"/>
        </w:rPr>
        <w:t>’</w:t>
      </w:r>
      <w:proofErr w:type="spellStart"/>
      <w:r w:rsidR="004159D8">
        <w:rPr>
          <w:rFonts w:ascii="Calibri" w:eastAsia="Calibri" w:hAnsi="Calibri" w:cs="Calibri"/>
          <w:sz w:val="20"/>
          <w:szCs w:val="20"/>
        </w:rPr>
        <w:t>t</w:t>
      </w:r>
      <w:proofErr w:type="spellEnd"/>
      <w:r w:rsidR="004159D8">
        <w:rPr>
          <w:rFonts w:ascii="Calibri" w:eastAsia="Calibri" w:hAnsi="Calibri" w:cs="Calibri"/>
          <w:sz w:val="20"/>
          <w:szCs w:val="20"/>
        </w:rPr>
        <w:t xml:space="preserve"> Achieve Is That Which I Have Not Attempted.”</w:t>
      </w:r>
      <w:proofErr w:type="gramEnd"/>
      <w:r w:rsidR="004159D8">
        <w:rPr>
          <w:rFonts w:ascii="Calibri" w:eastAsia="Calibri" w:hAnsi="Calibri" w:cs="Calibri"/>
          <w:sz w:val="20"/>
          <w:szCs w:val="20"/>
        </w:rPr>
        <w:t xml:space="preserve">  We are dedicated t</w:t>
      </w:r>
      <w:r w:rsidR="00433A21">
        <w:rPr>
          <w:rFonts w:ascii="Calibri" w:eastAsia="Calibri" w:hAnsi="Calibri" w:cs="Calibri"/>
          <w:sz w:val="20"/>
          <w:szCs w:val="20"/>
        </w:rPr>
        <w:t>o the vision of the district.</w:t>
      </w:r>
    </w:p>
    <w:p w14:paraId="350191DA" w14:textId="77777777" w:rsidR="004159D8" w:rsidRDefault="004159D8">
      <w:pPr>
        <w:pStyle w:val="Body"/>
        <w:rPr>
          <w:rFonts w:ascii="Calibri" w:eastAsia="Calibri" w:hAnsi="Calibri" w:cs="Calibri"/>
          <w:sz w:val="20"/>
          <w:szCs w:val="20"/>
        </w:rPr>
      </w:pPr>
    </w:p>
    <w:p w14:paraId="18453974" w14:textId="77777777" w:rsidR="004159D8" w:rsidRDefault="004159D8">
      <w:pPr>
        <w:pStyle w:val="Body"/>
        <w:rPr>
          <w:rFonts w:ascii="Calibri" w:eastAsia="Calibri" w:hAnsi="Calibri" w:cs="Calibri"/>
          <w:sz w:val="20"/>
          <w:szCs w:val="20"/>
        </w:rPr>
      </w:pPr>
      <w:r>
        <w:rPr>
          <w:rFonts w:ascii="Calibri" w:eastAsia="Calibri" w:hAnsi="Calibri" w:cs="Calibri"/>
          <w:sz w:val="20"/>
          <w:szCs w:val="20"/>
          <w:lang w:val="de-DE"/>
        </w:rPr>
        <w:t>Koche</w:t>
      </w:r>
      <w:r>
        <w:rPr>
          <w:rFonts w:ascii="Calibri" w:eastAsia="Calibri" w:hAnsi="Calibri" w:cs="Calibri"/>
          <w:sz w:val="20"/>
          <w:szCs w:val="20"/>
          <w:lang w:val="fr-FR"/>
        </w:rPr>
        <w:t xml:space="preserve">’ </w:t>
      </w:r>
      <w:r>
        <w:rPr>
          <w:rFonts w:ascii="Calibri" w:eastAsia="Calibri" w:hAnsi="Calibri" w:cs="Calibri"/>
          <w:sz w:val="20"/>
          <w:szCs w:val="20"/>
        </w:rPr>
        <w:t>Anderson, Principal</w:t>
      </w:r>
    </w:p>
    <w:p w14:paraId="32B9E824" w14:textId="77777777" w:rsidR="004159D8" w:rsidRDefault="004159D8">
      <w:pPr>
        <w:pStyle w:val="Default"/>
        <w:rPr>
          <w:rFonts w:ascii="Calibri" w:eastAsia="Calibri" w:hAnsi="Calibri" w:cs="Calibri"/>
          <w:b/>
          <w:bCs/>
          <w:sz w:val="20"/>
          <w:szCs w:val="20"/>
          <w:u w:val="single"/>
        </w:rPr>
      </w:pPr>
    </w:p>
    <w:p w14:paraId="210B6E1E" w14:textId="77777777" w:rsidR="004159D8" w:rsidRDefault="004159D8">
      <w:pPr>
        <w:pStyle w:val="Default"/>
        <w:rPr>
          <w:rFonts w:ascii="Calibri" w:eastAsia="Calibri" w:hAnsi="Calibri" w:cs="Calibri"/>
          <w:b/>
          <w:bCs/>
          <w:sz w:val="20"/>
          <w:szCs w:val="20"/>
          <w:u w:val="single"/>
        </w:rPr>
      </w:pPr>
      <w:r>
        <w:rPr>
          <w:rFonts w:ascii="Calibri" w:eastAsia="Calibri" w:hAnsi="Calibri" w:cs="Calibri"/>
          <w:b/>
          <w:bCs/>
          <w:sz w:val="20"/>
          <w:szCs w:val="20"/>
          <w:u w:val="single"/>
        </w:rPr>
        <w:t>Overview</w:t>
      </w:r>
    </w:p>
    <w:p w14:paraId="4E8C41D9" w14:textId="77777777" w:rsidR="004159D8" w:rsidRDefault="004159D8">
      <w:pPr>
        <w:pStyle w:val="Default"/>
        <w:spacing w:after="120"/>
        <w:jc w:val="both"/>
        <w:rPr>
          <w:rFonts w:ascii="Calibri" w:eastAsia="Calibri" w:hAnsi="Calibri" w:cs="Calibri"/>
          <w:sz w:val="20"/>
          <w:szCs w:val="20"/>
        </w:rPr>
      </w:pPr>
      <w:r>
        <w:rPr>
          <w:rFonts w:ascii="Calibri" w:eastAsia="Calibri" w:hAnsi="Calibri" w:cs="Calibri"/>
          <w:sz w:val="20"/>
          <w:szCs w:val="20"/>
        </w:rPr>
        <w:t xml:space="preserve">Establishment of the Alternative School Program:  Students are placed at the Alternative School based on the decision of the Hearing Committee, Superintendent, Youth Court, or parental request, initiated during the 1993 – 1994 school year.  </w:t>
      </w:r>
      <w:r>
        <w:rPr>
          <w:rFonts w:ascii="Calibri" w:eastAsia="Calibri" w:hAnsi="Calibri" w:cs="Calibri"/>
          <w:i/>
          <w:iCs/>
          <w:sz w:val="20"/>
          <w:szCs w:val="20"/>
        </w:rPr>
        <w:t>Mississippi Code of 1972</w:t>
      </w:r>
      <w:r>
        <w:rPr>
          <w:rFonts w:ascii="Calibri" w:eastAsia="Calibri" w:hAnsi="Calibri" w:cs="Calibri"/>
          <w:sz w:val="20"/>
          <w:szCs w:val="20"/>
        </w:rPr>
        <w:t xml:space="preserve"> </w:t>
      </w:r>
      <w:r>
        <w:rPr>
          <w:rFonts w:ascii="Calibri" w:eastAsia="Calibri" w:hAnsi="Calibri" w:cs="Calibri"/>
          <w:i/>
          <w:iCs/>
          <w:sz w:val="20"/>
          <w:szCs w:val="20"/>
        </w:rPr>
        <w:t>Section 37-13-92</w:t>
      </w:r>
    </w:p>
    <w:p w14:paraId="75C71093"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The major goal of an alternative school is to provide opportunities for students not succeeding in the traditional classroom setting.  A semi-annual program assessment will be conducted by the superintendent or his/her designee.  Students who fail to meet the guidelines of CESC will be recommended to the superintendent for expulsion.  The Canton Educational Services Center maintains an open-door policy.  However, we do request that visitors notify the office at least (24) twenty-four hours prior to visitation.</w:t>
      </w:r>
    </w:p>
    <w:p w14:paraId="70D3C312" w14:textId="77777777" w:rsidR="004159D8" w:rsidRDefault="004159D8">
      <w:pPr>
        <w:pStyle w:val="Body"/>
        <w:tabs>
          <w:tab w:val="left" w:pos="720"/>
        </w:tabs>
        <w:ind w:left="240"/>
        <w:jc w:val="center"/>
        <w:rPr>
          <w:rFonts w:ascii="Calibri" w:eastAsia="Calibri" w:hAnsi="Calibri" w:cs="Calibri"/>
          <w:b/>
          <w:bCs/>
          <w:sz w:val="20"/>
          <w:szCs w:val="20"/>
          <w:u w:val="single"/>
        </w:rPr>
      </w:pPr>
      <w:r>
        <w:rPr>
          <w:rFonts w:ascii="Calibri" w:eastAsia="Calibri" w:hAnsi="Calibri" w:cs="Calibri"/>
          <w:b/>
          <w:bCs/>
          <w:sz w:val="20"/>
          <w:szCs w:val="20"/>
          <w:u w:val="single"/>
        </w:rPr>
        <w:t>TARDINESS</w:t>
      </w:r>
    </w:p>
    <w:p w14:paraId="06EF8A7F"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Student(s) arriving to school late, after 8:00, must be signed in by a parent.</w:t>
      </w:r>
    </w:p>
    <w:p w14:paraId="2EA0CE7A"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ATTENDANCE</w:t>
      </w:r>
    </w:p>
    <w:p w14:paraId="6A1DFBD4" w14:textId="77777777" w:rsidR="004159D8" w:rsidRDefault="004159D8">
      <w:pPr>
        <w:pStyle w:val="ListParagraph"/>
        <w:numPr>
          <w:ilvl w:val="0"/>
          <w:numId w:val="267"/>
        </w:numPr>
        <w:jc w:val="both"/>
        <w:rPr>
          <w:rFonts w:ascii="Calibri" w:eastAsia="Calibri" w:hAnsi="Calibri" w:cs="Calibri"/>
          <w:sz w:val="20"/>
          <w:szCs w:val="20"/>
        </w:rPr>
      </w:pPr>
      <w:r>
        <w:rPr>
          <w:rFonts w:ascii="Calibri" w:eastAsia="Calibri" w:hAnsi="Calibri" w:cs="Calibri"/>
          <w:sz w:val="20"/>
          <w:szCs w:val="20"/>
        </w:rPr>
        <w:t>If a student is absent, he/she must have an excuse when he/she returns to school.</w:t>
      </w:r>
    </w:p>
    <w:p w14:paraId="1B52E83B" w14:textId="77777777" w:rsidR="004159D8" w:rsidRDefault="004159D8">
      <w:pPr>
        <w:pStyle w:val="ListParagraph"/>
        <w:numPr>
          <w:ilvl w:val="0"/>
          <w:numId w:val="267"/>
        </w:numPr>
        <w:jc w:val="both"/>
        <w:rPr>
          <w:rFonts w:ascii="Calibri" w:eastAsia="Calibri" w:hAnsi="Calibri" w:cs="Calibri"/>
          <w:sz w:val="20"/>
          <w:szCs w:val="20"/>
        </w:rPr>
      </w:pPr>
      <w:r>
        <w:rPr>
          <w:rFonts w:ascii="Calibri" w:eastAsia="Calibri" w:hAnsi="Calibri" w:cs="Calibri"/>
          <w:sz w:val="20"/>
          <w:szCs w:val="20"/>
        </w:rPr>
        <w:t>If a student is absent three (3) or more consecutive days she/she must be accompanied by a parent upon his/her return.  Students will not be able to stay on campus if they return without a parent.  They must also have an excuse and produce documentation if the student is returning from a detention center, training school, or any type of long/short term facility.</w:t>
      </w:r>
    </w:p>
    <w:p w14:paraId="56A3EEB5" w14:textId="77777777" w:rsidR="004159D8" w:rsidRDefault="004159D8">
      <w:pPr>
        <w:pStyle w:val="ListParagraph"/>
        <w:numPr>
          <w:ilvl w:val="0"/>
          <w:numId w:val="267"/>
        </w:numPr>
        <w:jc w:val="both"/>
        <w:rPr>
          <w:rFonts w:ascii="Calibri" w:eastAsia="Calibri" w:hAnsi="Calibri" w:cs="Calibri"/>
          <w:sz w:val="20"/>
          <w:szCs w:val="20"/>
        </w:rPr>
      </w:pPr>
      <w:r>
        <w:rPr>
          <w:rFonts w:ascii="Calibri" w:eastAsia="Calibri" w:hAnsi="Calibri" w:cs="Calibri"/>
          <w:sz w:val="20"/>
          <w:szCs w:val="20"/>
        </w:rPr>
        <w:t>All students must serve their full-term at the alternative school.  If a student is assigned 45 days, he/she must serve all 45 days.  If he/she is absent, the days missed will be added to his/her previous release date.</w:t>
      </w:r>
    </w:p>
    <w:p w14:paraId="6A097656" w14:textId="77777777" w:rsidR="004159D8" w:rsidRDefault="004159D8">
      <w:pPr>
        <w:pStyle w:val="ListParagraph"/>
        <w:numPr>
          <w:ilvl w:val="0"/>
          <w:numId w:val="267"/>
        </w:numPr>
        <w:jc w:val="both"/>
        <w:rPr>
          <w:rFonts w:ascii="Calibri" w:eastAsia="Calibri" w:hAnsi="Calibri" w:cs="Calibri"/>
          <w:sz w:val="20"/>
          <w:szCs w:val="20"/>
        </w:rPr>
      </w:pPr>
      <w:r>
        <w:rPr>
          <w:rFonts w:ascii="Calibri" w:eastAsia="Calibri" w:hAnsi="Calibri" w:cs="Calibri"/>
          <w:sz w:val="20"/>
          <w:szCs w:val="20"/>
        </w:rPr>
        <w:t>Documentation from the truancy officer will be placed in students’ files.</w:t>
      </w:r>
    </w:p>
    <w:p w14:paraId="080DA041" w14:textId="77777777" w:rsidR="004159D8" w:rsidRDefault="004159D8">
      <w:pPr>
        <w:pStyle w:val="ListParagraph"/>
        <w:numPr>
          <w:ilvl w:val="0"/>
          <w:numId w:val="267"/>
        </w:numPr>
        <w:jc w:val="both"/>
        <w:rPr>
          <w:rFonts w:ascii="Calibri" w:eastAsia="Calibri" w:hAnsi="Calibri" w:cs="Calibri"/>
          <w:b/>
          <w:bCs/>
          <w:i/>
          <w:iCs/>
          <w:sz w:val="20"/>
          <w:szCs w:val="20"/>
          <w:u w:val="single"/>
        </w:rPr>
      </w:pPr>
      <w:r>
        <w:rPr>
          <w:rFonts w:ascii="Calibri" w:eastAsia="Calibri" w:hAnsi="Calibri" w:cs="Calibri"/>
          <w:sz w:val="20"/>
          <w:szCs w:val="20"/>
        </w:rPr>
        <w:t xml:space="preserve">Students will receive release letters when they have served </w:t>
      </w:r>
      <w:proofErr w:type="gramStart"/>
      <w:r w:rsidRPr="00433A21">
        <w:rPr>
          <w:rFonts w:ascii="Calibri" w:eastAsia="Calibri" w:hAnsi="Calibri" w:cs="Calibri"/>
          <w:b/>
          <w:bCs/>
          <w:i/>
          <w:iCs/>
          <w:sz w:val="20"/>
          <w:szCs w:val="20"/>
          <w:u w:val="single"/>
        </w:rPr>
        <w:t>All</w:t>
      </w:r>
      <w:proofErr w:type="gramEnd"/>
      <w:r w:rsidRPr="00433A21">
        <w:rPr>
          <w:rFonts w:ascii="Calibri" w:eastAsia="Calibri" w:hAnsi="Calibri" w:cs="Calibri"/>
          <w:sz w:val="20"/>
          <w:szCs w:val="20"/>
        </w:rPr>
        <w:t xml:space="preserve"> </w:t>
      </w:r>
      <w:r>
        <w:rPr>
          <w:rFonts w:ascii="Calibri" w:eastAsia="Calibri" w:hAnsi="Calibri" w:cs="Calibri"/>
          <w:sz w:val="20"/>
          <w:szCs w:val="20"/>
        </w:rPr>
        <w:t>of their time.  Students can only be released early by the Superintendent of Canton Public School District.</w:t>
      </w:r>
    </w:p>
    <w:p w14:paraId="0DC99D61" w14:textId="1EA4493E" w:rsidR="004159D8" w:rsidRPr="000630E2" w:rsidRDefault="004159D8">
      <w:pPr>
        <w:pStyle w:val="ListParagraph"/>
        <w:numPr>
          <w:ilvl w:val="0"/>
          <w:numId w:val="267"/>
        </w:numPr>
        <w:spacing w:after="120"/>
        <w:jc w:val="both"/>
        <w:rPr>
          <w:rFonts w:ascii="Calibri" w:eastAsia="Calibri" w:hAnsi="Calibri" w:cs="Calibri"/>
          <w:b/>
          <w:bCs/>
          <w:i/>
          <w:iCs/>
          <w:sz w:val="20"/>
          <w:szCs w:val="20"/>
          <w:u w:val="single"/>
        </w:rPr>
      </w:pPr>
      <w:r>
        <w:rPr>
          <w:rFonts w:ascii="Calibri" w:eastAsia="Calibri" w:hAnsi="Calibri" w:cs="Calibri"/>
          <w:sz w:val="20"/>
          <w:szCs w:val="20"/>
        </w:rPr>
        <w:t>Students must adhere to CESC dress code. (Khaki long pants, white shirt, and white gym shoes)</w:t>
      </w:r>
    </w:p>
    <w:p w14:paraId="0683FB62" w14:textId="77777777" w:rsidR="000630E2" w:rsidRPr="000630E2" w:rsidRDefault="000630E2" w:rsidP="000630E2">
      <w:pPr>
        <w:spacing w:after="120"/>
        <w:jc w:val="both"/>
        <w:rPr>
          <w:rFonts w:ascii="Calibri" w:eastAsia="Calibri" w:hAnsi="Calibri" w:cs="Calibri"/>
          <w:b/>
          <w:bCs/>
          <w:i/>
          <w:iCs/>
          <w:sz w:val="20"/>
          <w:szCs w:val="20"/>
          <w:u w:val="single"/>
        </w:rPr>
      </w:pPr>
    </w:p>
    <w:p w14:paraId="0AA75BD2" w14:textId="77777777" w:rsidR="004159D8" w:rsidRDefault="004159D8">
      <w:pPr>
        <w:pStyle w:val="Body"/>
        <w:tabs>
          <w:tab w:val="left" w:pos="720"/>
        </w:tabs>
        <w:ind w:left="240"/>
        <w:jc w:val="center"/>
        <w:rPr>
          <w:rFonts w:ascii="Calibri" w:eastAsia="Calibri" w:hAnsi="Calibri" w:cs="Calibri"/>
          <w:b/>
          <w:bCs/>
          <w:sz w:val="20"/>
          <w:szCs w:val="20"/>
          <w:u w:val="single"/>
        </w:rPr>
      </w:pPr>
      <w:r>
        <w:rPr>
          <w:rFonts w:ascii="Calibri" w:eastAsia="Calibri" w:hAnsi="Calibri" w:cs="Calibri"/>
          <w:b/>
          <w:bCs/>
          <w:sz w:val="20"/>
          <w:szCs w:val="20"/>
          <w:u w:val="single"/>
        </w:rPr>
        <w:t>EARLY RELEASE</w:t>
      </w:r>
    </w:p>
    <w:p w14:paraId="517A4900" w14:textId="4D1DB511" w:rsidR="004159D8" w:rsidRDefault="004159D8">
      <w:pPr>
        <w:pStyle w:val="Body"/>
        <w:numPr>
          <w:ilvl w:val="0"/>
          <w:numId w:val="269"/>
        </w:numPr>
        <w:jc w:val="both"/>
        <w:rPr>
          <w:rFonts w:ascii="Calibri" w:eastAsia="Calibri" w:hAnsi="Calibri" w:cs="Calibri"/>
          <w:sz w:val="20"/>
          <w:szCs w:val="20"/>
        </w:rPr>
      </w:pPr>
      <w:r>
        <w:rPr>
          <w:rFonts w:ascii="Calibri" w:eastAsia="Calibri" w:hAnsi="Calibri" w:cs="Calibri"/>
          <w:sz w:val="20"/>
          <w:szCs w:val="20"/>
        </w:rPr>
        <w:t>Early Release Criteria (2011-2012): In order to be considered for early release, a student must</w:t>
      </w:r>
      <w:r>
        <w:rPr>
          <w:rFonts w:ascii="Calibri" w:eastAsia="Calibri" w:hAnsi="Calibri" w:cs="Calibri"/>
          <w:color w:val="365F91"/>
          <w:sz w:val="20"/>
          <w:szCs w:val="20"/>
          <w:u w:color="365F91"/>
        </w:rPr>
        <w:t xml:space="preserve"> </w:t>
      </w:r>
      <w:r>
        <w:rPr>
          <w:rFonts w:ascii="Calibri" w:eastAsia="Calibri" w:hAnsi="Calibri" w:cs="Calibri"/>
          <w:sz w:val="20"/>
          <w:szCs w:val="20"/>
        </w:rPr>
        <w:t xml:space="preserve">have satisfied the following criteria: </w:t>
      </w:r>
    </w:p>
    <w:p w14:paraId="5B4F6A4D" w14:textId="77777777" w:rsidR="004159D8" w:rsidRDefault="004159D8">
      <w:pPr>
        <w:pStyle w:val="Body"/>
        <w:numPr>
          <w:ilvl w:val="1"/>
          <w:numId w:val="269"/>
        </w:numPr>
        <w:rPr>
          <w:rFonts w:ascii="Calibri" w:eastAsia="Calibri" w:hAnsi="Calibri" w:cs="Calibri"/>
          <w:sz w:val="20"/>
          <w:szCs w:val="20"/>
          <w:lang w:val="fr-FR"/>
        </w:rPr>
      </w:pPr>
      <w:r>
        <w:rPr>
          <w:rFonts w:ascii="Calibri" w:eastAsia="Calibri" w:hAnsi="Calibri" w:cs="Calibri"/>
          <w:sz w:val="20"/>
          <w:szCs w:val="20"/>
          <w:lang w:val="fr-FR"/>
        </w:rPr>
        <w:t xml:space="preserve">Regular </w:t>
      </w:r>
      <w:proofErr w:type="spellStart"/>
      <w:r>
        <w:rPr>
          <w:rFonts w:ascii="Calibri" w:eastAsia="Calibri" w:hAnsi="Calibri" w:cs="Calibri"/>
          <w:sz w:val="20"/>
          <w:szCs w:val="20"/>
          <w:lang w:val="fr-FR"/>
        </w:rPr>
        <w:t>attendance</w:t>
      </w:r>
      <w:proofErr w:type="spellEnd"/>
    </w:p>
    <w:p w14:paraId="10ADFBFE"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Absolutely no suspension</w:t>
      </w:r>
    </w:p>
    <w:p w14:paraId="7DA907F3" w14:textId="66464189"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Absolutely no fighting</w:t>
      </w:r>
    </w:p>
    <w:p w14:paraId="304D0248" w14:textId="155D5202" w:rsidR="000630E2" w:rsidRDefault="000630E2" w:rsidP="000630E2">
      <w:pPr>
        <w:pStyle w:val="Body"/>
        <w:rPr>
          <w:rFonts w:ascii="Calibri" w:eastAsia="Calibri" w:hAnsi="Calibri" w:cs="Calibri"/>
          <w:sz w:val="20"/>
          <w:szCs w:val="20"/>
        </w:rPr>
      </w:pPr>
    </w:p>
    <w:p w14:paraId="58784498" w14:textId="77777777" w:rsidR="000630E2" w:rsidRDefault="000630E2" w:rsidP="000630E2">
      <w:pPr>
        <w:rPr>
          <w:rFonts w:asciiTheme="majorHAnsi" w:hAnsiTheme="majorHAnsi" w:cstheme="majorHAnsi"/>
          <w:b/>
          <w:bCs/>
          <w:sz w:val="22"/>
          <w:szCs w:val="22"/>
          <w:u w:val="single"/>
        </w:rPr>
      </w:pPr>
    </w:p>
    <w:p w14:paraId="18EC5343" w14:textId="77777777" w:rsidR="000630E2" w:rsidRPr="00284F48" w:rsidRDefault="000630E2" w:rsidP="000630E2">
      <w:pPr>
        <w:pStyle w:val="Body"/>
        <w:spacing w:after="120"/>
        <w:jc w:val="both"/>
        <w:rPr>
          <w:b/>
          <w:bCs/>
          <w:i/>
          <w:sz w:val="18"/>
          <w:szCs w:val="18"/>
        </w:rPr>
      </w:pPr>
      <w:r w:rsidRPr="00284F48">
        <w:rPr>
          <w:b/>
          <w:bCs/>
          <w:i/>
          <w:sz w:val="18"/>
          <w:szCs w:val="18"/>
        </w:rPr>
        <w:t>Canton Public Schools does not discriminate on the basis of race, color, religion, national origin, sex, age, or disability in its programs or activities.</w:t>
      </w:r>
    </w:p>
    <w:p w14:paraId="574E80A0" w14:textId="79A96A24" w:rsidR="000630E2" w:rsidRDefault="000630E2" w:rsidP="000630E2">
      <w:pPr>
        <w:pStyle w:val="Body"/>
        <w:rPr>
          <w:rFonts w:ascii="Calibri" w:eastAsia="Calibri" w:hAnsi="Calibri" w:cs="Calibri"/>
          <w:sz w:val="20"/>
          <w:szCs w:val="20"/>
        </w:rPr>
      </w:pPr>
    </w:p>
    <w:p w14:paraId="7359D61E" w14:textId="77777777" w:rsidR="000630E2" w:rsidRDefault="000630E2" w:rsidP="000630E2">
      <w:pPr>
        <w:pStyle w:val="Body"/>
        <w:rPr>
          <w:rFonts w:ascii="Calibri" w:eastAsia="Calibri" w:hAnsi="Calibri" w:cs="Calibri"/>
          <w:sz w:val="20"/>
          <w:szCs w:val="20"/>
        </w:rPr>
      </w:pPr>
    </w:p>
    <w:p w14:paraId="58A2FCD2"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Follows school rules and classroom rules</w:t>
      </w:r>
    </w:p>
    <w:p w14:paraId="7FC9F4C1"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Follow dress code</w:t>
      </w:r>
    </w:p>
    <w:p w14:paraId="01BF829C"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Successfully complete all assignments and projects</w:t>
      </w:r>
    </w:p>
    <w:p w14:paraId="2B023CC4" w14:textId="77777777" w:rsidR="004159D8" w:rsidRDefault="004159D8">
      <w:pPr>
        <w:pStyle w:val="Body"/>
        <w:numPr>
          <w:ilvl w:val="1"/>
          <w:numId w:val="269"/>
        </w:numPr>
        <w:rPr>
          <w:rFonts w:ascii="Calibri" w:eastAsia="Calibri" w:hAnsi="Calibri" w:cs="Calibri"/>
          <w:color w:val="365F91"/>
          <w:sz w:val="20"/>
          <w:szCs w:val="20"/>
          <w:u w:color="365F91"/>
        </w:rPr>
      </w:pPr>
      <w:r>
        <w:rPr>
          <w:rFonts w:ascii="Calibri" w:eastAsia="Calibri" w:hAnsi="Calibri" w:cs="Calibri"/>
          <w:sz w:val="20"/>
          <w:szCs w:val="20"/>
        </w:rPr>
        <w:t>Respect staff and other students</w:t>
      </w:r>
    </w:p>
    <w:p w14:paraId="0FE1F77C" w14:textId="77777777" w:rsidR="004159D8" w:rsidRDefault="004159D8">
      <w:pPr>
        <w:pStyle w:val="ListParagraph"/>
        <w:numPr>
          <w:ilvl w:val="1"/>
          <w:numId w:val="269"/>
        </w:numPr>
        <w:spacing w:after="120"/>
        <w:rPr>
          <w:rFonts w:ascii="Calibri" w:eastAsia="Calibri" w:hAnsi="Calibri" w:cs="Calibri"/>
          <w:sz w:val="20"/>
          <w:szCs w:val="20"/>
        </w:rPr>
      </w:pPr>
      <w:r>
        <w:rPr>
          <w:rFonts w:ascii="Calibri" w:eastAsia="Calibri" w:hAnsi="Calibri" w:cs="Calibri"/>
          <w:sz w:val="20"/>
          <w:szCs w:val="20"/>
        </w:rPr>
        <w:t>Students who are assigned here for drugs and disrespect of the administration and faculty and staff are not eligible for early release. (</w:t>
      </w:r>
      <w:r>
        <w:rPr>
          <w:rFonts w:ascii="Calibri" w:eastAsia="Calibri" w:hAnsi="Calibri" w:cs="Calibri"/>
          <w:sz w:val="20"/>
          <w:szCs w:val="20"/>
          <w:u w:val="single"/>
        </w:rPr>
        <w:t>The early release referral will be presented to the Superintendent for approval)</w:t>
      </w:r>
    </w:p>
    <w:p w14:paraId="6AE01714" w14:textId="77777777" w:rsidR="004159D8" w:rsidRDefault="004159D8">
      <w:pPr>
        <w:pStyle w:val="Body"/>
        <w:numPr>
          <w:ilvl w:val="0"/>
          <w:numId w:val="269"/>
        </w:numPr>
        <w:rPr>
          <w:rFonts w:ascii="Calibri" w:eastAsia="Calibri" w:hAnsi="Calibri" w:cs="Calibri"/>
          <w:sz w:val="20"/>
          <w:szCs w:val="20"/>
        </w:rPr>
      </w:pPr>
      <w:r>
        <w:rPr>
          <w:rFonts w:ascii="Calibri" w:eastAsia="Calibri" w:hAnsi="Calibri" w:cs="Calibri"/>
          <w:sz w:val="20"/>
          <w:szCs w:val="20"/>
        </w:rPr>
        <w:t>Behavior Modification Goals</w:t>
      </w:r>
    </w:p>
    <w:p w14:paraId="31E23B99"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All students are required to attend counseling sessions with the counselor pertaining to academics, attendance, and behavioral issues.</w:t>
      </w:r>
    </w:p>
    <w:p w14:paraId="4F15349F" w14:textId="77777777" w:rsidR="004159D8" w:rsidRPr="00E977F2" w:rsidRDefault="004159D8">
      <w:pPr>
        <w:pStyle w:val="Body"/>
        <w:numPr>
          <w:ilvl w:val="1"/>
          <w:numId w:val="269"/>
        </w:numPr>
        <w:spacing w:after="120"/>
        <w:rPr>
          <w:rFonts w:ascii="Calibri" w:eastAsia="Calibri" w:hAnsi="Calibri" w:cs="Calibri"/>
          <w:sz w:val="20"/>
          <w:szCs w:val="20"/>
        </w:rPr>
      </w:pPr>
      <w:r>
        <w:rPr>
          <w:rFonts w:ascii="Calibri" w:eastAsia="Calibri" w:hAnsi="Calibri" w:cs="Calibri"/>
          <w:sz w:val="20"/>
          <w:szCs w:val="20"/>
        </w:rPr>
        <w:t>All students are required to attend schedule sessions with mentors, community leaders, business leaders, Region 8 Staff, career sessions, and parent/teacher conferences. These sessions are scheduled through the counselor.</w:t>
      </w:r>
    </w:p>
    <w:p w14:paraId="7B90A202" w14:textId="77777777" w:rsidR="004159D8" w:rsidRDefault="004159D8">
      <w:pPr>
        <w:pStyle w:val="Body"/>
        <w:numPr>
          <w:ilvl w:val="0"/>
          <w:numId w:val="269"/>
        </w:numPr>
        <w:spacing w:after="120"/>
        <w:jc w:val="both"/>
        <w:rPr>
          <w:rFonts w:ascii="Calibri" w:eastAsia="Calibri" w:hAnsi="Calibri" w:cs="Calibri"/>
          <w:sz w:val="20"/>
          <w:szCs w:val="20"/>
        </w:rPr>
      </w:pPr>
      <w:r>
        <w:rPr>
          <w:rFonts w:ascii="Calibri" w:eastAsia="Calibri" w:hAnsi="Calibri" w:cs="Calibri"/>
          <w:sz w:val="20"/>
          <w:szCs w:val="20"/>
        </w:rPr>
        <w:t xml:space="preserve">In order for a student to exit the Alternative School on his/her assigned exit date, the student must have satisfied the following: </w:t>
      </w:r>
      <w:r>
        <w:rPr>
          <w:rFonts w:ascii="Calibri" w:eastAsia="Calibri" w:hAnsi="Calibri" w:cs="Calibri"/>
          <w:sz w:val="20"/>
          <w:szCs w:val="20"/>
          <w:lang w:val="da-DK"/>
        </w:rPr>
        <w:t>one-hundred 100%)</w:t>
      </w:r>
      <w:r>
        <w:rPr>
          <w:rFonts w:ascii="Calibri" w:eastAsia="Calibri" w:hAnsi="Calibri" w:cs="Calibri"/>
          <w:sz w:val="20"/>
          <w:szCs w:val="20"/>
        </w:rPr>
        <w:t xml:space="preserve"> attendance rate, satisfactorily completed assignments, tests, projects, quizzes, clearance from all of his/her teachers, counselors, and administrator. Documentation of the student stay is maintained in the office. Documentation will include academic progress, attendance, participation, behavioral issues, and etc. Exceptions are granted for extenuating circumstances based on documented and substantiated evidence.</w:t>
      </w:r>
    </w:p>
    <w:p w14:paraId="76A4164B" w14:textId="77777777" w:rsidR="004159D8" w:rsidRDefault="004159D8">
      <w:pPr>
        <w:pStyle w:val="Body"/>
        <w:tabs>
          <w:tab w:val="left" w:pos="720"/>
        </w:tabs>
        <w:ind w:left="240"/>
        <w:jc w:val="center"/>
        <w:rPr>
          <w:rFonts w:ascii="Calibri" w:eastAsia="Calibri" w:hAnsi="Calibri" w:cs="Calibri"/>
          <w:b/>
          <w:bCs/>
          <w:sz w:val="20"/>
          <w:szCs w:val="20"/>
          <w:u w:val="single"/>
        </w:rPr>
      </w:pPr>
      <w:r>
        <w:rPr>
          <w:rFonts w:ascii="Calibri" w:eastAsia="Calibri" w:hAnsi="Calibri" w:cs="Calibri"/>
          <w:b/>
          <w:bCs/>
          <w:sz w:val="20"/>
          <w:szCs w:val="20"/>
          <w:u w:val="single"/>
        </w:rPr>
        <w:t>STUDENT CODE OF CONDUCT/DISCIPLINE PLAN</w:t>
      </w:r>
    </w:p>
    <w:p w14:paraId="0FF826EC" w14:textId="77777777" w:rsidR="004159D8" w:rsidRDefault="004159D8">
      <w:pPr>
        <w:pStyle w:val="Body"/>
        <w:numPr>
          <w:ilvl w:val="0"/>
          <w:numId w:val="269"/>
        </w:numPr>
        <w:rPr>
          <w:rFonts w:ascii="Calibri" w:eastAsia="Calibri" w:hAnsi="Calibri" w:cs="Calibri"/>
          <w:sz w:val="20"/>
          <w:szCs w:val="20"/>
        </w:rPr>
      </w:pPr>
      <w:r>
        <w:rPr>
          <w:rFonts w:ascii="Calibri" w:eastAsia="Calibri" w:hAnsi="Calibri" w:cs="Calibri"/>
          <w:sz w:val="20"/>
          <w:szCs w:val="20"/>
        </w:rPr>
        <w:t>Student Code of Conduct/Discipline Plan</w:t>
      </w:r>
    </w:p>
    <w:p w14:paraId="3DF9DFF6" w14:textId="77777777" w:rsidR="004159D8" w:rsidRDefault="004159D8">
      <w:pPr>
        <w:pStyle w:val="Body"/>
        <w:numPr>
          <w:ilvl w:val="1"/>
          <w:numId w:val="269"/>
        </w:numPr>
        <w:jc w:val="both"/>
        <w:rPr>
          <w:rFonts w:ascii="Calibri" w:eastAsia="Calibri" w:hAnsi="Calibri" w:cs="Calibri"/>
          <w:sz w:val="20"/>
          <w:szCs w:val="20"/>
        </w:rPr>
      </w:pPr>
      <w:r>
        <w:rPr>
          <w:rFonts w:ascii="Calibri" w:eastAsia="Calibri" w:hAnsi="Calibri" w:cs="Calibri"/>
          <w:sz w:val="20"/>
          <w:szCs w:val="20"/>
        </w:rPr>
        <w:t>Upon entering the Alternative School, the student and parent must attend the in –processing meeting prior to admittance to the Alternative School.</w:t>
      </w:r>
    </w:p>
    <w:p w14:paraId="3611AAFF" w14:textId="77777777" w:rsidR="004159D8" w:rsidRDefault="004159D8">
      <w:pPr>
        <w:pStyle w:val="Body"/>
        <w:numPr>
          <w:ilvl w:val="1"/>
          <w:numId w:val="269"/>
        </w:numPr>
        <w:jc w:val="both"/>
        <w:rPr>
          <w:rFonts w:ascii="Calibri" w:eastAsia="Calibri" w:hAnsi="Calibri" w:cs="Calibri"/>
          <w:sz w:val="20"/>
          <w:szCs w:val="20"/>
        </w:rPr>
      </w:pPr>
      <w:r>
        <w:rPr>
          <w:rFonts w:ascii="Calibri" w:eastAsia="Calibri" w:hAnsi="Calibri" w:cs="Calibri"/>
          <w:sz w:val="20"/>
          <w:szCs w:val="20"/>
        </w:rPr>
        <w:t>During the in- processing meeting all academic, rules and procedures, policies, questions and answers, and behavioral concerns will be addressed.</w:t>
      </w:r>
    </w:p>
    <w:p w14:paraId="5ED9CF2D" w14:textId="77777777" w:rsidR="004159D8" w:rsidRDefault="004159D8">
      <w:pPr>
        <w:pStyle w:val="Body"/>
        <w:numPr>
          <w:ilvl w:val="1"/>
          <w:numId w:val="269"/>
        </w:numPr>
        <w:jc w:val="both"/>
        <w:rPr>
          <w:rFonts w:ascii="Calibri" w:eastAsia="Calibri" w:hAnsi="Calibri" w:cs="Calibri"/>
          <w:sz w:val="20"/>
          <w:szCs w:val="20"/>
        </w:rPr>
      </w:pPr>
      <w:r>
        <w:rPr>
          <w:rFonts w:ascii="Calibri" w:eastAsia="Calibri" w:hAnsi="Calibri" w:cs="Calibri"/>
          <w:sz w:val="20"/>
          <w:szCs w:val="20"/>
        </w:rPr>
        <w:t>The administrator, parent, student, counselor, and teachers will all sign the in – processing form. The parent and student will sign for a copy of the in – processing form and handbook. A copy of this form will be maintained in the student folder in the office.</w:t>
      </w:r>
    </w:p>
    <w:p w14:paraId="64EDE9AE" w14:textId="77777777" w:rsidR="004159D8" w:rsidRDefault="004159D8">
      <w:pPr>
        <w:pStyle w:val="Body"/>
        <w:numPr>
          <w:ilvl w:val="1"/>
          <w:numId w:val="269"/>
        </w:numPr>
        <w:jc w:val="both"/>
        <w:rPr>
          <w:rFonts w:ascii="Calibri" w:eastAsia="Calibri" w:hAnsi="Calibri" w:cs="Calibri"/>
          <w:sz w:val="20"/>
          <w:szCs w:val="20"/>
        </w:rPr>
      </w:pPr>
      <w:r>
        <w:rPr>
          <w:rFonts w:ascii="Calibri" w:eastAsia="Calibri" w:hAnsi="Calibri" w:cs="Calibri"/>
          <w:sz w:val="20"/>
          <w:szCs w:val="20"/>
        </w:rPr>
        <w:t>Students are expected to follow all rules of the Alternative School and the district discipline program.</w:t>
      </w:r>
    </w:p>
    <w:p w14:paraId="162AAD7A" w14:textId="77777777" w:rsidR="004159D8" w:rsidRDefault="004159D8">
      <w:pPr>
        <w:pStyle w:val="Body"/>
        <w:numPr>
          <w:ilvl w:val="1"/>
          <w:numId w:val="269"/>
        </w:numPr>
        <w:jc w:val="both"/>
        <w:rPr>
          <w:rFonts w:ascii="Calibri" w:eastAsia="Calibri" w:hAnsi="Calibri" w:cs="Calibri"/>
          <w:sz w:val="20"/>
          <w:szCs w:val="20"/>
        </w:rPr>
      </w:pPr>
      <w:r>
        <w:rPr>
          <w:rFonts w:ascii="Calibri" w:eastAsia="Calibri" w:hAnsi="Calibri" w:cs="Calibri"/>
          <w:sz w:val="20"/>
          <w:szCs w:val="20"/>
        </w:rPr>
        <w:t>Students placed in the Alternative School will not exceed one calendar year or a specified time given by the Superintendent or district disciplinary committee. Student(s) placement to the Alternative School can only be reduced by the Superintendent.</w:t>
      </w:r>
    </w:p>
    <w:p w14:paraId="7E4DDF0F" w14:textId="77777777" w:rsidR="004159D8" w:rsidRDefault="004159D8">
      <w:pPr>
        <w:pStyle w:val="Body"/>
        <w:numPr>
          <w:ilvl w:val="1"/>
          <w:numId w:val="269"/>
        </w:numPr>
        <w:jc w:val="both"/>
        <w:rPr>
          <w:rFonts w:ascii="Calibri" w:eastAsia="Calibri" w:hAnsi="Calibri" w:cs="Calibri"/>
          <w:sz w:val="20"/>
          <w:szCs w:val="20"/>
        </w:rPr>
      </w:pPr>
      <w:r>
        <w:rPr>
          <w:rFonts w:ascii="Calibri" w:eastAsia="Calibri" w:hAnsi="Calibri" w:cs="Calibri"/>
          <w:sz w:val="20"/>
          <w:szCs w:val="20"/>
        </w:rPr>
        <w:t>Any compulsory-school-age child who has been suspended for more than ten (10)</w:t>
      </w:r>
    </w:p>
    <w:p w14:paraId="0C733611" w14:textId="77777777" w:rsidR="004159D8" w:rsidRDefault="004159D8">
      <w:pPr>
        <w:pStyle w:val="Body"/>
        <w:ind w:left="1430"/>
        <w:jc w:val="both"/>
        <w:rPr>
          <w:rFonts w:ascii="Calibri" w:eastAsia="Calibri" w:hAnsi="Calibri" w:cs="Calibri"/>
          <w:sz w:val="20"/>
          <w:szCs w:val="20"/>
        </w:rPr>
      </w:pPr>
      <w:r>
        <w:rPr>
          <w:rFonts w:ascii="Calibri" w:eastAsia="Calibri" w:hAnsi="Calibri" w:cs="Calibri"/>
          <w:sz w:val="20"/>
          <w:szCs w:val="20"/>
        </w:rPr>
        <w:t>days or expelled from school, except for any student expelled for possession of a    weapon or other felonious conduct may be assigned to CESC if space is available.</w:t>
      </w:r>
    </w:p>
    <w:p w14:paraId="3AEDE824" w14:textId="77777777" w:rsidR="004159D8" w:rsidRDefault="004159D8">
      <w:pPr>
        <w:pStyle w:val="Body"/>
        <w:numPr>
          <w:ilvl w:val="1"/>
          <w:numId w:val="269"/>
        </w:numPr>
        <w:jc w:val="both"/>
        <w:rPr>
          <w:rFonts w:ascii="Calibri" w:eastAsia="Calibri" w:hAnsi="Calibri" w:cs="Calibri"/>
          <w:sz w:val="20"/>
          <w:szCs w:val="20"/>
        </w:rPr>
      </w:pPr>
      <w:r>
        <w:rPr>
          <w:rFonts w:ascii="Calibri" w:eastAsia="Calibri" w:hAnsi="Calibri" w:cs="Calibri"/>
          <w:sz w:val="20"/>
          <w:szCs w:val="20"/>
        </w:rPr>
        <w:t>Any compulsory-school-age child referred to such alternative school based upon</w:t>
      </w:r>
    </w:p>
    <w:p w14:paraId="53EF8F3C" w14:textId="77777777" w:rsidR="004159D8" w:rsidRDefault="004159D8">
      <w:pPr>
        <w:pStyle w:val="Body"/>
        <w:ind w:left="1440"/>
        <w:jc w:val="both"/>
        <w:rPr>
          <w:rFonts w:ascii="Calibri" w:eastAsia="Calibri" w:hAnsi="Calibri" w:cs="Calibri"/>
          <w:sz w:val="20"/>
          <w:szCs w:val="20"/>
        </w:rPr>
      </w:pPr>
      <w:proofErr w:type="gramStart"/>
      <w:r>
        <w:rPr>
          <w:rFonts w:ascii="Calibri" w:eastAsia="Calibri" w:hAnsi="Calibri" w:cs="Calibri"/>
          <w:sz w:val="20"/>
          <w:szCs w:val="20"/>
        </w:rPr>
        <w:t>a</w:t>
      </w:r>
      <w:proofErr w:type="gramEnd"/>
      <w:r>
        <w:rPr>
          <w:rFonts w:ascii="Calibri" w:eastAsia="Calibri" w:hAnsi="Calibri" w:cs="Calibri"/>
          <w:sz w:val="20"/>
          <w:szCs w:val="20"/>
        </w:rPr>
        <w:t xml:space="preserve"> documented need for placement in the alternative school program by the parent, legal guardian or custodian of such due to disciplinary problems may attend  CESC, with the superintendent</w:t>
      </w:r>
      <w:r>
        <w:rPr>
          <w:rFonts w:ascii="Calibri" w:eastAsia="Calibri" w:hAnsi="Calibri" w:cs="Calibri"/>
          <w:sz w:val="20"/>
          <w:szCs w:val="20"/>
          <w:lang w:val="fr-FR"/>
        </w:rPr>
        <w:t>’</w:t>
      </w:r>
      <w:r>
        <w:rPr>
          <w:rFonts w:ascii="Calibri" w:eastAsia="Calibri" w:hAnsi="Calibri" w:cs="Calibri"/>
          <w:sz w:val="20"/>
          <w:szCs w:val="20"/>
        </w:rPr>
        <w:t>s approval.</w:t>
      </w:r>
    </w:p>
    <w:p w14:paraId="2856C8B1" w14:textId="77777777" w:rsidR="004159D8" w:rsidRDefault="004159D8">
      <w:pPr>
        <w:pStyle w:val="Body"/>
        <w:numPr>
          <w:ilvl w:val="1"/>
          <w:numId w:val="269"/>
        </w:numPr>
        <w:jc w:val="both"/>
        <w:rPr>
          <w:rFonts w:ascii="Calibri" w:eastAsia="Calibri" w:hAnsi="Calibri" w:cs="Calibri"/>
          <w:sz w:val="20"/>
          <w:szCs w:val="20"/>
        </w:rPr>
      </w:pPr>
      <w:r>
        <w:rPr>
          <w:rFonts w:ascii="Calibri" w:eastAsia="Calibri" w:hAnsi="Calibri" w:cs="Calibri"/>
          <w:sz w:val="20"/>
          <w:szCs w:val="20"/>
        </w:rPr>
        <w:t>Any compulsory-school-age child referred to such alternative school program</w:t>
      </w:r>
    </w:p>
    <w:p w14:paraId="245DE440" w14:textId="77777777" w:rsidR="004159D8" w:rsidRDefault="004159D8">
      <w:pPr>
        <w:pStyle w:val="Body"/>
        <w:ind w:left="1440"/>
        <w:rPr>
          <w:rFonts w:ascii="Calibri" w:eastAsia="Calibri" w:hAnsi="Calibri" w:cs="Calibri"/>
          <w:sz w:val="20"/>
          <w:szCs w:val="20"/>
        </w:rPr>
      </w:pPr>
      <w:proofErr w:type="gramStart"/>
      <w:r>
        <w:rPr>
          <w:rFonts w:ascii="Calibri" w:eastAsia="Calibri" w:hAnsi="Calibri" w:cs="Calibri"/>
          <w:sz w:val="20"/>
          <w:szCs w:val="20"/>
        </w:rPr>
        <w:t>by</w:t>
      </w:r>
      <w:proofErr w:type="gramEnd"/>
      <w:r>
        <w:rPr>
          <w:rFonts w:ascii="Calibri" w:eastAsia="Calibri" w:hAnsi="Calibri" w:cs="Calibri"/>
          <w:sz w:val="20"/>
          <w:szCs w:val="20"/>
        </w:rPr>
        <w:t xml:space="preserve"> the dispositive order of a chancellor or youth court judge, with the consent of the superintendent</w:t>
      </w:r>
    </w:p>
    <w:p w14:paraId="410A3CB3" w14:textId="77777777" w:rsidR="004159D8" w:rsidRDefault="004159D8">
      <w:pPr>
        <w:pStyle w:val="Body"/>
        <w:numPr>
          <w:ilvl w:val="1"/>
          <w:numId w:val="269"/>
        </w:numPr>
        <w:spacing w:after="120"/>
        <w:jc w:val="both"/>
        <w:rPr>
          <w:rFonts w:ascii="Calibri" w:eastAsia="Calibri" w:hAnsi="Calibri" w:cs="Calibri"/>
          <w:sz w:val="20"/>
          <w:szCs w:val="20"/>
        </w:rPr>
      </w:pPr>
      <w:r>
        <w:rPr>
          <w:rFonts w:ascii="Calibri" w:eastAsia="Calibri" w:hAnsi="Calibri" w:cs="Calibri"/>
          <w:sz w:val="20"/>
          <w:szCs w:val="20"/>
        </w:rPr>
        <w:t>Any compulsory-school-age child whose presence in the classroom, in the determination of the District Superintendent or Principal, is a disruption to the educational environment of the school or a detriment to the best interest and welfare of the students and teacher of such class as a whole, may be assigned to CESC.</w:t>
      </w:r>
    </w:p>
    <w:p w14:paraId="40C76383" w14:textId="77777777" w:rsidR="004159D8" w:rsidRDefault="004159D8">
      <w:pPr>
        <w:pStyle w:val="Body"/>
        <w:numPr>
          <w:ilvl w:val="0"/>
          <w:numId w:val="269"/>
        </w:numPr>
        <w:jc w:val="both"/>
        <w:rPr>
          <w:rFonts w:ascii="Calibri" w:eastAsia="Calibri" w:hAnsi="Calibri" w:cs="Calibri"/>
          <w:sz w:val="20"/>
          <w:szCs w:val="20"/>
        </w:rPr>
      </w:pPr>
      <w:r>
        <w:rPr>
          <w:rFonts w:ascii="Calibri" w:eastAsia="Calibri" w:hAnsi="Calibri" w:cs="Calibri"/>
          <w:sz w:val="20"/>
          <w:szCs w:val="20"/>
        </w:rPr>
        <w:t xml:space="preserve">Individual Instruction Plan (IIP) and Individual Behavioral Plan (IBP) are required for Alternative students.  </w:t>
      </w:r>
    </w:p>
    <w:p w14:paraId="3C41732E" w14:textId="6315F029" w:rsidR="004159D8" w:rsidRDefault="004159D8">
      <w:pPr>
        <w:pStyle w:val="ListParagraph"/>
        <w:numPr>
          <w:ilvl w:val="1"/>
          <w:numId w:val="269"/>
        </w:numPr>
        <w:spacing w:after="120"/>
        <w:rPr>
          <w:rFonts w:ascii="Calibri" w:eastAsia="Calibri" w:hAnsi="Calibri" w:cs="Calibri"/>
          <w:sz w:val="20"/>
          <w:szCs w:val="20"/>
        </w:rPr>
      </w:pPr>
      <w:r>
        <w:rPr>
          <w:rFonts w:ascii="Calibri" w:eastAsia="Calibri" w:hAnsi="Calibri" w:cs="Calibri"/>
          <w:sz w:val="20"/>
          <w:szCs w:val="20"/>
        </w:rPr>
        <w:t>If the student has been a discipline problem at their home school, a behavioral plan should accompany the student upon his/her arrival to alternative school.</w:t>
      </w:r>
    </w:p>
    <w:p w14:paraId="5BAB4044" w14:textId="77777777" w:rsidR="00BA7710" w:rsidRPr="00BA7710" w:rsidRDefault="00BA7710" w:rsidP="00BA7710">
      <w:pPr>
        <w:spacing w:after="120"/>
        <w:rPr>
          <w:rFonts w:ascii="Calibri" w:eastAsia="Calibri" w:hAnsi="Calibri" w:cs="Calibri"/>
          <w:sz w:val="20"/>
          <w:szCs w:val="20"/>
        </w:rPr>
      </w:pPr>
    </w:p>
    <w:p w14:paraId="35EC7657" w14:textId="77777777" w:rsidR="004159D8" w:rsidRDefault="004159D8">
      <w:pPr>
        <w:pStyle w:val="Body"/>
        <w:numPr>
          <w:ilvl w:val="0"/>
          <w:numId w:val="269"/>
        </w:numPr>
        <w:rPr>
          <w:rFonts w:ascii="Calibri" w:eastAsia="Calibri" w:hAnsi="Calibri" w:cs="Calibri"/>
          <w:sz w:val="20"/>
          <w:szCs w:val="20"/>
          <w:lang w:val="nl-NL"/>
        </w:rPr>
      </w:pPr>
      <w:r>
        <w:rPr>
          <w:rFonts w:ascii="Calibri" w:eastAsia="Calibri" w:hAnsi="Calibri" w:cs="Calibri"/>
          <w:sz w:val="20"/>
          <w:szCs w:val="20"/>
          <w:lang w:val="nl-NL"/>
        </w:rPr>
        <w:lastRenderedPageBreak/>
        <w:t>Guidelines:</w:t>
      </w:r>
    </w:p>
    <w:p w14:paraId="4B84BE26"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Teachers are required to track students</w:t>
      </w:r>
      <w:r>
        <w:rPr>
          <w:rFonts w:ascii="Calibri" w:eastAsia="Calibri" w:hAnsi="Calibri" w:cs="Calibri"/>
          <w:sz w:val="20"/>
          <w:szCs w:val="20"/>
          <w:lang w:val="fr-FR"/>
        </w:rPr>
        <w:t xml:space="preserve">’ </w:t>
      </w:r>
      <w:r>
        <w:rPr>
          <w:rFonts w:ascii="Calibri" w:eastAsia="Calibri" w:hAnsi="Calibri" w:cs="Calibri"/>
          <w:sz w:val="20"/>
          <w:szCs w:val="20"/>
        </w:rPr>
        <w:t>performance during their assignment at CESC.</w:t>
      </w:r>
    </w:p>
    <w:p w14:paraId="3E7F89C7" w14:textId="77777777" w:rsidR="004159D8" w:rsidRDefault="004159D8">
      <w:pPr>
        <w:pStyle w:val="Body"/>
        <w:numPr>
          <w:ilvl w:val="1"/>
          <w:numId w:val="269"/>
        </w:numPr>
        <w:rPr>
          <w:rFonts w:ascii="Calibri" w:eastAsia="Calibri" w:hAnsi="Calibri" w:cs="Calibri"/>
          <w:sz w:val="20"/>
          <w:szCs w:val="20"/>
          <w:lang w:val="sv-SE"/>
        </w:rPr>
      </w:pPr>
      <w:r>
        <w:rPr>
          <w:rFonts w:ascii="Calibri" w:eastAsia="Calibri" w:hAnsi="Calibri" w:cs="Calibri"/>
          <w:sz w:val="20"/>
          <w:szCs w:val="20"/>
          <w:lang w:val="sv-SE"/>
        </w:rPr>
        <w:t xml:space="preserve">All </w:t>
      </w:r>
      <w:r>
        <w:rPr>
          <w:rFonts w:ascii="Calibri" w:eastAsia="Calibri" w:hAnsi="Calibri" w:cs="Calibri"/>
          <w:sz w:val="20"/>
          <w:szCs w:val="20"/>
        </w:rPr>
        <w:t>teachers/students are required to keep a portfolio for each class.</w:t>
      </w:r>
      <w:r>
        <w:rPr>
          <w:rFonts w:ascii="Calibri" w:eastAsia="Calibri" w:hAnsi="Calibri" w:cs="Calibri"/>
          <w:sz w:val="20"/>
          <w:szCs w:val="20"/>
        </w:rPr>
        <w:tab/>
        <w:t xml:space="preserve">               </w:t>
      </w:r>
    </w:p>
    <w:p w14:paraId="3DD56631"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Teachers will use the state curriculum Common Core Standards</w:t>
      </w:r>
    </w:p>
    <w:p w14:paraId="3EBE49E8"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Progress reports are due twice each nine weeks.</w:t>
      </w:r>
    </w:p>
    <w:p w14:paraId="25261689"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Students are required to complete assignments, tests, projects, quizzes, and etc. before he/she is eligible to return to his/her school.</w:t>
      </w:r>
    </w:p>
    <w:p w14:paraId="413B43A9"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All grades recorded at CESC will be sent to the students</w:t>
      </w:r>
      <w:r>
        <w:rPr>
          <w:rFonts w:ascii="Calibri" w:eastAsia="Calibri" w:hAnsi="Calibri" w:cs="Calibri"/>
          <w:sz w:val="20"/>
          <w:szCs w:val="20"/>
          <w:lang w:val="fr-FR"/>
        </w:rPr>
        <w:t xml:space="preserve">’ </w:t>
      </w:r>
      <w:r>
        <w:rPr>
          <w:rFonts w:ascii="Calibri" w:eastAsia="Calibri" w:hAnsi="Calibri" w:cs="Calibri"/>
          <w:sz w:val="20"/>
          <w:szCs w:val="20"/>
        </w:rPr>
        <w:t>home school.</w:t>
      </w:r>
    </w:p>
    <w:p w14:paraId="199F8596"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The students</w:t>
      </w:r>
      <w:r>
        <w:rPr>
          <w:rFonts w:ascii="Calibri" w:eastAsia="Calibri" w:hAnsi="Calibri" w:cs="Calibri"/>
          <w:sz w:val="20"/>
          <w:szCs w:val="20"/>
          <w:lang w:val="fr-FR"/>
        </w:rPr>
        <w:t xml:space="preserve">’ </w:t>
      </w:r>
      <w:r>
        <w:rPr>
          <w:rFonts w:ascii="Calibri" w:eastAsia="Calibri" w:hAnsi="Calibri" w:cs="Calibri"/>
          <w:sz w:val="20"/>
          <w:szCs w:val="20"/>
        </w:rPr>
        <w:t xml:space="preserve">home school teachers/counselors/administration </w:t>
      </w:r>
      <w:proofErr w:type="gramStart"/>
      <w:r>
        <w:rPr>
          <w:rFonts w:ascii="Calibri" w:eastAsia="Calibri" w:hAnsi="Calibri" w:cs="Calibri"/>
          <w:sz w:val="20"/>
          <w:szCs w:val="20"/>
        </w:rPr>
        <w:t>are</w:t>
      </w:r>
      <w:proofErr w:type="gramEnd"/>
      <w:r>
        <w:rPr>
          <w:rFonts w:ascii="Calibri" w:eastAsia="Calibri" w:hAnsi="Calibri" w:cs="Calibri"/>
          <w:sz w:val="20"/>
          <w:szCs w:val="20"/>
        </w:rPr>
        <w:t xml:space="preserve"> responsible for sending students</w:t>
      </w:r>
      <w:r>
        <w:rPr>
          <w:rFonts w:ascii="Calibri" w:eastAsia="Calibri" w:hAnsi="Calibri" w:cs="Calibri"/>
          <w:sz w:val="20"/>
          <w:szCs w:val="20"/>
          <w:lang w:val="fr-FR"/>
        </w:rPr>
        <w:t xml:space="preserve">’ </w:t>
      </w:r>
      <w:r>
        <w:rPr>
          <w:rFonts w:ascii="Calibri" w:eastAsia="Calibri" w:hAnsi="Calibri" w:cs="Calibri"/>
          <w:sz w:val="20"/>
          <w:szCs w:val="20"/>
        </w:rPr>
        <w:t>assignments to CESC.</w:t>
      </w:r>
    </w:p>
    <w:p w14:paraId="17D48125" w14:textId="77777777" w:rsidR="004159D8" w:rsidRDefault="004159D8">
      <w:pPr>
        <w:pStyle w:val="Body"/>
        <w:numPr>
          <w:ilvl w:val="1"/>
          <w:numId w:val="269"/>
        </w:numPr>
        <w:rPr>
          <w:rFonts w:ascii="Calibri" w:eastAsia="Calibri" w:hAnsi="Calibri" w:cs="Calibri"/>
          <w:sz w:val="20"/>
          <w:szCs w:val="20"/>
        </w:rPr>
      </w:pPr>
      <w:r>
        <w:rPr>
          <w:rFonts w:ascii="Calibri" w:eastAsia="Calibri" w:hAnsi="Calibri" w:cs="Calibri"/>
          <w:sz w:val="20"/>
          <w:szCs w:val="20"/>
        </w:rPr>
        <w:t xml:space="preserve">Report Cards are issued at the end of each grading period.  </w:t>
      </w:r>
    </w:p>
    <w:p w14:paraId="4E6B1E04" w14:textId="77777777" w:rsidR="004159D8" w:rsidRDefault="004159D8">
      <w:pPr>
        <w:pStyle w:val="ListParagraph"/>
        <w:numPr>
          <w:ilvl w:val="1"/>
          <w:numId w:val="269"/>
        </w:numPr>
        <w:rPr>
          <w:rFonts w:ascii="Calibri" w:eastAsia="Calibri" w:hAnsi="Calibri" w:cs="Calibri"/>
          <w:sz w:val="20"/>
          <w:szCs w:val="20"/>
        </w:rPr>
      </w:pPr>
      <w:r>
        <w:rPr>
          <w:rFonts w:ascii="Calibri" w:eastAsia="Calibri" w:hAnsi="Calibri" w:cs="Calibri"/>
          <w:sz w:val="20"/>
          <w:szCs w:val="20"/>
        </w:rPr>
        <w:t xml:space="preserve">Students who have excelled in attendance, academically, and behaviorally will be rewarded                        </w:t>
      </w:r>
    </w:p>
    <w:p w14:paraId="7E6B546B"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 xml:space="preserve">                      j. </w:t>
      </w:r>
      <w:r>
        <w:rPr>
          <w:rFonts w:ascii="Calibri" w:eastAsia="Calibri" w:hAnsi="Calibri" w:cs="Calibri"/>
          <w:sz w:val="20"/>
          <w:szCs w:val="20"/>
        </w:rPr>
        <w:tab/>
        <w:t>Students who are absent consistently are reported to Truancy Personnel.</w:t>
      </w:r>
    </w:p>
    <w:p w14:paraId="76928C52"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ab/>
        <w:t xml:space="preserve">      k. </w:t>
      </w:r>
      <w:r>
        <w:rPr>
          <w:rFonts w:ascii="Calibri" w:eastAsia="Calibri" w:hAnsi="Calibri" w:cs="Calibri"/>
          <w:sz w:val="20"/>
          <w:szCs w:val="20"/>
        </w:rPr>
        <w:tab/>
        <w:t xml:space="preserve">Students attending CESC must have a clearance from all of his/her </w:t>
      </w:r>
    </w:p>
    <w:p w14:paraId="6F1E24F1"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 xml:space="preserve">                       </w:t>
      </w:r>
      <w:r>
        <w:rPr>
          <w:rFonts w:ascii="Calibri" w:eastAsia="Calibri" w:hAnsi="Calibri" w:cs="Calibri"/>
          <w:sz w:val="20"/>
          <w:szCs w:val="20"/>
        </w:rPr>
        <w:tab/>
      </w:r>
      <w:proofErr w:type="gramStart"/>
      <w:r>
        <w:rPr>
          <w:rFonts w:ascii="Calibri" w:eastAsia="Calibri" w:hAnsi="Calibri" w:cs="Calibri"/>
          <w:sz w:val="20"/>
          <w:szCs w:val="20"/>
        </w:rPr>
        <w:t>teachers</w:t>
      </w:r>
      <w:proofErr w:type="gramEnd"/>
      <w:r>
        <w:rPr>
          <w:rFonts w:ascii="Calibri" w:eastAsia="Calibri" w:hAnsi="Calibri" w:cs="Calibri"/>
          <w:sz w:val="20"/>
          <w:szCs w:val="20"/>
        </w:rPr>
        <w:t>, counselor, and administrator before he/she is eligible to return to</w:t>
      </w:r>
    </w:p>
    <w:p w14:paraId="727C14D4" w14:textId="77777777" w:rsidR="004159D8" w:rsidRDefault="004159D8">
      <w:pPr>
        <w:pStyle w:val="Body"/>
        <w:spacing w:after="120"/>
        <w:rPr>
          <w:rFonts w:ascii="Calibri" w:eastAsia="Calibri" w:hAnsi="Calibri" w:cs="Calibri"/>
          <w:sz w:val="20"/>
          <w:szCs w:val="20"/>
        </w:rPr>
      </w:pPr>
      <w:r>
        <w:rPr>
          <w:rFonts w:ascii="Calibri" w:eastAsia="Calibri" w:hAnsi="Calibri" w:cs="Calibri"/>
          <w:sz w:val="20"/>
          <w:szCs w:val="20"/>
        </w:rPr>
        <w:tab/>
      </w:r>
      <w:r>
        <w:rPr>
          <w:rFonts w:ascii="Calibri" w:eastAsia="Calibri" w:hAnsi="Calibri" w:cs="Calibri"/>
          <w:sz w:val="20"/>
          <w:szCs w:val="20"/>
        </w:rPr>
        <w:tab/>
      </w:r>
      <w:proofErr w:type="gramStart"/>
      <w:r>
        <w:rPr>
          <w:rFonts w:ascii="Calibri" w:eastAsia="Calibri" w:hAnsi="Calibri" w:cs="Calibri"/>
          <w:sz w:val="20"/>
          <w:szCs w:val="20"/>
        </w:rPr>
        <w:t>their</w:t>
      </w:r>
      <w:proofErr w:type="gramEnd"/>
      <w:r>
        <w:rPr>
          <w:rFonts w:ascii="Calibri" w:eastAsia="Calibri" w:hAnsi="Calibri" w:cs="Calibri"/>
          <w:sz w:val="20"/>
          <w:szCs w:val="20"/>
        </w:rPr>
        <w:t xml:space="preserve"> home school. They must also have an exit letter.</w:t>
      </w:r>
    </w:p>
    <w:p w14:paraId="1D37FCC8" w14:textId="77777777" w:rsidR="004159D8" w:rsidRDefault="004159D8">
      <w:pPr>
        <w:pStyle w:val="Body"/>
        <w:tabs>
          <w:tab w:val="left" w:pos="720"/>
        </w:tabs>
        <w:jc w:val="center"/>
        <w:rPr>
          <w:rFonts w:ascii="Calibri" w:eastAsia="Calibri" w:hAnsi="Calibri" w:cs="Calibri"/>
          <w:b/>
          <w:bCs/>
          <w:sz w:val="20"/>
          <w:szCs w:val="20"/>
          <w:u w:val="single"/>
        </w:rPr>
      </w:pPr>
      <w:r>
        <w:rPr>
          <w:rFonts w:ascii="Calibri" w:eastAsia="Calibri" w:hAnsi="Calibri" w:cs="Calibri"/>
          <w:b/>
          <w:bCs/>
          <w:sz w:val="20"/>
          <w:szCs w:val="20"/>
          <w:u w:val="single"/>
        </w:rPr>
        <w:t>VIOLATIONS</w:t>
      </w:r>
    </w:p>
    <w:p w14:paraId="07E95090"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THE ADMINISTRATION OF CESC HAS DISCRETION IN ALL DISCIPLINE MATTERS.</w:t>
      </w:r>
    </w:p>
    <w:p w14:paraId="1CC457DE" w14:textId="77777777" w:rsidR="004159D8" w:rsidRDefault="004159D8">
      <w:pPr>
        <w:pStyle w:val="Body"/>
        <w:numPr>
          <w:ilvl w:val="1"/>
          <w:numId w:val="271"/>
        </w:numPr>
        <w:jc w:val="both"/>
        <w:rPr>
          <w:rFonts w:ascii="Calibri" w:eastAsia="Calibri" w:hAnsi="Calibri" w:cs="Calibri"/>
          <w:sz w:val="20"/>
          <w:szCs w:val="20"/>
        </w:rPr>
      </w:pPr>
      <w:r>
        <w:rPr>
          <w:rFonts w:ascii="Calibri" w:eastAsia="Calibri" w:hAnsi="Calibri" w:cs="Calibri"/>
          <w:sz w:val="20"/>
          <w:szCs w:val="20"/>
        </w:rPr>
        <w:t>Students who commit any of the violations listed below shall be subject to disciplinary action and subject to expulsion.</w:t>
      </w:r>
    </w:p>
    <w:p w14:paraId="336B91ED"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 xml:space="preserve">Fighting </w:t>
      </w:r>
    </w:p>
    <w:p w14:paraId="40CA065E"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Participating in group/gang fighting</w:t>
      </w:r>
    </w:p>
    <w:p w14:paraId="216312C0"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Using weapons or any device used as a weapon</w:t>
      </w:r>
    </w:p>
    <w:p w14:paraId="70D317FA"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Smoking or using tobacco products on campus</w:t>
      </w:r>
    </w:p>
    <w:p w14:paraId="6D4BD5EB"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In possession of or using illegal drugs, prescribed drugs used illegally and over the counter drugs/medicine used illegally shall be subject to expulsion</w:t>
      </w:r>
    </w:p>
    <w:p w14:paraId="115A7B34" w14:textId="77777777" w:rsidR="004159D8" w:rsidRDefault="004159D8">
      <w:pPr>
        <w:pStyle w:val="ListParagraph"/>
        <w:numPr>
          <w:ilvl w:val="1"/>
          <w:numId w:val="271"/>
        </w:numPr>
        <w:jc w:val="both"/>
        <w:rPr>
          <w:rFonts w:ascii="Calibri" w:eastAsia="Calibri" w:hAnsi="Calibri" w:cs="Calibri"/>
          <w:sz w:val="20"/>
          <w:szCs w:val="20"/>
        </w:rPr>
      </w:pPr>
      <w:r>
        <w:rPr>
          <w:rFonts w:ascii="Calibri" w:eastAsia="Calibri" w:hAnsi="Calibri" w:cs="Calibri"/>
          <w:sz w:val="20"/>
          <w:szCs w:val="20"/>
        </w:rPr>
        <w:t>Students who appear to be under the influence of an illegal substance or prescribed medication, and his/her behavior is not conducive to the school environment will be detained.  The student will be placed in the holding area until a parent/guardian, truant officer, and Canton School District Security personnel are notified. The student will be escorted off campus.</w:t>
      </w:r>
    </w:p>
    <w:p w14:paraId="573543D8"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 xml:space="preserve">Threatening to commit physical harm to another student </w:t>
      </w:r>
    </w:p>
    <w:p w14:paraId="31789A06"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Threatening to commit physical harm to an administrator, or faculty and staff member</w:t>
      </w:r>
    </w:p>
    <w:p w14:paraId="7AB9A8E0"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 xml:space="preserve">Using profanity directed towards an administrator, or faculty and staff </w:t>
      </w:r>
    </w:p>
    <w:p w14:paraId="3F908B44"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Being insubordinate towards an administrator, or faculty and staff on the second offense; shall be subject to expulsion, as defined by CPSD policy.</w:t>
      </w:r>
    </w:p>
    <w:p w14:paraId="273B8D24"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Inappropriate use of the internet to harass students</w:t>
      </w:r>
    </w:p>
    <w:p w14:paraId="32A264F6"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Leaving CESC without permission</w:t>
      </w:r>
    </w:p>
    <w:p w14:paraId="1B0804C4" w14:textId="77777777" w:rsidR="004159D8" w:rsidRDefault="004159D8">
      <w:pPr>
        <w:pStyle w:val="ListParagraph"/>
        <w:numPr>
          <w:ilvl w:val="1"/>
          <w:numId w:val="271"/>
        </w:numPr>
        <w:rPr>
          <w:rFonts w:ascii="Calibri" w:eastAsia="Calibri" w:hAnsi="Calibri" w:cs="Calibri"/>
          <w:sz w:val="20"/>
          <w:szCs w:val="20"/>
        </w:rPr>
      </w:pPr>
      <w:r>
        <w:rPr>
          <w:rFonts w:ascii="Calibri" w:eastAsia="Calibri" w:hAnsi="Calibri" w:cs="Calibri"/>
          <w:sz w:val="20"/>
          <w:szCs w:val="20"/>
        </w:rPr>
        <w:t>Students who violate their probation</w:t>
      </w:r>
    </w:p>
    <w:p w14:paraId="1DAB8D0D" w14:textId="77777777" w:rsidR="004159D8" w:rsidRDefault="004159D8">
      <w:pPr>
        <w:pStyle w:val="ListParagraph"/>
        <w:numPr>
          <w:ilvl w:val="1"/>
          <w:numId w:val="271"/>
        </w:numPr>
        <w:spacing w:after="120"/>
        <w:rPr>
          <w:rFonts w:ascii="Calibri" w:eastAsia="Calibri" w:hAnsi="Calibri" w:cs="Calibri"/>
          <w:sz w:val="20"/>
          <w:szCs w:val="20"/>
        </w:rPr>
      </w:pPr>
      <w:r>
        <w:rPr>
          <w:rFonts w:ascii="Calibri" w:eastAsia="Calibri" w:hAnsi="Calibri" w:cs="Calibri"/>
          <w:sz w:val="20"/>
          <w:szCs w:val="20"/>
        </w:rPr>
        <w:t>Student(s) who are suspended twice for not following the guidelines and rules of CESC</w:t>
      </w:r>
    </w:p>
    <w:p w14:paraId="594EE7E4"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SCHOOL RULES</w:t>
      </w:r>
    </w:p>
    <w:p w14:paraId="4322EA33" w14:textId="77777777" w:rsidR="004159D8" w:rsidRDefault="004159D8">
      <w:pPr>
        <w:pStyle w:val="ListParagraph"/>
        <w:numPr>
          <w:ilvl w:val="0"/>
          <w:numId w:val="273"/>
        </w:numPr>
        <w:rPr>
          <w:rFonts w:ascii="Calibri" w:eastAsia="Calibri" w:hAnsi="Calibri" w:cs="Calibri"/>
          <w:sz w:val="20"/>
          <w:szCs w:val="20"/>
        </w:rPr>
      </w:pPr>
      <w:r>
        <w:rPr>
          <w:rFonts w:ascii="Calibri" w:eastAsia="Calibri" w:hAnsi="Calibri" w:cs="Calibri"/>
          <w:sz w:val="20"/>
          <w:szCs w:val="20"/>
        </w:rPr>
        <w:t>Students are to walk to the right and arm length apart in the hallway.</w:t>
      </w:r>
    </w:p>
    <w:p w14:paraId="2D7F6E3C" w14:textId="77777777" w:rsidR="004159D8" w:rsidRDefault="004159D8">
      <w:pPr>
        <w:pStyle w:val="ListParagraph"/>
        <w:numPr>
          <w:ilvl w:val="0"/>
          <w:numId w:val="273"/>
        </w:numPr>
        <w:rPr>
          <w:rFonts w:ascii="Calibri" w:eastAsia="Calibri" w:hAnsi="Calibri" w:cs="Calibri"/>
          <w:sz w:val="20"/>
          <w:szCs w:val="20"/>
        </w:rPr>
      </w:pPr>
      <w:r>
        <w:rPr>
          <w:rFonts w:ascii="Calibri" w:eastAsia="Calibri" w:hAnsi="Calibri" w:cs="Calibri"/>
          <w:sz w:val="20"/>
          <w:szCs w:val="20"/>
        </w:rPr>
        <w:t>Students are not allowed to talk in the cafeteria or hallway.</w:t>
      </w:r>
    </w:p>
    <w:p w14:paraId="0CB4C71F" w14:textId="77777777" w:rsidR="004159D8" w:rsidRDefault="004159D8">
      <w:pPr>
        <w:pStyle w:val="ListParagraph"/>
        <w:numPr>
          <w:ilvl w:val="0"/>
          <w:numId w:val="273"/>
        </w:numPr>
        <w:rPr>
          <w:rFonts w:ascii="Calibri" w:eastAsia="Calibri" w:hAnsi="Calibri" w:cs="Calibri"/>
          <w:sz w:val="20"/>
          <w:szCs w:val="20"/>
        </w:rPr>
      </w:pPr>
      <w:r>
        <w:rPr>
          <w:rFonts w:ascii="Calibri" w:eastAsia="Calibri" w:hAnsi="Calibri" w:cs="Calibri"/>
          <w:sz w:val="20"/>
          <w:szCs w:val="20"/>
        </w:rPr>
        <w:t>Students are not to be in the hallway or restroom unsupervised.</w:t>
      </w:r>
    </w:p>
    <w:p w14:paraId="0E47A324" w14:textId="77777777" w:rsidR="004159D8" w:rsidRDefault="004159D8">
      <w:pPr>
        <w:pStyle w:val="ListParagraph"/>
        <w:numPr>
          <w:ilvl w:val="0"/>
          <w:numId w:val="273"/>
        </w:numPr>
        <w:jc w:val="both"/>
        <w:rPr>
          <w:rFonts w:ascii="Calibri" w:eastAsia="Calibri" w:hAnsi="Calibri" w:cs="Calibri"/>
          <w:sz w:val="20"/>
          <w:szCs w:val="20"/>
        </w:rPr>
      </w:pPr>
      <w:r>
        <w:rPr>
          <w:rFonts w:ascii="Calibri" w:eastAsia="Calibri" w:hAnsi="Calibri" w:cs="Calibri"/>
          <w:sz w:val="20"/>
          <w:szCs w:val="20"/>
        </w:rPr>
        <w:t>Students will be searched daily.  Under reasonable suspicion, the administration, school safety officer, and the director of district security have the right to search students and his/her personal belonging, in order to provide a safe and orderly school environment.</w:t>
      </w:r>
    </w:p>
    <w:p w14:paraId="6D4A5C5D" w14:textId="77777777" w:rsidR="004159D8" w:rsidRDefault="004159D8">
      <w:pPr>
        <w:pStyle w:val="ListParagraph"/>
        <w:numPr>
          <w:ilvl w:val="0"/>
          <w:numId w:val="273"/>
        </w:numPr>
        <w:rPr>
          <w:rFonts w:ascii="Calibri" w:eastAsia="Calibri" w:hAnsi="Calibri" w:cs="Calibri"/>
          <w:sz w:val="20"/>
          <w:szCs w:val="20"/>
        </w:rPr>
      </w:pPr>
      <w:r>
        <w:rPr>
          <w:rFonts w:ascii="Calibri" w:eastAsia="Calibri" w:hAnsi="Calibri" w:cs="Calibri"/>
          <w:sz w:val="20"/>
          <w:szCs w:val="20"/>
        </w:rPr>
        <w:t>Students are not permitted to drive vehicles on campus.</w:t>
      </w:r>
    </w:p>
    <w:p w14:paraId="58C65624" w14:textId="77777777" w:rsidR="004159D8" w:rsidRDefault="004159D8">
      <w:pPr>
        <w:pStyle w:val="ListParagraph"/>
        <w:numPr>
          <w:ilvl w:val="0"/>
          <w:numId w:val="273"/>
        </w:numPr>
        <w:rPr>
          <w:rFonts w:ascii="Calibri" w:eastAsia="Calibri" w:hAnsi="Calibri" w:cs="Calibri"/>
          <w:sz w:val="20"/>
          <w:szCs w:val="20"/>
        </w:rPr>
      </w:pPr>
      <w:r>
        <w:rPr>
          <w:rFonts w:ascii="Calibri" w:eastAsia="Calibri" w:hAnsi="Calibri" w:cs="Calibri"/>
          <w:sz w:val="20"/>
          <w:szCs w:val="20"/>
        </w:rPr>
        <w:t>Students fighting on campus will be suspended and escorted off campus by the Canton School District Security personnel.</w:t>
      </w:r>
    </w:p>
    <w:p w14:paraId="1EBAB4B4" w14:textId="0A039CC4" w:rsidR="00433A21" w:rsidRPr="00BA7710" w:rsidRDefault="004159D8">
      <w:pPr>
        <w:pStyle w:val="ListParagraph"/>
        <w:numPr>
          <w:ilvl w:val="0"/>
          <w:numId w:val="273"/>
        </w:numPr>
        <w:spacing w:after="120"/>
        <w:jc w:val="both"/>
        <w:rPr>
          <w:rFonts w:ascii="Calibri" w:eastAsia="Calibri" w:hAnsi="Calibri" w:cs="Calibri"/>
          <w:sz w:val="20"/>
          <w:szCs w:val="20"/>
        </w:rPr>
      </w:pPr>
      <w:r>
        <w:rPr>
          <w:rFonts w:ascii="Calibri" w:eastAsia="Calibri" w:hAnsi="Calibri" w:cs="Calibri"/>
          <w:sz w:val="20"/>
          <w:szCs w:val="20"/>
        </w:rPr>
        <w:t xml:space="preserve">Communication/electronic devices are not allowed.  These items include but are not limited to cell phones, pagers, iPods, mp3 players, CD players, beepers, cameras, PSP, Nintendo DS, or any portable audio or communication device that the principal deems to fall under this category.  Students who bring these items to school are automatically suspended because these items are </w:t>
      </w:r>
      <w:r>
        <w:rPr>
          <w:rFonts w:ascii="Calibri" w:eastAsia="Calibri" w:hAnsi="Calibri" w:cs="Calibri"/>
          <w:b/>
          <w:bCs/>
          <w:i/>
          <w:iCs/>
          <w:sz w:val="20"/>
          <w:szCs w:val="20"/>
          <w:u w:val="single"/>
        </w:rPr>
        <w:t>NOT ALLOWED</w:t>
      </w:r>
      <w:r>
        <w:rPr>
          <w:rFonts w:ascii="Calibri" w:eastAsia="Calibri" w:hAnsi="Calibri" w:cs="Calibri"/>
          <w:sz w:val="20"/>
          <w:szCs w:val="20"/>
        </w:rPr>
        <w:t xml:space="preserve"> in alternative school.</w:t>
      </w:r>
    </w:p>
    <w:p w14:paraId="23C27679" w14:textId="77777777" w:rsidR="00433A21" w:rsidRDefault="00433A21">
      <w:pPr>
        <w:pStyle w:val="Body"/>
        <w:jc w:val="center"/>
        <w:rPr>
          <w:rFonts w:ascii="Calibri" w:eastAsia="Calibri" w:hAnsi="Calibri" w:cs="Calibri"/>
          <w:b/>
          <w:bCs/>
          <w:sz w:val="20"/>
          <w:szCs w:val="20"/>
          <w:u w:val="single"/>
        </w:rPr>
      </w:pPr>
    </w:p>
    <w:p w14:paraId="7647BCB9"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CONSEQUENCES</w:t>
      </w:r>
    </w:p>
    <w:p w14:paraId="391FEAF6" w14:textId="77777777" w:rsidR="004159D8" w:rsidRDefault="004159D8">
      <w:pPr>
        <w:pStyle w:val="Body"/>
        <w:spacing w:after="120"/>
        <w:rPr>
          <w:rFonts w:ascii="Calibri" w:eastAsia="Calibri" w:hAnsi="Calibri" w:cs="Calibri"/>
          <w:sz w:val="20"/>
          <w:szCs w:val="20"/>
        </w:rPr>
      </w:pPr>
      <w:r>
        <w:rPr>
          <w:rFonts w:ascii="Calibri" w:eastAsia="Calibri" w:hAnsi="Calibri" w:cs="Calibri"/>
          <w:sz w:val="20"/>
          <w:szCs w:val="20"/>
        </w:rPr>
        <w:t>Students who commit the following violations (3) three times; shall be subject to suspension:</w:t>
      </w:r>
    </w:p>
    <w:p w14:paraId="1885AC9F"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 xml:space="preserve">                a. Disrupting the educational process.</w:t>
      </w:r>
    </w:p>
    <w:p w14:paraId="5B3C0DA7"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 xml:space="preserve">                b. Insubordination</w:t>
      </w:r>
    </w:p>
    <w:p w14:paraId="29E49ADB" w14:textId="77777777" w:rsidR="004159D8" w:rsidRDefault="004159D8">
      <w:pPr>
        <w:pStyle w:val="Body"/>
        <w:rPr>
          <w:rFonts w:ascii="Calibri" w:eastAsia="Calibri" w:hAnsi="Calibri" w:cs="Calibri"/>
          <w:sz w:val="20"/>
          <w:szCs w:val="20"/>
        </w:rPr>
      </w:pPr>
      <w:r>
        <w:rPr>
          <w:rFonts w:ascii="Calibri" w:eastAsia="Calibri" w:hAnsi="Calibri" w:cs="Calibri"/>
          <w:sz w:val="20"/>
          <w:szCs w:val="20"/>
        </w:rPr>
        <w:t xml:space="preserve">                c. Failure to follow classroom rules and procedures.</w:t>
      </w:r>
    </w:p>
    <w:p w14:paraId="42159F92" w14:textId="77777777" w:rsidR="004159D8" w:rsidRDefault="004159D8">
      <w:pPr>
        <w:pStyle w:val="Body"/>
        <w:spacing w:after="120"/>
        <w:rPr>
          <w:rFonts w:ascii="Calibri" w:eastAsia="Calibri" w:hAnsi="Calibri" w:cs="Calibri"/>
          <w:sz w:val="20"/>
          <w:szCs w:val="20"/>
        </w:rPr>
      </w:pPr>
      <w:r>
        <w:rPr>
          <w:rFonts w:ascii="Calibri" w:eastAsia="Calibri" w:hAnsi="Calibri" w:cs="Calibri"/>
          <w:sz w:val="20"/>
          <w:szCs w:val="20"/>
        </w:rPr>
        <w:t xml:space="preserve">                d. Failure to follow CESC rules and procedures. </w:t>
      </w:r>
    </w:p>
    <w:p w14:paraId="52977FFA" w14:textId="77777777" w:rsidR="004159D8" w:rsidRDefault="004159D8">
      <w:pPr>
        <w:pStyle w:val="ListParagraph"/>
        <w:jc w:val="center"/>
        <w:rPr>
          <w:rFonts w:ascii="Calibri" w:eastAsia="Calibri" w:hAnsi="Calibri" w:cs="Calibri"/>
          <w:b/>
          <w:bCs/>
          <w:sz w:val="20"/>
          <w:szCs w:val="20"/>
          <w:u w:val="single"/>
        </w:rPr>
      </w:pPr>
      <w:r>
        <w:rPr>
          <w:rFonts w:ascii="Calibri" w:eastAsia="Calibri" w:hAnsi="Calibri" w:cs="Calibri"/>
          <w:b/>
          <w:bCs/>
          <w:sz w:val="20"/>
          <w:szCs w:val="20"/>
          <w:u w:val="single"/>
        </w:rPr>
        <w:t>STUDENT DRESS CODE</w:t>
      </w:r>
    </w:p>
    <w:p w14:paraId="19156ECB"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The dress code is being instituted, because it is paramount that we maintain a safe and orderly environment; that is conducive to the education of our students.  Among numerous other reasons, a dress code ensures that all outsiders to the school are readily identifiable.  In addition, the faculty and staff of CESC have found that there is a significant need to provide guidance to our student population on proper dress in different aspects and occasions of their lives.</w:t>
      </w:r>
    </w:p>
    <w:p w14:paraId="66481478" w14:textId="50D25305"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The parent/guardian is totally responsible for his/her child</w:t>
      </w:r>
      <w:r>
        <w:rPr>
          <w:rFonts w:ascii="Calibri" w:eastAsia="Calibri" w:hAnsi="Calibri" w:cs="Calibri"/>
          <w:sz w:val="20"/>
          <w:szCs w:val="20"/>
          <w:lang w:val="fr-FR"/>
        </w:rPr>
        <w:t xml:space="preserve">’s </w:t>
      </w:r>
      <w:proofErr w:type="spellStart"/>
      <w:r>
        <w:rPr>
          <w:rFonts w:ascii="Calibri" w:eastAsia="Calibri" w:hAnsi="Calibri" w:cs="Calibri"/>
          <w:sz w:val="20"/>
          <w:szCs w:val="20"/>
          <w:lang w:val="fr-FR"/>
        </w:rPr>
        <w:t>appar</w:t>
      </w:r>
      <w:r w:rsidR="008230A4">
        <w:rPr>
          <w:rFonts w:ascii="Calibri" w:eastAsia="Calibri" w:hAnsi="Calibri" w:cs="Calibri"/>
          <w:sz w:val="20"/>
          <w:szCs w:val="20"/>
          <w:lang w:val="fr-FR"/>
        </w:rPr>
        <w:t>e</w:t>
      </w:r>
      <w:r>
        <w:rPr>
          <w:rFonts w:ascii="Calibri" w:eastAsia="Calibri" w:hAnsi="Calibri" w:cs="Calibri"/>
          <w:sz w:val="20"/>
          <w:szCs w:val="20"/>
          <w:lang w:val="fr-FR"/>
        </w:rPr>
        <w:t>l</w:t>
      </w:r>
      <w:proofErr w:type="spellEnd"/>
      <w:r w:rsidR="008230A4">
        <w:rPr>
          <w:rFonts w:ascii="Calibri" w:eastAsia="Calibri" w:hAnsi="Calibri" w:cs="Calibri"/>
          <w:sz w:val="20"/>
          <w:szCs w:val="20"/>
          <w:lang w:val="fr-FR"/>
        </w:rPr>
        <w:t xml:space="preserve">. </w:t>
      </w:r>
      <w:r>
        <w:rPr>
          <w:rFonts w:ascii="Calibri" w:eastAsia="Calibri" w:hAnsi="Calibri" w:cs="Calibri"/>
          <w:sz w:val="20"/>
          <w:szCs w:val="20"/>
          <w:lang w:val="fr-FR"/>
        </w:rPr>
        <w:t xml:space="preserve">  </w:t>
      </w:r>
      <w:r>
        <w:rPr>
          <w:rFonts w:ascii="Calibri" w:eastAsia="Calibri" w:hAnsi="Calibri" w:cs="Calibri"/>
          <w:b/>
          <w:bCs/>
          <w:sz w:val="20"/>
          <w:szCs w:val="20"/>
          <w:u w:val="single"/>
        </w:rPr>
        <w:t>Students who are not</w:t>
      </w:r>
      <w:r>
        <w:rPr>
          <w:rFonts w:ascii="Calibri" w:eastAsia="Calibri" w:hAnsi="Calibri" w:cs="Calibri"/>
          <w:sz w:val="20"/>
          <w:szCs w:val="20"/>
        </w:rPr>
        <w:t xml:space="preserve"> </w:t>
      </w:r>
      <w:r>
        <w:rPr>
          <w:rFonts w:ascii="Calibri" w:eastAsia="Calibri" w:hAnsi="Calibri" w:cs="Calibri"/>
          <w:b/>
          <w:bCs/>
          <w:sz w:val="20"/>
          <w:szCs w:val="20"/>
          <w:u w:val="single"/>
        </w:rPr>
        <w:t>dressed properly will not be allowed to attend class</w:t>
      </w:r>
      <w:r>
        <w:rPr>
          <w:rFonts w:ascii="Calibri" w:eastAsia="Calibri" w:hAnsi="Calibri" w:cs="Calibri"/>
          <w:sz w:val="20"/>
          <w:szCs w:val="20"/>
        </w:rPr>
        <w:t>.  The parent will be notified by phone. The dress code for CESC is listed below.</w:t>
      </w:r>
    </w:p>
    <w:p w14:paraId="76463EAB" w14:textId="77777777" w:rsidR="004159D8" w:rsidRDefault="004159D8">
      <w:pPr>
        <w:pStyle w:val="ListParagraph"/>
        <w:numPr>
          <w:ilvl w:val="2"/>
          <w:numId w:val="271"/>
        </w:numPr>
        <w:jc w:val="both"/>
        <w:rPr>
          <w:rFonts w:ascii="Calibri" w:eastAsia="Calibri" w:hAnsi="Calibri" w:cs="Calibri"/>
          <w:sz w:val="20"/>
          <w:szCs w:val="20"/>
        </w:rPr>
      </w:pPr>
      <w:r>
        <w:rPr>
          <w:rFonts w:ascii="Calibri" w:eastAsia="Calibri" w:hAnsi="Calibri" w:cs="Calibri"/>
          <w:sz w:val="20"/>
          <w:szCs w:val="20"/>
        </w:rPr>
        <w:t>Must adhere to the dress code (Khaki and White only)</w:t>
      </w:r>
    </w:p>
    <w:p w14:paraId="7FDF28B8" w14:textId="77777777" w:rsidR="004159D8" w:rsidRDefault="004159D8">
      <w:pPr>
        <w:pStyle w:val="ListParagraph"/>
        <w:numPr>
          <w:ilvl w:val="2"/>
          <w:numId w:val="271"/>
        </w:numPr>
        <w:jc w:val="both"/>
        <w:rPr>
          <w:rFonts w:ascii="Calibri" w:eastAsia="Calibri" w:hAnsi="Calibri" w:cs="Calibri"/>
          <w:b/>
          <w:bCs/>
          <w:sz w:val="20"/>
          <w:szCs w:val="20"/>
        </w:rPr>
      </w:pPr>
      <w:r>
        <w:rPr>
          <w:rFonts w:ascii="Calibri" w:eastAsia="Calibri" w:hAnsi="Calibri" w:cs="Calibri"/>
          <w:sz w:val="20"/>
          <w:szCs w:val="20"/>
        </w:rPr>
        <w:t>Pants must be regular length (males and female</w:t>
      </w:r>
      <w:r>
        <w:rPr>
          <w:rFonts w:ascii="Calibri" w:eastAsia="Calibri" w:hAnsi="Calibri" w:cs="Calibri"/>
          <w:b/>
          <w:bCs/>
          <w:sz w:val="20"/>
          <w:szCs w:val="20"/>
        </w:rPr>
        <w:t>) NO SHORT PANTS</w:t>
      </w:r>
    </w:p>
    <w:p w14:paraId="2F2A0BC3" w14:textId="77777777" w:rsidR="004159D8" w:rsidRDefault="004159D8">
      <w:pPr>
        <w:pStyle w:val="ListParagraph"/>
        <w:numPr>
          <w:ilvl w:val="2"/>
          <w:numId w:val="271"/>
        </w:numPr>
        <w:jc w:val="both"/>
        <w:rPr>
          <w:rFonts w:ascii="Calibri" w:eastAsia="Calibri" w:hAnsi="Calibri" w:cs="Calibri"/>
          <w:sz w:val="20"/>
          <w:szCs w:val="20"/>
        </w:rPr>
      </w:pPr>
      <w:r>
        <w:rPr>
          <w:rFonts w:ascii="Calibri" w:eastAsia="Calibri" w:hAnsi="Calibri" w:cs="Calibri"/>
          <w:sz w:val="20"/>
          <w:szCs w:val="20"/>
        </w:rPr>
        <w:t xml:space="preserve">Must wear white polo shirts and shirts are to be worn inside </w:t>
      </w:r>
    </w:p>
    <w:p w14:paraId="7B12077C" w14:textId="77777777" w:rsidR="004159D8" w:rsidRDefault="004159D8">
      <w:pPr>
        <w:pStyle w:val="ListParagraph"/>
        <w:numPr>
          <w:ilvl w:val="2"/>
          <w:numId w:val="271"/>
        </w:numPr>
        <w:jc w:val="both"/>
        <w:rPr>
          <w:rFonts w:ascii="Calibri" w:eastAsia="Calibri" w:hAnsi="Calibri" w:cs="Calibri"/>
          <w:sz w:val="20"/>
          <w:szCs w:val="20"/>
        </w:rPr>
      </w:pPr>
      <w:r>
        <w:rPr>
          <w:rFonts w:ascii="Calibri" w:eastAsia="Calibri" w:hAnsi="Calibri" w:cs="Calibri"/>
          <w:sz w:val="20"/>
          <w:szCs w:val="20"/>
        </w:rPr>
        <w:t>Under shirt must be white</w:t>
      </w:r>
    </w:p>
    <w:p w14:paraId="7DB62378" w14:textId="77777777" w:rsidR="004159D8" w:rsidRDefault="004159D8">
      <w:pPr>
        <w:pStyle w:val="ListParagraph"/>
        <w:numPr>
          <w:ilvl w:val="2"/>
          <w:numId w:val="271"/>
        </w:numPr>
        <w:jc w:val="both"/>
        <w:rPr>
          <w:rFonts w:ascii="Calibri" w:eastAsia="Calibri" w:hAnsi="Calibri" w:cs="Calibri"/>
          <w:sz w:val="20"/>
          <w:szCs w:val="20"/>
        </w:rPr>
      </w:pPr>
      <w:r>
        <w:rPr>
          <w:rFonts w:ascii="Calibri" w:eastAsia="Calibri" w:hAnsi="Calibri" w:cs="Calibri"/>
          <w:sz w:val="20"/>
          <w:szCs w:val="20"/>
        </w:rPr>
        <w:t>Must wear a belt</w:t>
      </w:r>
    </w:p>
    <w:p w14:paraId="4F7BA383" w14:textId="77777777" w:rsidR="004159D8" w:rsidRDefault="004159D8">
      <w:pPr>
        <w:pStyle w:val="ListParagraph"/>
        <w:numPr>
          <w:ilvl w:val="2"/>
          <w:numId w:val="271"/>
        </w:numPr>
        <w:jc w:val="both"/>
        <w:rPr>
          <w:rFonts w:ascii="Calibri" w:eastAsia="Calibri" w:hAnsi="Calibri" w:cs="Calibri"/>
          <w:sz w:val="20"/>
          <w:szCs w:val="20"/>
        </w:rPr>
      </w:pPr>
      <w:r>
        <w:rPr>
          <w:rFonts w:ascii="Calibri" w:eastAsia="Calibri" w:hAnsi="Calibri" w:cs="Calibri"/>
          <w:sz w:val="20"/>
          <w:szCs w:val="20"/>
        </w:rPr>
        <w:t>Coats, pullover sweat shirts, and sweaters must be left in an area designated by the administration, not in the regular classroom.  These items will be returned to the student at the end of the school day.</w:t>
      </w:r>
    </w:p>
    <w:p w14:paraId="553CA83D" w14:textId="77777777" w:rsidR="004159D8" w:rsidRDefault="004159D8">
      <w:pPr>
        <w:pStyle w:val="ListParagraph"/>
        <w:numPr>
          <w:ilvl w:val="2"/>
          <w:numId w:val="271"/>
        </w:numPr>
        <w:jc w:val="both"/>
        <w:rPr>
          <w:rFonts w:ascii="Calibri" w:eastAsia="Calibri" w:hAnsi="Calibri" w:cs="Calibri"/>
          <w:sz w:val="20"/>
          <w:szCs w:val="20"/>
        </w:rPr>
      </w:pPr>
      <w:r>
        <w:rPr>
          <w:rFonts w:ascii="Calibri" w:eastAsia="Calibri" w:hAnsi="Calibri" w:cs="Calibri"/>
          <w:sz w:val="20"/>
          <w:szCs w:val="20"/>
        </w:rPr>
        <w:t>Only white athletic shoes</w:t>
      </w:r>
    </w:p>
    <w:p w14:paraId="130F0939" w14:textId="77777777" w:rsidR="004159D8" w:rsidRDefault="004159D8">
      <w:pPr>
        <w:pStyle w:val="ListParagraph"/>
        <w:numPr>
          <w:ilvl w:val="2"/>
          <w:numId w:val="271"/>
        </w:numPr>
        <w:spacing w:after="120"/>
        <w:jc w:val="both"/>
        <w:rPr>
          <w:rFonts w:ascii="Calibri" w:eastAsia="Calibri" w:hAnsi="Calibri" w:cs="Calibri"/>
          <w:sz w:val="20"/>
          <w:szCs w:val="20"/>
        </w:rPr>
      </w:pPr>
      <w:r>
        <w:rPr>
          <w:rFonts w:ascii="Calibri" w:eastAsia="Calibri" w:hAnsi="Calibri" w:cs="Calibri"/>
          <w:sz w:val="20"/>
          <w:szCs w:val="20"/>
        </w:rPr>
        <w:t>Students are permitted to wear skull caps to school, but not inside</w:t>
      </w:r>
    </w:p>
    <w:p w14:paraId="42E19A1C" w14:textId="77777777" w:rsidR="004159D8" w:rsidRDefault="004159D8">
      <w:pPr>
        <w:pStyle w:val="Body"/>
        <w:spacing w:after="120"/>
        <w:rPr>
          <w:rFonts w:ascii="Calibri" w:eastAsia="Calibri" w:hAnsi="Calibri" w:cs="Calibri"/>
          <w:sz w:val="20"/>
          <w:szCs w:val="20"/>
        </w:rPr>
      </w:pPr>
      <w:r>
        <w:rPr>
          <w:rFonts w:ascii="Calibri" w:eastAsia="Calibri" w:hAnsi="Calibri" w:cs="Calibri"/>
          <w:b/>
          <w:bCs/>
          <w:sz w:val="20"/>
          <w:szCs w:val="20"/>
          <w:u w:val="single"/>
        </w:rPr>
        <w:t>Not Allowed:</w:t>
      </w:r>
      <w:r>
        <w:rPr>
          <w:rFonts w:ascii="Calibri" w:eastAsia="Calibri" w:hAnsi="Calibri" w:cs="Calibri"/>
          <w:sz w:val="20"/>
          <w:szCs w:val="20"/>
        </w:rPr>
        <w:tab/>
        <w:t xml:space="preserve">    The following items listed below are unacceptable and not allowed.</w:t>
      </w:r>
    </w:p>
    <w:p w14:paraId="63E20C2C"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lang w:val="da-DK"/>
        </w:rPr>
        <w:t>Shirts, tops, jersey etc.</w:t>
      </w:r>
    </w:p>
    <w:p w14:paraId="71F9D251" w14:textId="77777777" w:rsidR="004159D8" w:rsidRDefault="004159D8">
      <w:pPr>
        <w:pStyle w:val="ListParagraph"/>
        <w:numPr>
          <w:ilvl w:val="0"/>
          <w:numId w:val="275"/>
        </w:numPr>
        <w:rPr>
          <w:rFonts w:ascii="Calibri" w:eastAsia="Calibri" w:hAnsi="Calibri" w:cs="Calibri"/>
          <w:sz w:val="20"/>
          <w:szCs w:val="20"/>
        </w:rPr>
      </w:pPr>
      <w:r>
        <w:rPr>
          <w:rFonts w:ascii="Calibri" w:eastAsia="Calibri" w:hAnsi="Calibri" w:cs="Calibri"/>
          <w:sz w:val="20"/>
          <w:szCs w:val="20"/>
        </w:rPr>
        <w:t>T-Shirts of any type</w:t>
      </w:r>
    </w:p>
    <w:p w14:paraId="18066191" w14:textId="77777777" w:rsidR="004159D8" w:rsidRDefault="004159D8">
      <w:pPr>
        <w:pStyle w:val="ListParagraph"/>
        <w:numPr>
          <w:ilvl w:val="0"/>
          <w:numId w:val="275"/>
        </w:numPr>
        <w:rPr>
          <w:rFonts w:ascii="Calibri" w:eastAsia="Calibri" w:hAnsi="Calibri" w:cs="Calibri"/>
          <w:sz w:val="20"/>
          <w:szCs w:val="20"/>
        </w:rPr>
      </w:pPr>
      <w:r>
        <w:rPr>
          <w:rFonts w:ascii="Calibri" w:eastAsia="Calibri" w:hAnsi="Calibri" w:cs="Calibri"/>
          <w:sz w:val="20"/>
          <w:szCs w:val="20"/>
        </w:rPr>
        <w:t>Tank tops or midriff tops</w:t>
      </w:r>
    </w:p>
    <w:p w14:paraId="47D9C022" w14:textId="77777777" w:rsidR="004159D8" w:rsidRDefault="004159D8">
      <w:pPr>
        <w:pStyle w:val="ListParagraph"/>
        <w:numPr>
          <w:ilvl w:val="0"/>
          <w:numId w:val="275"/>
        </w:numPr>
        <w:rPr>
          <w:rFonts w:ascii="Calibri" w:eastAsia="Calibri" w:hAnsi="Calibri" w:cs="Calibri"/>
          <w:sz w:val="20"/>
          <w:szCs w:val="20"/>
        </w:rPr>
      </w:pPr>
      <w:r>
        <w:rPr>
          <w:rFonts w:ascii="Calibri" w:eastAsia="Calibri" w:hAnsi="Calibri" w:cs="Calibri"/>
          <w:sz w:val="20"/>
          <w:szCs w:val="20"/>
        </w:rPr>
        <w:t>Shirts tied in back</w:t>
      </w:r>
    </w:p>
    <w:p w14:paraId="07ACA4A2" w14:textId="77777777" w:rsidR="004159D8" w:rsidRDefault="004159D8">
      <w:pPr>
        <w:pStyle w:val="ListParagraph"/>
        <w:numPr>
          <w:ilvl w:val="0"/>
          <w:numId w:val="275"/>
        </w:numPr>
        <w:rPr>
          <w:rFonts w:ascii="Calibri" w:eastAsia="Calibri" w:hAnsi="Calibri" w:cs="Calibri"/>
          <w:sz w:val="20"/>
          <w:szCs w:val="20"/>
        </w:rPr>
      </w:pPr>
      <w:r>
        <w:rPr>
          <w:rFonts w:ascii="Calibri" w:eastAsia="Calibri" w:hAnsi="Calibri" w:cs="Calibri"/>
          <w:sz w:val="20"/>
          <w:szCs w:val="20"/>
        </w:rPr>
        <w:t>Cropped Shirts</w:t>
      </w:r>
    </w:p>
    <w:p w14:paraId="05348AE2" w14:textId="77777777" w:rsidR="004159D8" w:rsidRDefault="004159D8">
      <w:pPr>
        <w:pStyle w:val="ListParagraph"/>
        <w:numPr>
          <w:ilvl w:val="0"/>
          <w:numId w:val="275"/>
        </w:numPr>
        <w:rPr>
          <w:rFonts w:ascii="Calibri" w:eastAsia="Calibri" w:hAnsi="Calibri" w:cs="Calibri"/>
          <w:sz w:val="20"/>
          <w:szCs w:val="20"/>
        </w:rPr>
      </w:pPr>
      <w:r>
        <w:rPr>
          <w:rFonts w:ascii="Calibri" w:eastAsia="Calibri" w:hAnsi="Calibri" w:cs="Calibri"/>
          <w:sz w:val="20"/>
          <w:szCs w:val="20"/>
        </w:rPr>
        <w:t>Athletic jersey knit polo</w:t>
      </w:r>
    </w:p>
    <w:p w14:paraId="4BC0C423"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lang w:val="sv-SE"/>
        </w:rPr>
        <w:t>Pant/Slacks etc.</w:t>
      </w:r>
    </w:p>
    <w:p w14:paraId="3D3149DB" w14:textId="77777777" w:rsidR="004159D8" w:rsidRDefault="004159D8">
      <w:pPr>
        <w:pStyle w:val="ListParagraph"/>
        <w:numPr>
          <w:ilvl w:val="0"/>
          <w:numId w:val="277"/>
        </w:numPr>
        <w:rPr>
          <w:rFonts w:ascii="Calibri" w:eastAsia="Calibri" w:hAnsi="Calibri" w:cs="Calibri"/>
          <w:b/>
          <w:bCs/>
          <w:sz w:val="20"/>
          <w:szCs w:val="20"/>
          <w:u w:val="single"/>
        </w:rPr>
      </w:pPr>
      <w:r>
        <w:rPr>
          <w:rFonts w:ascii="Calibri" w:eastAsia="Calibri" w:hAnsi="Calibri" w:cs="Calibri"/>
          <w:sz w:val="20"/>
          <w:szCs w:val="20"/>
        </w:rPr>
        <w:t>Baggy or sagging pants/slacks</w:t>
      </w:r>
    </w:p>
    <w:p w14:paraId="26EB39EA" w14:textId="77777777" w:rsidR="004159D8" w:rsidRDefault="004159D8">
      <w:pPr>
        <w:pStyle w:val="ListParagraph"/>
        <w:numPr>
          <w:ilvl w:val="0"/>
          <w:numId w:val="277"/>
        </w:numPr>
        <w:rPr>
          <w:rFonts w:ascii="Calibri" w:eastAsia="Calibri" w:hAnsi="Calibri" w:cs="Calibri"/>
          <w:b/>
          <w:bCs/>
          <w:sz w:val="20"/>
          <w:szCs w:val="20"/>
          <w:u w:val="single"/>
        </w:rPr>
      </w:pPr>
      <w:r>
        <w:rPr>
          <w:rFonts w:ascii="Calibri" w:eastAsia="Calibri" w:hAnsi="Calibri" w:cs="Calibri"/>
          <w:sz w:val="20"/>
          <w:szCs w:val="20"/>
        </w:rPr>
        <w:t>Pants/slacks with design or embellishments</w:t>
      </w:r>
    </w:p>
    <w:p w14:paraId="29199A4E" w14:textId="77777777" w:rsidR="004159D8" w:rsidRDefault="004159D8">
      <w:pPr>
        <w:pStyle w:val="ListParagraph"/>
        <w:numPr>
          <w:ilvl w:val="0"/>
          <w:numId w:val="277"/>
        </w:numPr>
        <w:rPr>
          <w:rFonts w:ascii="Calibri" w:eastAsia="Calibri" w:hAnsi="Calibri" w:cs="Calibri"/>
          <w:b/>
          <w:bCs/>
          <w:sz w:val="20"/>
          <w:szCs w:val="20"/>
          <w:u w:val="single"/>
        </w:rPr>
      </w:pPr>
      <w:r>
        <w:rPr>
          <w:rFonts w:ascii="Calibri" w:eastAsia="Calibri" w:hAnsi="Calibri" w:cs="Calibri"/>
          <w:sz w:val="20"/>
          <w:szCs w:val="20"/>
        </w:rPr>
        <w:t>Cargo pants or painter pants</w:t>
      </w:r>
    </w:p>
    <w:p w14:paraId="56416313" w14:textId="77777777" w:rsidR="004159D8" w:rsidRDefault="004159D8">
      <w:pPr>
        <w:pStyle w:val="ListParagraph"/>
        <w:numPr>
          <w:ilvl w:val="0"/>
          <w:numId w:val="277"/>
        </w:numPr>
        <w:rPr>
          <w:rFonts w:ascii="Calibri" w:eastAsia="Calibri" w:hAnsi="Calibri" w:cs="Calibri"/>
          <w:b/>
          <w:bCs/>
          <w:sz w:val="20"/>
          <w:szCs w:val="20"/>
          <w:u w:val="single"/>
        </w:rPr>
      </w:pPr>
      <w:r>
        <w:rPr>
          <w:rFonts w:ascii="Calibri" w:eastAsia="Calibri" w:hAnsi="Calibri" w:cs="Calibri"/>
          <w:sz w:val="20"/>
          <w:szCs w:val="20"/>
        </w:rPr>
        <w:t>Short pants or caprice (males or females)</w:t>
      </w:r>
    </w:p>
    <w:p w14:paraId="2582A758" w14:textId="77777777" w:rsidR="004159D8" w:rsidRDefault="004159D8">
      <w:pPr>
        <w:pStyle w:val="ListParagraph"/>
        <w:numPr>
          <w:ilvl w:val="0"/>
          <w:numId w:val="277"/>
        </w:numPr>
        <w:rPr>
          <w:rFonts w:ascii="Calibri" w:eastAsia="Calibri" w:hAnsi="Calibri" w:cs="Calibri"/>
          <w:b/>
          <w:bCs/>
          <w:sz w:val="20"/>
          <w:szCs w:val="20"/>
          <w:u w:val="single"/>
        </w:rPr>
      </w:pPr>
      <w:r>
        <w:rPr>
          <w:rFonts w:ascii="Calibri" w:eastAsia="Calibri" w:hAnsi="Calibri" w:cs="Calibri"/>
          <w:sz w:val="20"/>
          <w:szCs w:val="20"/>
        </w:rPr>
        <w:t>Plaid flannels</w:t>
      </w:r>
    </w:p>
    <w:p w14:paraId="205AB3D6" w14:textId="77777777" w:rsidR="004159D8" w:rsidRDefault="004159D8">
      <w:pPr>
        <w:pStyle w:val="ListParagraph"/>
        <w:numPr>
          <w:ilvl w:val="0"/>
          <w:numId w:val="277"/>
        </w:numPr>
        <w:rPr>
          <w:rFonts w:ascii="Calibri" w:eastAsia="Calibri" w:hAnsi="Calibri" w:cs="Calibri"/>
          <w:b/>
          <w:bCs/>
          <w:sz w:val="20"/>
          <w:szCs w:val="20"/>
          <w:u w:val="single"/>
        </w:rPr>
      </w:pPr>
      <w:r>
        <w:rPr>
          <w:rFonts w:ascii="Calibri" w:eastAsia="Calibri" w:hAnsi="Calibri" w:cs="Calibri"/>
          <w:sz w:val="20"/>
          <w:szCs w:val="20"/>
        </w:rPr>
        <w:t>Any type, or color denim jeans or jackets</w:t>
      </w:r>
    </w:p>
    <w:p w14:paraId="52B1DC8D" w14:textId="77777777" w:rsidR="004159D8" w:rsidRDefault="004159D8">
      <w:pPr>
        <w:pStyle w:val="ListParagraph"/>
        <w:numPr>
          <w:ilvl w:val="0"/>
          <w:numId w:val="277"/>
        </w:numPr>
        <w:rPr>
          <w:rFonts w:ascii="Calibri" w:eastAsia="Calibri" w:hAnsi="Calibri" w:cs="Calibri"/>
          <w:b/>
          <w:bCs/>
          <w:sz w:val="20"/>
          <w:szCs w:val="20"/>
          <w:u w:val="single"/>
        </w:rPr>
      </w:pPr>
      <w:r>
        <w:rPr>
          <w:rFonts w:ascii="Calibri" w:eastAsia="Calibri" w:hAnsi="Calibri" w:cs="Calibri"/>
          <w:sz w:val="20"/>
          <w:szCs w:val="20"/>
        </w:rPr>
        <w:t>Pants that are rolled up or tied up</w:t>
      </w:r>
    </w:p>
    <w:p w14:paraId="0C66F5D3"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rPr>
        <w:t>Shoes/slippers, footwear etc.</w:t>
      </w:r>
    </w:p>
    <w:p w14:paraId="64F16901" w14:textId="77777777" w:rsidR="004159D8" w:rsidRDefault="004159D8">
      <w:pPr>
        <w:pStyle w:val="ListParagraph"/>
        <w:numPr>
          <w:ilvl w:val="0"/>
          <w:numId w:val="279"/>
        </w:numPr>
        <w:rPr>
          <w:rFonts w:ascii="Calibri" w:eastAsia="Calibri" w:hAnsi="Calibri" w:cs="Calibri"/>
          <w:sz w:val="20"/>
          <w:szCs w:val="20"/>
        </w:rPr>
      </w:pPr>
      <w:r>
        <w:rPr>
          <w:rFonts w:ascii="Calibri" w:eastAsia="Calibri" w:hAnsi="Calibri" w:cs="Calibri"/>
          <w:sz w:val="20"/>
          <w:szCs w:val="20"/>
        </w:rPr>
        <w:t>Slippers, house shoes, flip-flops, shower shoes, beach shoes, clogs, high spike heels or platform shoes</w:t>
      </w:r>
    </w:p>
    <w:p w14:paraId="1C5644E6" w14:textId="77777777" w:rsidR="004159D8" w:rsidRDefault="004159D8">
      <w:pPr>
        <w:pStyle w:val="ListParagraph"/>
        <w:numPr>
          <w:ilvl w:val="0"/>
          <w:numId w:val="279"/>
        </w:numPr>
        <w:rPr>
          <w:rFonts w:ascii="Calibri" w:eastAsia="Calibri" w:hAnsi="Calibri" w:cs="Calibri"/>
          <w:sz w:val="20"/>
          <w:szCs w:val="20"/>
        </w:rPr>
      </w:pPr>
      <w:r>
        <w:rPr>
          <w:rFonts w:ascii="Calibri" w:eastAsia="Calibri" w:hAnsi="Calibri" w:cs="Calibri"/>
          <w:sz w:val="20"/>
          <w:szCs w:val="20"/>
        </w:rPr>
        <w:t>Army boots or any lace up boots coming to the calf and above</w:t>
      </w:r>
    </w:p>
    <w:p w14:paraId="349DF6DC" w14:textId="77777777" w:rsidR="004159D8" w:rsidRDefault="004159D8">
      <w:pPr>
        <w:pStyle w:val="ListParagraph"/>
        <w:numPr>
          <w:ilvl w:val="0"/>
          <w:numId w:val="279"/>
        </w:numPr>
        <w:rPr>
          <w:rFonts w:ascii="Calibri" w:eastAsia="Calibri" w:hAnsi="Calibri" w:cs="Calibri"/>
          <w:sz w:val="20"/>
          <w:szCs w:val="20"/>
        </w:rPr>
      </w:pPr>
      <w:r>
        <w:rPr>
          <w:rFonts w:ascii="Calibri" w:eastAsia="Calibri" w:hAnsi="Calibri" w:cs="Calibri"/>
          <w:sz w:val="20"/>
          <w:szCs w:val="20"/>
        </w:rPr>
        <w:t>Snow boots</w:t>
      </w:r>
    </w:p>
    <w:p w14:paraId="2B141E74" w14:textId="77777777" w:rsidR="004159D8" w:rsidRDefault="004159D8">
      <w:pPr>
        <w:pStyle w:val="ListParagraph"/>
        <w:numPr>
          <w:ilvl w:val="0"/>
          <w:numId w:val="279"/>
        </w:numPr>
        <w:rPr>
          <w:rFonts w:ascii="Calibri" w:eastAsia="Calibri" w:hAnsi="Calibri" w:cs="Calibri"/>
          <w:sz w:val="20"/>
          <w:szCs w:val="20"/>
        </w:rPr>
      </w:pPr>
      <w:r>
        <w:rPr>
          <w:rFonts w:ascii="Calibri" w:eastAsia="Calibri" w:hAnsi="Calibri" w:cs="Calibri"/>
          <w:sz w:val="20"/>
          <w:szCs w:val="20"/>
        </w:rPr>
        <w:t>Stiletto heels</w:t>
      </w:r>
    </w:p>
    <w:p w14:paraId="3DE11B63" w14:textId="77777777" w:rsidR="004159D8" w:rsidRDefault="004159D8">
      <w:pPr>
        <w:pStyle w:val="ListParagraph"/>
        <w:numPr>
          <w:ilvl w:val="0"/>
          <w:numId w:val="279"/>
        </w:numPr>
        <w:rPr>
          <w:rFonts w:ascii="Calibri" w:eastAsia="Calibri" w:hAnsi="Calibri" w:cs="Calibri"/>
          <w:sz w:val="20"/>
          <w:szCs w:val="20"/>
        </w:rPr>
      </w:pPr>
      <w:r>
        <w:rPr>
          <w:rFonts w:ascii="Calibri" w:eastAsia="Calibri" w:hAnsi="Calibri" w:cs="Calibri"/>
          <w:sz w:val="20"/>
          <w:szCs w:val="20"/>
        </w:rPr>
        <w:t>No shoes with a heel height above 2.5 inches</w:t>
      </w:r>
    </w:p>
    <w:p w14:paraId="7FE4773C" w14:textId="77777777" w:rsidR="004159D8" w:rsidRDefault="004159D8">
      <w:pPr>
        <w:pStyle w:val="ListParagraph"/>
        <w:numPr>
          <w:ilvl w:val="0"/>
          <w:numId w:val="279"/>
        </w:numPr>
        <w:rPr>
          <w:rFonts w:ascii="Calibri" w:eastAsia="Calibri" w:hAnsi="Calibri" w:cs="Calibri"/>
          <w:sz w:val="20"/>
          <w:szCs w:val="20"/>
        </w:rPr>
      </w:pPr>
      <w:r>
        <w:rPr>
          <w:rFonts w:ascii="Calibri" w:eastAsia="Calibri" w:hAnsi="Calibri" w:cs="Calibri"/>
          <w:sz w:val="20"/>
          <w:szCs w:val="20"/>
        </w:rPr>
        <w:t>Any shoes having the colors that may be tied to gang membership or can be deemed inappropriate by the principal or his/her designee shall not be worn.</w:t>
      </w:r>
    </w:p>
    <w:p w14:paraId="7ABF2391" w14:textId="77777777" w:rsidR="004159D8" w:rsidRDefault="004159D8">
      <w:pPr>
        <w:pStyle w:val="ListParagraph"/>
        <w:numPr>
          <w:ilvl w:val="0"/>
          <w:numId w:val="279"/>
        </w:numPr>
        <w:rPr>
          <w:rFonts w:ascii="Calibri" w:eastAsia="Calibri" w:hAnsi="Calibri" w:cs="Calibri"/>
          <w:sz w:val="20"/>
          <w:szCs w:val="20"/>
        </w:rPr>
      </w:pPr>
      <w:r>
        <w:rPr>
          <w:rFonts w:ascii="Calibri" w:eastAsia="Calibri" w:hAnsi="Calibri" w:cs="Calibri"/>
          <w:sz w:val="20"/>
          <w:szCs w:val="20"/>
        </w:rPr>
        <w:t>Fishnet stockings, leggings, or opened foot tights</w:t>
      </w:r>
    </w:p>
    <w:p w14:paraId="11C46BBD" w14:textId="77777777" w:rsidR="004159D8" w:rsidRDefault="004159D8" w:rsidP="006C00D4">
      <w:pPr>
        <w:rPr>
          <w:rFonts w:ascii="Calibri" w:eastAsia="Calibri" w:hAnsi="Calibri" w:cs="Calibri"/>
          <w:sz w:val="20"/>
          <w:szCs w:val="20"/>
        </w:rPr>
      </w:pPr>
    </w:p>
    <w:p w14:paraId="3765E117" w14:textId="77777777" w:rsidR="004159D8" w:rsidRDefault="004159D8" w:rsidP="006C00D4">
      <w:pPr>
        <w:rPr>
          <w:rFonts w:ascii="Calibri" w:eastAsia="Calibri" w:hAnsi="Calibri" w:cs="Calibri"/>
          <w:sz w:val="20"/>
          <w:szCs w:val="20"/>
        </w:rPr>
      </w:pPr>
    </w:p>
    <w:p w14:paraId="5A79085E" w14:textId="5A3CCFB3" w:rsidR="000858AE" w:rsidRDefault="000858AE" w:rsidP="006C00D4">
      <w:pPr>
        <w:rPr>
          <w:rFonts w:ascii="Calibri" w:eastAsia="Calibri" w:hAnsi="Calibri" w:cs="Calibri"/>
          <w:sz w:val="20"/>
          <w:szCs w:val="20"/>
        </w:rPr>
      </w:pPr>
    </w:p>
    <w:p w14:paraId="69F8FB5D" w14:textId="77777777" w:rsidR="00A15401" w:rsidRDefault="00A15401" w:rsidP="006C00D4">
      <w:pPr>
        <w:rPr>
          <w:rFonts w:ascii="Calibri" w:eastAsia="Calibri" w:hAnsi="Calibri" w:cs="Calibri"/>
          <w:sz w:val="20"/>
          <w:szCs w:val="20"/>
        </w:rPr>
      </w:pPr>
    </w:p>
    <w:p w14:paraId="7042F642" w14:textId="77777777" w:rsidR="000858AE" w:rsidRPr="006046B7" w:rsidRDefault="000858AE" w:rsidP="006C00D4">
      <w:pPr>
        <w:rPr>
          <w:rFonts w:ascii="Calibri" w:eastAsia="Calibri" w:hAnsi="Calibri" w:cs="Calibri"/>
          <w:sz w:val="20"/>
          <w:szCs w:val="20"/>
        </w:rPr>
      </w:pPr>
    </w:p>
    <w:p w14:paraId="53EE2255"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rPr>
        <w:t>Accessories</w:t>
      </w:r>
    </w:p>
    <w:p w14:paraId="71A8077E" w14:textId="77777777" w:rsidR="004159D8" w:rsidRDefault="004159D8">
      <w:pPr>
        <w:pStyle w:val="ListParagraph"/>
        <w:numPr>
          <w:ilvl w:val="0"/>
          <w:numId w:val="281"/>
        </w:numPr>
        <w:rPr>
          <w:rFonts w:ascii="Calibri" w:eastAsia="Calibri" w:hAnsi="Calibri" w:cs="Calibri"/>
          <w:b/>
          <w:bCs/>
          <w:sz w:val="20"/>
          <w:szCs w:val="20"/>
          <w:u w:val="single"/>
        </w:rPr>
      </w:pPr>
      <w:r>
        <w:rPr>
          <w:rFonts w:ascii="Calibri" w:eastAsia="Calibri" w:hAnsi="Calibri" w:cs="Calibri"/>
          <w:sz w:val="20"/>
          <w:szCs w:val="20"/>
        </w:rPr>
        <w:t>No jewelry of any kind</w:t>
      </w:r>
    </w:p>
    <w:p w14:paraId="56346D33" w14:textId="77777777" w:rsidR="004159D8" w:rsidRDefault="004159D8">
      <w:pPr>
        <w:pStyle w:val="ListParagraph"/>
        <w:numPr>
          <w:ilvl w:val="0"/>
          <w:numId w:val="281"/>
        </w:numPr>
        <w:rPr>
          <w:rFonts w:ascii="Calibri" w:eastAsia="Calibri" w:hAnsi="Calibri" w:cs="Calibri"/>
          <w:b/>
          <w:bCs/>
          <w:sz w:val="20"/>
          <w:szCs w:val="20"/>
          <w:u w:val="single"/>
        </w:rPr>
      </w:pPr>
      <w:r>
        <w:rPr>
          <w:rFonts w:ascii="Calibri" w:eastAsia="Calibri" w:hAnsi="Calibri" w:cs="Calibri"/>
          <w:sz w:val="20"/>
          <w:szCs w:val="20"/>
        </w:rPr>
        <w:t>No fashion buckles</w:t>
      </w:r>
    </w:p>
    <w:p w14:paraId="344E2441" w14:textId="77777777" w:rsidR="004159D8" w:rsidRDefault="004159D8">
      <w:pPr>
        <w:pStyle w:val="ListParagraph"/>
        <w:numPr>
          <w:ilvl w:val="0"/>
          <w:numId w:val="283"/>
        </w:numPr>
        <w:rPr>
          <w:rFonts w:ascii="Calibri" w:eastAsia="Calibri" w:hAnsi="Calibri" w:cs="Calibri"/>
          <w:sz w:val="20"/>
          <w:szCs w:val="20"/>
        </w:rPr>
      </w:pPr>
      <w:r>
        <w:rPr>
          <w:rFonts w:ascii="Calibri" w:eastAsia="Calibri" w:hAnsi="Calibri" w:cs="Calibri"/>
          <w:sz w:val="20"/>
          <w:szCs w:val="20"/>
        </w:rPr>
        <w:t>Ornamental belts</w:t>
      </w:r>
    </w:p>
    <w:p w14:paraId="34D1AC94" w14:textId="77777777" w:rsidR="004159D8" w:rsidRDefault="004159D8">
      <w:pPr>
        <w:pStyle w:val="ListParagraph"/>
        <w:numPr>
          <w:ilvl w:val="0"/>
          <w:numId w:val="283"/>
        </w:numPr>
        <w:rPr>
          <w:rFonts w:ascii="Calibri" w:eastAsia="Calibri" w:hAnsi="Calibri" w:cs="Calibri"/>
          <w:sz w:val="20"/>
          <w:szCs w:val="20"/>
        </w:rPr>
      </w:pPr>
      <w:r>
        <w:rPr>
          <w:rFonts w:ascii="Calibri" w:eastAsia="Calibri" w:hAnsi="Calibri" w:cs="Calibri"/>
          <w:sz w:val="20"/>
          <w:szCs w:val="20"/>
        </w:rPr>
        <w:t>Ornamental necklaces (males and females)</w:t>
      </w:r>
    </w:p>
    <w:p w14:paraId="6AD670DF" w14:textId="77777777" w:rsidR="004159D8" w:rsidRDefault="004159D8">
      <w:pPr>
        <w:pStyle w:val="ListParagraph"/>
        <w:numPr>
          <w:ilvl w:val="0"/>
          <w:numId w:val="283"/>
        </w:numPr>
        <w:rPr>
          <w:rFonts w:ascii="Calibri" w:eastAsia="Calibri" w:hAnsi="Calibri" w:cs="Calibri"/>
          <w:sz w:val="20"/>
          <w:szCs w:val="20"/>
        </w:rPr>
      </w:pPr>
      <w:r>
        <w:rPr>
          <w:rFonts w:ascii="Calibri" w:eastAsia="Calibri" w:hAnsi="Calibri" w:cs="Calibri"/>
          <w:sz w:val="20"/>
          <w:szCs w:val="20"/>
        </w:rPr>
        <w:t>Earrings for males</w:t>
      </w:r>
    </w:p>
    <w:p w14:paraId="3FB50350" w14:textId="77777777" w:rsidR="004159D8" w:rsidRDefault="004159D8">
      <w:pPr>
        <w:pStyle w:val="ListParagraph"/>
        <w:numPr>
          <w:ilvl w:val="0"/>
          <w:numId w:val="283"/>
        </w:numPr>
        <w:rPr>
          <w:rFonts w:ascii="Calibri" w:eastAsia="Calibri" w:hAnsi="Calibri" w:cs="Calibri"/>
          <w:sz w:val="20"/>
          <w:szCs w:val="20"/>
        </w:rPr>
      </w:pPr>
      <w:r>
        <w:rPr>
          <w:rFonts w:ascii="Calibri" w:eastAsia="Calibri" w:hAnsi="Calibri" w:cs="Calibri"/>
          <w:sz w:val="20"/>
          <w:szCs w:val="20"/>
        </w:rPr>
        <w:t>No tongue, nose, lip, or eyebrow ring period</w:t>
      </w:r>
    </w:p>
    <w:p w14:paraId="1E4CE7E9" w14:textId="77777777" w:rsidR="004159D8" w:rsidRDefault="004159D8">
      <w:pPr>
        <w:pStyle w:val="ListParagraph"/>
        <w:numPr>
          <w:ilvl w:val="0"/>
          <w:numId w:val="283"/>
        </w:numPr>
        <w:rPr>
          <w:rFonts w:ascii="Calibri" w:eastAsia="Calibri" w:hAnsi="Calibri" w:cs="Calibri"/>
          <w:sz w:val="20"/>
          <w:szCs w:val="20"/>
        </w:rPr>
      </w:pPr>
      <w:r>
        <w:rPr>
          <w:rFonts w:ascii="Calibri" w:eastAsia="Calibri" w:hAnsi="Calibri" w:cs="Calibri"/>
          <w:sz w:val="20"/>
          <w:szCs w:val="20"/>
        </w:rPr>
        <w:t>Removable mouth appliances; gold or silver grills (males or females)</w:t>
      </w:r>
    </w:p>
    <w:p w14:paraId="076992F1" w14:textId="77777777" w:rsidR="004159D8" w:rsidRDefault="004159D8">
      <w:pPr>
        <w:pStyle w:val="ListParagraph"/>
        <w:numPr>
          <w:ilvl w:val="0"/>
          <w:numId w:val="283"/>
        </w:numPr>
        <w:rPr>
          <w:rFonts w:ascii="Calibri" w:eastAsia="Calibri" w:hAnsi="Calibri" w:cs="Calibri"/>
          <w:sz w:val="20"/>
          <w:szCs w:val="20"/>
        </w:rPr>
      </w:pPr>
      <w:r>
        <w:rPr>
          <w:rFonts w:ascii="Calibri" w:eastAsia="Calibri" w:hAnsi="Calibri" w:cs="Calibri"/>
          <w:sz w:val="20"/>
          <w:szCs w:val="20"/>
        </w:rPr>
        <w:t>No rubber bands on wrists and pant legs</w:t>
      </w:r>
    </w:p>
    <w:p w14:paraId="7836CAFD"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No tattoos uncovered(must be covered at all times)</w:t>
      </w:r>
    </w:p>
    <w:p w14:paraId="691648E3"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 xml:space="preserve">Hair Styles (no </w:t>
      </w:r>
      <w:proofErr w:type="spellStart"/>
      <w:proofErr w:type="gramStart"/>
      <w:r>
        <w:rPr>
          <w:rFonts w:ascii="Calibri" w:eastAsia="Calibri" w:hAnsi="Calibri" w:cs="Calibri"/>
          <w:sz w:val="20"/>
          <w:szCs w:val="20"/>
        </w:rPr>
        <w:t>mohawk</w:t>
      </w:r>
      <w:proofErr w:type="spellEnd"/>
      <w:proofErr w:type="gramEnd"/>
      <w:r>
        <w:rPr>
          <w:rFonts w:ascii="Calibri" w:eastAsia="Calibri" w:hAnsi="Calibri" w:cs="Calibri"/>
          <w:sz w:val="20"/>
          <w:szCs w:val="20"/>
        </w:rPr>
        <w:t>, spike, punk and/or designs or lines cut in the hair. Hair length must be of even distribution.)</w:t>
      </w:r>
    </w:p>
    <w:p w14:paraId="16F72BC5" w14:textId="77777777" w:rsidR="004159D8" w:rsidRDefault="004159D8">
      <w:pPr>
        <w:pStyle w:val="Body"/>
        <w:numPr>
          <w:ilvl w:val="0"/>
          <w:numId w:val="233"/>
        </w:numPr>
        <w:rPr>
          <w:rFonts w:ascii="Calibri" w:eastAsia="Calibri" w:hAnsi="Calibri" w:cs="Calibri"/>
          <w:b/>
          <w:bCs/>
          <w:sz w:val="20"/>
          <w:szCs w:val="20"/>
        </w:rPr>
      </w:pPr>
      <w:r>
        <w:rPr>
          <w:rFonts w:ascii="Calibri" w:eastAsia="Calibri" w:hAnsi="Calibri" w:cs="Calibri"/>
          <w:sz w:val="20"/>
          <w:szCs w:val="20"/>
        </w:rPr>
        <w:t>No bandanas, hats or caps (baseball or otherwise) worn in the building</w:t>
      </w:r>
    </w:p>
    <w:p w14:paraId="2356EF59" w14:textId="77777777" w:rsidR="004159D8" w:rsidRDefault="004159D8">
      <w:pPr>
        <w:pStyle w:val="ListParagraph"/>
        <w:numPr>
          <w:ilvl w:val="0"/>
          <w:numId w:val="283"/>
        </w:numPr>
        <w:rPr>
          <w:rFonts w:ascii="Calibri" w:eastAsia="Calibri" w:hAnsi="Calibri" w:cs="Calibri"/>
          <w:sz w:val="20"/>
          <w:szCs w:val="20"/>
        </w:rPr>
      </w:pPr>
      <w:r>
        <w:rPr>
          <w:rFonts w:ascii="Calibri" w:eastAsia="Calibri" w:hAnsi="Calibri" w:cs="Calibri"/>
          <w:sz w:val="20"/>
          <w:szCs w:val="20"/>
        </w:rPr>
        <w:t>Book bags</w:t>
      </w:r>
    </w:p>
    <w:p w14:paraId="5928E772" w14:textId="77777777" w:rsidR="004159D8" w:rsidRDefault="004159D8">
      <w:pPr>
        <w:pStyle w:val="ListParagraph"/>
        <w:numPr>
          <w:ilvl w:val="0"/>
          <w:numId w:val="283"/>
        </w:numPr>
        <w:rPr>
          <w:rFonts w:ascii="Calibri" w:eastAsia="Calibri" w:hAnsi="Calibri" w:cs="Calibri"/>
          <w:sz w:val="20"/>
          <w:szCs w:val="20"/>
        </w:rPr>
      </w:pPr>
      <w:r>
        <w:rPr>
          <w:rFonts w:ascii="Calibri" w:eastAsia="Calibri" w:hAnsi="Calibri" w:cs="Calibri"/>
          <w:sz w:val="20"/>
          <w:szCs w:val="20"/>
        </w:rPr>
        <w:t>Large shoulder purses</w:t>
      </w:r>
    </w:p>
    <w:p w14:paraId="1143F083" w14:textId="77777777" w:rsidR="004159D8" w:rsidRPr="00D76155" w:rsidRDefault="004159D8" w:rsidP="006C00D4">
      <w:pPr>
        <w:rPr>
          <w:rFonts w:ascii="Calibri" w:eastAsia="Calibri" w:hAnsi="Calibri" w:cs="Calibri"/>
          <w:sz w:val="20"/>
          <w:szCs w:val="20"/>
        </w:rPr>
      </w:pPr>
    </w:p>
    <w:p w14:paraId="766E7ADF" w14:textId="77777777" w:rsidR="004159D8" w:rsidRDefault="004159D8">
      <w:pPr>
        <w:pStyle w:val="Body"/>
        <w:rPr>
          <w:rFonts w:ascii="Calibri" w:eastAsia="Calibri" w:hAnsi="Calibri" w:cs="Calibri"/>
          <w:b/>
          <w:bCs/>
          <w:sz w:val="20"/>
          <w:szCs w:val="20"/>
          <w:u w:val="single"/>
        </w:rPr>
      </w:pPr>
      <w:r>
        <w:rPr>
          <w:rFonts w:ascii="Calibri" w:eastAsia="Calibri" w:hAnsi="Calibri" w:cs="Calibri"/>
          <w:b/>
          <w:bCs/>
          <w:sz w:val="20"/>
          <w:szCs w:val="20"/>
          <w:u w:val="single"/>
        </w:rPr>
        <w:t>Other Violations</w:t>
      </w:r>
    </w:p>
    <w:p w14:paraId="076CC071" w14:textId="77777777" w:rsidR="004159D8" w:rsidRDefault="004159D8">
      <w:pPr>
        <w:pStyle w:val="ListParagraph"/>
        <w:numPr>
          <w:ilvl w:val="0"/>
          <w:numId w:val="285"/>
        </w:numPr>
        <w:rPr>
          <w:rFonts w:ascii="Calibri" w:eastAsia="Calibri" w:hAnsi="Calibri" w:cs="Calibri"/>
          <w:sz w:val="20"/>
          <w:szCs w:val="20"/>
        </w:rPr>
      </w:pPr>
      <w:r>
        <w:rPr>
          <w:rFonts w:ascii="Calibri" w:eastAsia="Calibri" w:hAnsi="Calibri" w:cs="Calibri"/>
          <w:sz w:val="20"/>
          <w:szCs w:val="20"/>
        </w:rPr>
        <w:t>Camouflage</w:t>
      </w:r>
    </w:p>
    <w:p w14:paraId="721F533D" w14:textId="77777777" w:rsidR="004159D8" w:rsidRDefault="004159D8">
      <w:pPr>
        <w:pStyle w:val="ListParagraph"/>
        <w:numPr>
          <w:ilvl w:val="0"/>
          <w:numId w:val="285"/>
        </w:numPr>
        <w:rPr>
          <w:rFonts w:ascii="Calibri" w:eastAsia="Calibri" w:hAnsi="Calibri" w:cs="Calibri"/>
          <w:sz w:val="20"/>
          <w:szCs w:val="20"/>
        </w:rPr>
      </w:pPr>
      <w:r>
        <w:rPr>
          <w:rFonts w:ascii="Calibri" w:eastAsia="Calibri" w:hAnsi="Calibri" w:cs="Calibri"/>
          <w:sz w:val="20"/>
          <w:szCs w:val="20"/>
        </w:rPr>
        <w:t>Hooded clothing of any type or style</w:t>
      </w:r>
    </w:p>
    <w:p w14:paraId="36C94119" w14:textId="77777777" w:rsidR="004159D8" w:rsidRDefault="004159D8">
      <w:pPr>
        <w:pStyle w:val="ListParagraph"/>
        <w:numPr>
          <w:ilvl w:val="0"/>
          <w:numId w:val="285"/>
        </w:numPr>
        <w:rPr>
          <w:rFonts w:ascii="Calibri" w:eastAsia="Calibri" w:hAnsi="Calibri" w:cs="Calibri"/>
          <w:sz w:val="20"/>
          <w:szCs w:val="20"/>
        </w:rPr>
      </w:pPr>
      <w:r>
        <w:rPr>
          <w:rFonts w:ascii="Calibri" w:eastAsia="Calibri" w:hAnsi="Calibri" w:cs="Calibri"/>
          <w:sz w:val="20"/>
          <w:szCs w:val="20"/>
        </w:rPr>
        <w:t>Sleeveless, transparent or sheer materials</w:t>
      </w:r>
    </w:p>
    <w:p w14:paraId="61D33253" w14:textId="77777777" w:rsidR="004159D8" w:rsidRDefault="004159D8">
      <w:pPr>
        <w:pStyle w:val="ListParagraph"/>
        <w:numPr>
          <w:ilvl w:val="0"/>
          <w:numId w:val="285"/>
        </w:numPr>
        <w:rPr>
          <w:rFonts w:ascii="Calibri" w:eastAsia="Calibri" w:hAnsi="Calibri" w:cs="Calibri"/>
          <w:sz w:val="20"/>
          <w:szCs w:val="20"/>
        </w:rPr>
      </w:pPr>
      <w:r>
        <w:rPr>
          <w:rFonts w:ascii="Calibri" w:eastAsia="Calibri" w:hAnsi="Calibri" w:cs="Calibri"/>
          <w:sz w:val="20"/>
          <w:szCs w:val="20"/>
        </w:rPr>
        <w:t>Stretch, tight, or form fitting clothing</w:t>
      </w:r>
    </w:p>
    <w:p w14:paraId="7E3E769C" w14:textId="77777777" w:rsidR="004159D8" w:rsidRDefault="004159D8">
      <w:pPr>
        <w:pStyle w:val="ListParagraph"/>
        <w:numPr>
          <w:ilvl w:val="0"/>
          <w:numId w:val="285"/>
        </w:numPr>
        <w:rPr>
          <w:rFonts w:ascii="Calibri" w:eastAsia="Calibri" w:hAnsi="Calibri" w:cs="Calibri"/>
          <w:sz w:val="20"/>
          <w:szCs w:val="20"/>
        </w:rPr>
      </w:pPr>
      <w:r>
        <w:rPr>
          <w:rFonts w:ascii="Calibri" w:eastAsia="Calibri" w:hAnsi="Calibri" w:cs="Calibri"/>
          <w:sz w:val="20"/>
          <w:szCs w:val="20"/>
        </w:rPr>
        <w:t>Greek letter shirts, jackets, or other paraphernalia, or any lettering that can be mistaken as Greek</w:t>
      </w:r>
    </w:p>
    <w:p w14:paraId="3D59446B" w14:textId="77777777" w:rsidR="004159D8" w:rsidRDefault="004159D8">
      <w:pPr>
        <w:pStyle w:val="ListParagraph"/>
        <w:numPr>
          <w:ilvl w:val="0"/>
          <w:numId w:val="285"/>
        </w:numPr>
        <w:rPr>
          <w:rFonts w:ascii="Calibri" w:eastAsia="Calibri" w:hAnsi="Calibri" w:cs="Calibri"/>
          <w:sz w:val="20"/>
          <w:szCs w:val="20"/>
        </w:rPr>
      </w:pPr>
      <w:r>
        <w:rPr>
          <w:rFonts w:ascii="Calibri" w:eastAsia="Calibri" w:hAnsi="Calibri" w:cs="Calibri"/>
          <w:sz w:val="20"/>
          <w:szCs w:val="20"/>
        </w:rPr>
        <w:t xml:space="preserve">No logos on any apparel </w:t>
      </w:r>
    </w:p>
    <w:p w14:paraId="24A29F8E" w14:textId="77777777" w:rsidR="004159D8" w:rsidRDefault="004159D8">
      <w:pPr>
        <w:pStyle w:val="ListParagraph"/>
        <w:numPr>
          <w:ilvl w:val="0"/>
          <w:numId w:val="285"/>
        </w:numPr>
        <w:rPr>
          <w:rFonts w:ascii="Calibri" w:eastAsia="Calibri" w:hAnsi="Calibri" w:cs="Calibri"/>
          <w:sz w:val="20"/>
          <w:szCs w:val="20"/>
        </w:rPr>
      </w:pPr>
      <w:r>
        <w:rPr>
          <w:rFonts w:ascii="Calibri" w:eastAsia="Calibri" w:hAnsi="Calibri" w:cs="Calibri"/>
          <w:sz w:val="20"/>
          <w:szCs w:val="20"/>
        </w:rPr>
        <w:t>Blazers or sweaters around the waist</w:t>
      </w:r>
    </w:p>
    <w:p w14:paraId="0DCFC688" w14:textId="77777777" w:rsidR="004159D8" w:rsidRDefault="004159D8">
      <w:pPr>
        <w:pStyle w:val="ListParagraph"/>
        <w:numPr>
          <w:ilvl w:val="0"/>
          <w:numId w:val="285"/>
        </w:numPr>
        <w:rPr>
          <w:rFonts w:ascii="Calibri" w:eastAsia="Calibri" w:hAnsi="Calibri" w:cs="Calibri"/>
          <w:sz w:val="20"/>
          <w:szCs w:val="20"/>
        </w:rPr>
      </w:pPr>
      <w:r>
        <w:rPr>
          <w:rFonts w:ascii="Calibri" w:eastAsia="Calibri" w:hAnsi="Calibri" w:cs="Calibri"/>
          <w:sz w:val="20"/>
          <w:szCs w:val="20"/>
        </w:rPr>
        <w:t>Apparel advertising alcoholic beverages, drug culture, obscene language or gestures, cartoon characters, etc.</w:t>
      </w:r>
    </w:p>
    <w:p w14:paraId="77000EDE" w14:textId="77777777" w:rsidR="004159D8" w:rsidRDefault="004159D8">
      <w:pPr>
        <w:pStyle w:val="Body"/>
        <w:jc w:val="center"/>
        <w:rPr>
          <w:rFonts w:ascii="Calibri" w:eastAsia="Calibri" w:hAnsi="Calibri" w:cs="Calibri"/>
          <w:b/>
          <w:bCs/>
          <w:sz w:val="20"/>
          <w:szCs w:val="20"/>
          <w:u w:val="single"/>
        </w:rPr>
      </w:pPr>
      <w:r>
        <w:rPr>
          <w:rFonts w:ascii="Calibri" w:eastAsia="Calibri" w:hAnsi="Calibri" w:cs="Calibri"/>
          <w:b/>
          <w:bCs/>
          <w:sz w:val="20"/>
          <w:szCs w:val="20"/>
          <w:u w:val="single"/>
        </w:rPr>
        <w:t>CONSEQUENCES</w:t>
      </w:r>
    </w:p>
    <w:p w14:paraId="58475515" w14:textId="77777777" w:rsidR="004159D8" w:rsidRDefault="004159D8">
      <w:pPr>
        <w:pStyle w:val="ListParagraph"/>
        <w:numPr>
          <w:ilvl w:val="0"/>
          <w:numId w:val="287"/>
        </w:numPr>
        <w:jc w:val="both"/>
        <w:rPr>
          <w:rFonts w:ascii="Calibri" w:eastAsia="Calibri" w:hAnsi="Calibri" w:cs="Calibri"/>
          <w:sz w:val="20"/>
          <w:szCs w:val="20"/>
        </w:rPr>
      </w:pPr>
      <w:r>
        <w:rPr>
          <w:rFonts w:ascii="Calibri" w:eastAsia="Calibri" w:hAnsi="Calibri" w:cs="Calibri"/>
          <w:sz w:val="20"/>
          <w:szCs w:val="20"/>
        </w:rPr>
        <w:t xml:space="preserve">Students who are identified for not wearing a belt will be given a violation for each        </w:t>
      </w:r>
    </w:p>
    <w:p w14:paraId="4397D8FA" w14:textId="77777777" w:rsidR="004159D8" w:rsidRDefault="004159D8">
      <w:pPr>
        <w:pStyle w:val="ListParagraph"/>
        <w:spacing w:after="120"/>
        <w:ind w:left="1080"/>
        <w:rPr>
          <w:rFonts w:ascii="Calibri" w:eastAsia="Calibri" w:hAnsi="Calibri" w:cs="Calibri"/>
          <w:sz w:val="20"/>
          <w:szCs w:val="20"/>
        </w:rPr>
      </w:pPr>
      <w:proofErr w:type="gramStart"/>
      <w:r>
        <w:rPr>
          <w:rFonts w:ascii="Calibri" w:eastAsia="Calibri" w:hAnsi="Calibri" w:cs="Calibri"/>
          <w:sz w:val="20"/>
          <w:szCs w:val="20"/>
        </w:rPr>
        <w:t>occurrence</w:t>
      </w:r>
      <w:proofErr w:type="gramEnd"/>
      <w:r>
        <w:rPr>
          <w:rFonts w:ascii="Calibri" w:eastAsia="Calibri" w:hAnsi="Calibri" w:cs="Calibri"/>
          <w:sz w:val="20"/>
          <w:szCs w:val="20"/>
        </w:rPr>
        <w:t>.  (</w:t>
      </w:r>
      <w:proofErr w:type="gramStart"/>
      <w:r>
        <w:rPr>
          <w:rFonts w:ascii="Calibri" w:eastAsia="Calibri" w:hAnsi="Calibri" w:cs="Calibri"/>
          <w:sz w:val="20"/>
          <w:szCs w:val="20"/>
        </w:rPr>
        <w:t>male</w:t>
      </w:r>
      <w:proofErr w:type="gramEnd"/>
      <w:r>
        <w:rPr>
          <w:rFonts w:ascii="Calibri" w:eastAsia="Calibri" w:hAnsi="Calibri" w:cs="Calibri"/>
          <w:sz w:val="20"/>
          <w:szCs w:val="20"/>
        </w:rPr>
        <w:t xml:space="preserve"> and female) After 3 belt violations, the parent will be notified and the student will be sent home until he/she gets a belt.</w:t>
      </w:r>
    </w:p>
    <w:p w14:paraId="336BBA33" w14:textId="77777777" w:rsidR="004159D8" w:rsidRDefault="004159D8">
      <w:pPr>
        <w:pStyle w:val="Body"/>
        <w:ind w:firstLine="720"/>
        <w:jc w:val="both"/>
        <w:rPr>
          <w:rFonts w:ascii="Calibri" w:eastAsia="Calibri" w:hAnsi="Calibri" w:cs="Calibri"/>
          <w:sz w:val="20"/>
          <w:szCs w:val="20"/>
        </w:rPr>
      </w:pPr>
      <w:r>
        <w:rPr>
          <w:rFonts w:ascii="Calibri" w:eastAsia="Calibri" w:hAnsi="Calibri" w:cs="Calibri"/>
          <w:sz w:val="20"/>
          <w:szCs w:val="20"/>
        </w:rPr>
        <w:t xml:space="preserve">2.   Students with baggy or sagging pants will be given a violation for each occurrence.  </w:t>
      </w:r>
    </w:p>
    <w:p w14:paraId="46D30607" w14:textId="77777777" w:rsidR="004159D8" w:rsidRDefault="004159D8">
      <w:pPr>
        <w:pStyle w:val="Body"/>
        <w:ind w:left="1005"/>
        <w:rPr>
          <w:rFonts w:ascii="Calibri" w:eastAsia="Calibri" w:hAnsi="Calibri" w:cs="Calibri"/>
          <w:sz w:val="20"/>
          <w:szCs w:val="20"/>
        </w:rPr>
      </w:pPr>
      <w:r>
        <w:rPr>
          <w:rFonts w:ascii="Calibri" w:eastAsia="Calibri" w:hAnsi="Calibri" w:cs="Calibri"/>
          <w:sz w:val="20"/>
          <w:szCs w:val="20"/>
        </w:rPr>
        <w:t xml:space="preserve"> Students with more than (2) two violations; shall be subject to suspension and placed  </w:t>
      </w:r>
    </w:p>
    <w:p w14:paraId="289B09AB" w14:textId="77777777" w:rsidR="004159D8" w:rsidRDefault="004159D8">
      <w:pPr>
        <w:pStyle w:val="Body"/>
        <w:spacing w:after="120"/>
        <w:ind w:left="1005"/>
        <w:rPr>
          <w:rFonts w:ascii="Calibri" w:eastAsia="Calibri" w:hAnsi="Calibri" w:cs="Calibri"/>
          <w:sz w:val="20"/>
          <w:szCs w:val="20"/>
        </w:rPr>
      </w:pPr>
      <w:r>
        <w:rPr>
          <w:rFonts w:ascii="Calibri" w:eastAsia="Calibri" w:hAnsi="Calibri" w:cs="Calibri"/>
          <w:sz w:val="20"/>
          <w:szCs w:val="20"/>
        </w:rPr>
        <w:t xml:space="preserve"> </w:t>
      </w:r>
      <w:proofErr w:type="gramStart"/>
      <w:r>
        <w:rPr>
          <w:rFonts w:ascii="Calibri" w:eastAsia="Calibri" w:hAnsi="Calibri" w:cs="Calibri"/>
          <w:sz w:val="20"/>
          <w:szCs w:val="20"/>
        </w:rPr>
        <w:t>on</w:t>
      </w:r>
      <w:proofErr w:type="gramEnd"/>
      <w:r>
        <w:rPr>
          <w:rFonts w:ascii="Calibri" w:eastAsia="Calibri" w:hAnsi="Calibri" w:cs="Calibri"/>
          <w:sz w:val="20"/>
          <w:szCs w:val="20"/>
        </w:rPr>
        <w:t xml:space="preserve"> probation.  Students violating probation; shall be subject to expulsion.</w:t>
      </w:r>
    </w:p>
    <w:p w14:paraId="5ECEB7C4" w14:textId="77777777" w:rsidR="004159D8" w:rsidRDefault="004159D8">
      <w:pPr>
        <w:pStyle w:val="Body"/>
        <w:ind w:left="720"/>
        <w:jc w:val="both"/>
        <w:rPr>
          <w:rFonts w:ascii="Calibri" w:eastAsia="Calibri" w:hAnsi="Calibri" w:cs="Calibri"/>
          <w:sz w:val="20"/>
          <w:szCs w:val="20"/>
        </w:rPr>
      </w:pPr>
      <w:r>
        <w:rPr>
          <w:rFonts w:ascii="Calibri" w:eastAsia="Calibri" w:hAnsi="Calibri" w:cs="Calibri"/>
          <w:sz w:val="20"/>
          <w:szCs w:val="20"/>
        </w:rPr>
        <w:t xml:space="preserve">3.  Students who do not follow the dress code twice; shall be subject to suspension.       </w:t>
      </w:r>
    </w:p>
    <w:p w14:paraId="3B6CC174" w14:textId="77777777" w:rsidR="004159D8" w:rsidRDefault="004159D8">
      <w:pPr>
        <w:pStyle w:val="Body"/>
        <w:ind w:left="720"/>
        <w:rPr>
          <w:rFonts w:ascii="Calibri" w:eastAsia="Calibri" w:hAnsi="Calibri" w:cs="Calibri"/>
          <w:sz w:val="20"/>
          <w:szCs w:val="20"/>
        </w:rPr>
      </w:pPr>
      <w:r>
        <w:rPr>
          <w:rFonts w:ascii="Calibri" w:eastAsia="Calibri" w:hAnsi="Calibri" w:cs="Calibri"/>
          <w:sz w:val="20"/>
          <w:szCs w:val="20"/>
        </w:rPr>
        <w:t xml:space="preserve">      Students who are suspended more than twice for not obeying the dress code; shall be     </w:t>
      </w:r>
    </w:p>
    <w:p w14:paraId="56466484" w14:textId="77777777" w:rsidR="004159D8" w:rsidRDefault="004159D8">
      <w:pPr>
        <w:pStyle w:val="Body"/>
        <w:spacing w:after="120"/>
        <w:ind w:left="720"/>
        <w:rPr>
          <w:rFonts w:ascii="Calibri" w:eastAsia="Calibri" w:hAnsi="Calibri" w:cs="Calibri"/>
          <w:sz w:val="20"/>
          <w:szCs w:val="20"/>
        </w:rPr>
      </w:pPr>
      <w:r>
        <w:rPr>
          <w:rFonts w:ascii="Calibri" w:eastAsia="Calibri" w:hAnsi="Calibri" w:cs="Calibri"/>
          <w:sz w:val="20"/>
          <w:szCs w:val="20"/>
        </w:rPr>
        <w:t xml:space="preserve">      </w:t>
      </w:r>
      <w:proofErr w:type="gramStart"/>
      <w:r>
        <w:rPr>
          <w:rFonts w:ascii="Calibri" w:eastAsia="Calibri" w:hAnsi="Calibri" w:cs="Calibri"/>
          <w:sz w:val="20"/>
          <w:szCs w:val="20"/>
        </w:rPr>
        <w:t>subject</w:t>
      </w:r>
      <w:proofErr w:type="gramEnd"/>
      <w:r>
        <w:rPr>
          <w:rFonts w:ascii="Calibri" w:eastAsia="Calibri" w:hAnsi="Calibri" w:cs="Calibri"/>
          <w:sz w:val="20"/>
          <w:szCs w:val="20"/>
        </w:rPr>
        <w:t xml:space="preserve"> to expulsion.</w:t>
      </w:r>
    </w:p>
    <w:p w14:paraId="6DFCE2AE" w14:textId="77777777" w:rsidR="005E6909" w:rsidRDefault="005E6909">
      <w:pPr>
        <w:pStyle w:val="Body"/>
        <w:spacing w:after="120"/>
        <w:ind w:left="720"/>
        <w:rPr>
          <w:rFonts w:ascii="Calibri" w:eastAsia="Calibri" w:hAnsi="Calibri" w:cs="Calibri"/>
          <w:sz w:val="20"/>
          <w:szCs w:val="20"/>
        </w:rPr>
      </w:pPr>
    </w:p>
    <w:p w14:paraId="199127B9" w14:textId="77777777" w:rsidR="005E6909" w:rsidRDefault="005E6909">
      <w:pPr>
        <w:pStyle w:val="Body"/>
        <w:spacing w:after="120"/>
        <w:ind w:left="720"/>
        <w:rPr>
          <w:rFonts w:ascii="Calibri" w:eastAsia="Calibri" w:hAnsi="Calibri" w:cs="Calibri"/>
          <w:sz w:val="20"/>
          <w:szCs w:val="20"/>
        </w:rPr>
      </w:pPr>
    </w:p>
    <w:p w14:paraId="70AD9715" w14:textId="77777777" w:rsidR="005E6909" w:rsidRDefault="005E6909">
      <w:pPr>
        <w:pStyle w:val="Body"/>
        <w:spacing w:after="120"/>
        <w:ind w:left="720"/>
        <w:rPr>
          <w:rFonts w:ascii="Calibri" w:eastAsia="Calibri" w:hAnsi="Calibri" w:cs="Calibri"/>
          <w:sz w:val="20"/>
          <w:szCs w:val="20"/>
        </w:rPr>
      </w:pPr>
    </w:p>
    <w:p w14:paraId="5FF4F4D5" w14:textId="77777777" w:rsidR="005E6909" w:rsidRDefault="005E6909">
      <w:pPr>
        <w:pStyle w:val="Body"/>
        <w:spacing w:after="120"/>
        <w:ind w:left="720"/>
        <w:rPr>
          <w:rFonts w:ascii="Calibri" w:eastAsia="Calibri" w:hAnsi="Calibri" w:cs="Calibri"/>
          <w:sz w:val="20"/>
          <w:szCs w:val="20"/>
        </w:rPr>
      </w:pPr>
    </w:p>
    <w:p w14:paraId="78501798" w14:textId="77777777" w:rsidR="00BC63B6" w:rsidRDefault="00BC63B6" w:rsidP="00BC63B6">
      <w:pPr>
        <w:pStyle w:val="Body"/>
        <w:spacing w:after="120"/>
        <w:rPr>
          <w:rFonts w:ascii="Calibri" w:eastAsia="Calibri" w:hAnsi="Calibri" w:cs="Calibri"/>
          <w:sz w:val="20"/>
          <w:szCs w:val="20"/>
        </w:rPr>
      </w:pPr>
    </w:p>
    <w:p w14:paraId="4E89E748" w14:textId="004F783D" w:rsidR="005E6909" w:rsidRDefault="005E6909" w:rsidP="00BC63B6">
      <w:pPr>
        <w:pStyle w:val="Body"/>
        <w:spacing w:after="120"/>
        <w:rPr>
          <w:rFonts w:ascii="Calibri" w:eastAsia="Calibri" w:hAnsi="Calibri" w:cs="Calibri"/>
          <w:sz w:val="20"/>
          <w:szCs w:val="20"/>
        </w:rPr>
      </w:pPr>
    </w:p>
    <w:p w14:paraId="7A82A322" w14:textId="03C45F88" w:rsidR="00BC63B6" w:rsidRDefault="00BC63B6" w:rsidP="00A3598A">
      <w:pPr>
        <w:shd w:val="clear" w:color="auto" w:fill="FFFFFF"/>
        <w:spacing w:before="240"/>
        <w:jc w:val="center"/>
        <w:rPr>
          <w:rFonts w:eastAsia="Times New Roman"/>
          <w:b/>
        </w:rPr>
      </w:pPr>
      <w:r>
        <w:rPr>
          <w:noProof/>
        </w:rPr>
        <w:lastRenderedPageBreak/>
        <w:drawing>
          <wp:inline distT="0" distB="0" distL="0" distR="0" wp14:anchorId="1F918DB2" wp14:editId="041DED32">
            <wp:extent cx="974558" cy="950494"/>
            <wp:effectExtent l="0" t="0" r="0" b="254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1" cstate="print">
                      <a:extLst>
                        <a:ext uri="{28A0092B-C50C-407E-A947-70E740481C1C}">
                          <a14:useLocalDpi xmlns:a14="http://schemas.microsoft.com/office/drawing/2010/main" val="0"/>
                        </a:ext>
                      </a:extLst>
                    </a:blip>
                    <a:srcRect/>
                    <a:stretch>
                      <a:fillRect/>
                    </a:stretch>
                  </pic:blipFill>
                  <pic:spPr>
                    <a:xfrm>
                      <a:off x="0" y="0"/>
                      <a:ext cx="974179" cy="950124"/>
                    </a:xfrm>
                    <a:prstGeom prst="rect">
                      <a:avLst/>
                    </a:prstGeom>
                    <a:ln/>
                  </pic:spPr>
                </pic:pic>
              </a:graphicData>
            </a:graphic>
          </wp:inline>
        </w:drawing>
      </w:r>
    </w:p>
    <w:p w14:paraId="666AE159" w14:textId="77777777" w:rsidR="005E6909" w:rsidRPr="005E6909" w:rsidRDefault="005E6909">
      <w:pPr>
        <w:shd w:val="clear" w:color="auto" w:fill="FFFFFF"/>
        <w:spacing w:before="240"/>
        <w:rPr>
          <w:rFonts w:eastAsia="Times New Roman"/>
          <w:b/>
          <w:color w:val="666666"/>
        </w:rPr>
      </w:pPr>
      <w:r w:rsidRPr="005E6909">
        <w:rPr>
          <w:rFonts w:eastAsia="Times New Roman"/>
          <w:b/>
        </w:rPr>
        <w:t>Dear Canton Public School District’s Families and Friends,</w:t>
      </w:r>
    </w:p>
    <w:p w14:paraId="2D5410D7" w14:textId="77777777" w:rsidR="005E6909" w:rsidRPr="000B1EA6" w:rsidRDefault="005E6909">
      <w:pPr>
        <w:shd w:val="clear" w:color="auto" w:fill="FFFFFF"/>
        <w:spacing w:before="240"/>
        <w:rPr>
          <w:rFonts w:eastAsia="Times New Roman"/>
        </w:rPr>
      </w:pPr>
      <w:r w:rsidRPr="000B1EA6">
        <w:rPr>
          <w:rFonts w:eastAsia="Times New Roman"/>
        </w:rPr>
        <w:t xml:space="preserve">It is our honor and a pleasure to welcome you to the 2023 – 2024 school </w:t>
      </w:r>
      <w:proofErr w:type="gramStart"/>
      <w:r w:rsidRPr="000B1EA6">
        <w:rPr>
          <w:rFonts w:eastAsia="Times New Roman"/>
        </w:rPr>
        <w:t>year</w:t>
      </w:r>
      <w:proofErr w:type="gramEnd"/>
      <w:r w:rsidRPr="000B1EA6">
        <w:rPr>
          <w:rFonts w:eastAsia="Times New Roman"/>
        </w:rPr>
        <w:t xml:space="preserve">! We hope you all have had a relaxing and exciting summer break. We are extremely proud to serve as coordinators of the newly implemented High School Equivalency Program. As we can all attest, the last few years have been challenging, but this program is designed to bridge the gap caused by life’s challenges and unforeseen circumstances. Students at the High School Equivalency Program will understand that there are several paths to become successful. It is our goal to ensure that these </w:t>
      </w:r>
      <w:r w:rsidRPr="000B1EA6">
        <w:rPr>
          <w:rFonts w:eastAsia="Times New Roman"/>
          <w:b/>
          <w:i/>
        </w:rPr>
        <w:t xml:space="preserve">champions </w:t>
      </w:r>
      <w:r w:rsidRPr="000B1EA6">
        <w:rPr>
          <w:rFonts w:eastAsia="Times New Roman"/>
        </w:rPr>
        <w:t>will have opportunities to explore careers, colleges, and technical programs.</w:t>
      </w:r>
    </w:p>
    <w:p w14:paraId="0D16C51A" w14:textId="77777777" w:rsidR="005E6909" w:rsidRPr="000B1EA6" w:rsidRDefault="005E6909">
      <w:pPr>
        <w:shd w:val="clear" w:color="auto" w:fill="FFFFFF"/>
        <w:spacing w:before="240"/>
        <w:rPr>
          <w:rFonts w:eastAsia="Times New Roman"/>
          <w:b/>
          <w:i/>
        </w:rPr>
      </w:pPr>
      <w:r w:rsidRPr="000B1EA6">
        <w:rPr>
          <w:rFonts w:eastAsia="Times New Roman"/>
          <w:color w:val="666666"/>
        </w:rPr>
        <w:t xml:space="preserve"> </w:t>
      </w:r>
      <w:r w:rsidRPr="000B1EA6">
        <w:rPr>
          <w:rFonts w:eastAsia="Times New Roman"/>
        </w:rPr>
        <w:t xml:space="preserve">Our dedicated staff has been working tirelessly to finalize classes and schedules, fine-tune our instructional models, engage in professional learning opportunities, and update class routines and expectations. These practices will contribute to the goal of fostering academic success. In addition, many of the campus construction projects have been or are close to being completed. Our teachers are eager to meet their new students and begin this year’s journey with them. Our primary purpose is to confirm that our students successfully obtained their General Education Diploma.  Upon completion of the program, students will have a clear path to their next steps in life. They will have a clear understanding that they are all champions in our eyes because they decided that giving up is not an option. Below will be our daily affirmation. Please join us as we encourage all our students to become </w:t>
      </w:r>
      <w:r w:rsidRPr="000B1EA6">
        <w:rPr>
          <w:rFonts w:eastAsia="Times New Roman"/>
          <w:b/>
          <w:i/>
        </w:rPr>
        <w:t>champions:</w:t>
      </w:r>
    </w:p>
    <w:p w14:paraId="230D733D" w14:textId="0B213E21" w:rsidR="005E6909" w:rsidRPr="000B1EA6" w:rsidRDefault="005E6909">
      <w:pPr>
        <w:shd w:val="clear" w:color="auto" w:fill="FFFFFF"/>
        <w:spacing w:before="240"/>
        <w:rPr>
          <w:rFonts w:eastAsia="Times New Roman"/>
        </w:rPr>
      </w:pPr>
      <w:r w:rsidRPr="000B1EA6">
        <w:rPr>
          <w:rFonts w:eastAsia="Times New Roman"/>
        </w:rPr>
        <w:t xml:space="preserve"> </w:t>
      </w:r>
    </w:p>
    <w:p w14:paraId="309890D4" w14:textId="77777777" w:rsidR="005E6909" w:rsidRPr="00637686" w:rsidRDefault="005E6909" w:rsidP="005E6909">
      <w:pPr>
        <w:shd w:val="clear" w:color="auto" w:fill="FFFFFF"/>
        <w:jc w:val="center"/>
        <w:rPr>
          <w:rFonts w:eastAsia="Times New Roman"/>
          <w:b/>
          <w:i/>
          <w:color w:val="FF0000"/>
          <w:sz w:val="22"/>
          <w:szCs w:val="22"/>
          <w:u w:val="single"/>
        </w:rPr>
      </w:pPr>
      <w:r w:rsidRPr="00637686">
        <w:rPr>
          <w:rFonts w:eastAsia="Times New Roman"/>
          <w:b/>
          <w:i/>
          <w:color w:val="FF0000"/>
          <w:sz w:val="22"/>
          <w:szCs w:val="22"/>
          <w:u w:val="single"/>
        </w:rPr>
        <w:t xml:space="preserve">ON BEING A CHAMPION </w:t>
      </w:r>
    </w:p>
    <w:p w14:paraId="67F8D048" w14:textId="77777777" w:rsidR="005E6909" w:rsidRPr="00A3598A" w:rsidRDefault="005E6909" w:rsidP="005E6909">
      <w:pPr>
        <w:shd w:val="clear" w:color="auto" w:fill="FFFFFF"/>
        <w:jc w:val="center"/>
        <w:rPr>
          <w:rFonts w:eastAsia="Times New Roman"/>
          <w:b/>
          <w:i/>
          <w:color w:val="FF0000"/>
          <w:sz w:val="22"/>
          <w:szCs w:val="22"/>
        </w:rPr>
      </w:pPr>
      <w:r w:rsidRPr="00A3598A">
        <w:rPr>
          <w:rFonts w:eastAsia="Times New Roman"/>
          <w:b/>
          <w:i/>
          <w:color w:val="FF0000"/>
          <w:sz w:val="22"/>
          <w:szCs w:val="22"/>
        </w:rPr>
        <w:t xml:space="preserve"> A champion is a winner, </w:t>
      </w:r>
      <w:proofErr w:type="gramStart"/>
      <w:r w:rsidRPr="00A3598A">
        <w:rPr>
          <w:rFonts w:eastAsia="Times New Roman"/>
          <w:b/>
          <w:i/>
          <w:color w:val="FF0000"/>
          <w:sz w:val="22"/>
          <w:szCs w:val="22"/>
        </w:rPr>
        <w:t>A</w:t>
      </w:r>
      <w:proofErr w:type="gramEnd"/>
      <w:r w:rsidRPr="00A3598A">
        <w:rPr>
          <w:rFonts w:eastAsia="Times New Roman"/>
          <w:b/>
          <w:i/>
          <w:color w:val="FF0000"/>
          <w:sz w:val="22"/>
          <w:szCs w:val="22"/>
        </w:rPr>
        <w:t xml:space="preserve"> hero...</w:t>
      </w:r>
    </w:p>
    <w:p w14:paraId="4F5B4DFF" w14:textId="77777777" w:rsidR="005E6909" w:rsidRPr="00A3598A" w:rsidRDefault="005E6909" w:rsidP="005E6909">
      <w:pPr>
        <w:shd w:val="clear" w:color="auto" w:fill="FFFFFF"/>
        <w:jc w:val="center"/>
        <w:rPr>
          <w:rFonts w:eastAsia="Times New Roman"/>
          <w:b/>
          <w:i/>
          <w:color w:val="FF0000"/>
          <w:sz w:val="22"/>
          <w:szCs w:val="22"/>
        </w:rPr>
      </w:pPr>
      <w:proofErr w:type="gramStart"/>
      <w:r w:rsidRPr="00A3598A">
        <w:rPr>
          <w:rFonts w:eastAsia="Times New Roman"/>
          <w:b/>
          <w:i/>
          <w:color w:val="FF0000"/>
          <w:sz w:val="22"/>
          <w:szCs w:val="22"/>
        </w:rPr>
        <w:t>Someone who never gives up even when the going gets rough.</w:t>
      </w:r>
      <w:proofErr w:type="gramEnd"/>
    </w:p>
    <w:p w14:paraId="7CCC026E" w14:textId="77777777" w:rsidR="005E6909" w:rsidRPr="00A3598A" w:rsidRDefault="005E6909" w:rsidP="005E6909">
      <w:pPr>
        <w:shd w:val="clear" w:color="auto" w:fill="FFFFFF"/>
        <w:jc w:val="center"/>
        <w:rPr>
          <w:rFonts w:eastAsia="Times New Roman"/>
          <w:b/>
          <w:i/>
          <w:color w:val="FF0000"/>
          <w:sz w:val="22"/>
          <w:szCs w:val="22"/>
        </w:rPr>
      </w:pPr>
      <w:r w:rsidRPr="00A3598A">
        <w:rPr>
          <w:rFonts w:eastAsia="Times New Roman"/>
          <w:b/>
          <w:i/>
          <w:color w:val="FF0000"/>
          <w:sz w:val="22"/>
          <w:szCs w:val="22"/>
        </w:rPr>
        <w:t xml:space="preserve"> A champion is a member of </w:t>
      </w:r>
      <w:proofErr w:type="gramStart"/>
      <w:r w:rsidRPr="00A3598A">
        <w:rPr>
          <w:rFonts w:eastAsia="Times New Roman"/>
          <w:b/>
          <w:i/>
          <w:color w:val="FF0000"/>
          <w:sz w:val="22"/>
          <w:szCs w:val="22"/>
        </w:rPr>
        <w:t>A</w:t>
      </w:r>
      <w:proofErr w:type="gramEnd"/>
      <w:r w:rsidRPr="00A3598A">
        <w:rPr>
          <w:rFonts w:eastAsia="Times New Roman"/>
          <w:b/>
          <w:i/>
          <w:color w:val="FF0000"/>
          <w:sz w:val="22"/>
          <w:szCs w:val="22"/>
        </w:rPr>
        <w:t xml:space="preserve"> winning team...</w:t>
      </w:r>
    </w:p>
    <w:p w14:paraId="39862B26" w14:textId="77777777" w:rsidR="005E6909" w:rsidRPr="00A3598A" w:rsidRDefault="005E6909" w:rsidP="005E6909">
      <w:pPr>
        <w:shd w:val="clear" w:color="auto" w:fill="FFFFFF"/>
        <w:jc w:val="center"/>
        <w:rPr>
          <w:rFonts w:eastAsia="Times New Roman"/>
          <w:b/>
          <w:i/>
          <w:color w:val="FF0000"/>
          <w:sz w:val="22"/>
          <w:szCs w:val="22"/>
        </w:rPr>
      </w:pPr>
      <w:r w:rsidRPr="00A3598A">
        <w:rPr>
          <w:rFonts w:eastAsia="Times New Roman"/>
          <w:b/>
          <w:i/>
          <w:color w:val="FF0000"/>
          <w:sz w:val="22"/>
          <w:szCs w:val="22"/>
        </w:rPr>
        <w:t>Someone who overcomes challenges even when it requires creative solutions</w:t>
      </w:r>
    </w:p>
    <w:p w14:paraId="6B322DF0" w14:textId="77777777" w:rsidR="005E6909" w:rsidRPr="00A3598A" w:rsidRDefault="005E6909" w:rsidP="005E6909">
      <w:pPr>
        <w:shd w:val="clear" w:color="auto" w:fill="FFFFFF"/>
        <w:jc w:val="center"/>
        <w:rPr>
          <w:rFonts w:eastAsia="Times New Roman"/>
          <w:b/>
          <w:i/>
          <w:color w:val="FF0000"/>
          <w:sz w:val="22"/>
          <w:szCs w:val="22"/>
        </w:rPr>
      </w:pPr>
      <w:r w:rsidRPr="00A3598A">
        <w:rPr>
          <w:rFonts w:eastAsia="Times New Roman"/>
          <w:b/>
          <w:i/>
          <w:color w:val="FF0000"/>
          <w:sz w:val="22"/>
          <w:szCs w:val="22"/>
        </w:rPr>
        <w:t xml:space="preserve"> A champion is an optimist. A hopeful spirit...</w:t>
      </w:r>
    </w:p>
    <w:p w14:paraId="7F1947EB" w14:textId="77777777" w:rsidR="005E6909" w:rsidRPr="00A3598A" w:rsidRDefault="005E6909" w:rsidP="005E6909">
      <w:pPr>
        <w:shd w:val="clear" w:color="auto" w:fill="FFFFFF"/>
        <w:jc w:val="center"/>
        <w:rPr>
          <w:rFonts w:eastAsia="Times New Roman"/>
          <w:b/>
          <w:i/>
          <w:color w:val="FF0000"/>
          <w:sz w:val="22"/>
          <w:szCs w:val="22"/>
        </w:rPr>
      </w:pPr>
      <w:r w:rsidRPr="00A3598A">
        <w:rPr>
          <w:rFonts w:eastAsia="Times New Roman"/>
          <w:b/>
          <w:i/>
          <w:color w:val="FF0000"/>
          <w:sz w:val="22"/>
          <w:szCs w:val="22"/>
        </w:rPr>
        <w:t>Someone who plays the game, even when the game is called life...</w:t>
      </w:r>
    </w:p>
    <w:p w14:paraId="07E90CC4" w14:textId="77777777" w:rsidR="005E6909" w:rsidRPr="00A3598A" w:rsidRDefault="005E6909" w:rsidP="005E6909">
      <w:pPr>
        <w:shd w:val="clear" w:color="auto" w:fill="FFFFFF"/>
        <w:jc w:val="center"/>
        <w:rPr>
          <w:rFonts w:eastAsia="Times New Roman"/>
          <w:b/>
          <w:i/>
          <w:color w:val="FF0000"/>
          <w:sz w:val="22"/>
          <w:szCs w:val="22"/>
        </w:rPr>
      </w:pPr>
      <w:proofErr w:type="gramStart"/>
      <w:r w:rsidRPr="00A3598A">
        <w:rPr>
          <w:rFonts w:eastAsia="Times New Roman"/>
          <w:b/>
          <w:i/>
          <w:color w:val="FF0000"/>
          <w:sz w:val="22"/>
          <w:szCs w:val="22"/>
        </w:rPr>
        <w:t>Especially when the game is called life.</w:t>
      </w:r>
      <w:proofErr w:type="gramEnd"/>
    </w:p>
    <w:p w14:paraId="129B8190" w14:textId="77777777" w:rsidR="005E6909" w:rsidRPr="00A3598A" w:rsidRDefault="005E6909" w:rsidP="005E6909">
      <w:pPr>
        <w:shd w:val="clear" w:color="auto" w:fill="FFFFFF"/>
        <w:jc w:val="center"/>
        <w:rPr>
          <w:rFonts w:eastAsia="Times New Roman"/>
          <w:b/>
          <w:i/>
          <w:color w:val="FF0000"/>
          <w:sz w:val="22"/>
          <w:szCs w:val="22"/>
        </w:rPr>
      </w:pPr>
      <w:r w:rsidRPr="00A3598A">
        <w:rPr>
          <w:rFonts w:eastAsia="Times New Roman"/>
          <w:b/>
          <w:i/>
          <w:color w:val="FF0000"/>
          <w:sz w:val="22"/>
          <w:szCs w:val="22"/>
        </w:rPr>
        <w:t>There can be a champion in each of us,</w:t>
      </w:r>
    </w:p>
    <w:p w14:paraId="72C63A4A" w14:textId="77777777" w:rsidR="005E6909" w:rsidRPr="00A3598A" w:rsidRDefault="005E6909" w:rsidP="005E6909">
      <w:pPr>
        <w:shd w:val="clear" w:color="auto" w:fill="FFFFFF"/>
        <w:jc w:val="center"/>
        <w:rPr>
          <w:rFonts w:eastAsia="Times New Roman"/>
          <w:b/>
          <w:i/>
          <w:color w:val="FF0000"/>
          <w:sz w:val="22"/>
          <w:szCs w:val="22"/>
        </w:rPr>
      </w:pPr>
      <w:r w:rsidRPr="00A3598A">
        <w:rPr>
          <w:rFonts w:eastAsia="Times New Roman"/>
          <w:b/>
          <w:i/>
          <w:color w:val="FF0000"/>
          <w:sz w:val="22"/>
          <w:szCs w:val="22"/>
        </w:rPr>
        <w:t xml:space="preserve">If we live as a winner, </w:t>
      </w:r>
      <w:proofErr w:type="gramStart"/>
      <w:r w:rsidRPr="00A3598A">
        <w:rPr>
          <w:rFonts w:eastAsia="Times New Roman"/>
          <w:b/>
          <w:i/>
          <w:color w:val="FF0000"/>
          <w:sz w:val="22"/>
          <w:szCs w:val="22"/>
        </w:rPr>
        <w:t>If</w:t>
      </w:r>
      <w:proofErr w:type="gramEnd"/>
      <w:r w:rsidRPr="00A3598A">
        <w:rPr>
          <w:rFonts w:eastAsia="Times New Roman"/>
          <w:b/>
          <w:i/>
          <w:color w:val="FF0000"/>
          <w:sz w:val="22"/>
          <w:szCs w:val="22"/>
        </w:rPr>
        <w:t xml:space="preserve"> we live as a member of the team,</w:t>
      </w:r>
    </w:p>
    <w:p w14:paraId="39B725F0" w14:textId="77777777" w:rsidR="005E6909" w:rsidRPr="00A3598A" w:rsidRDefault="005E6909" w:rsidP="005E6909">
      <w:pPr>
        <w:shd w:val="clear" w:color="auto" w:fill="FFFFFF"/>
        <w:jc w:val="center"/>
        <w:rPr>
          <w:rFonts w:eastAsia="Times New Roman"/>
          <w:b/>
          <w:i/>
          <w:color w:val="FF0000"/>
          <w:sz w:val="22"/>
          <w:szCs w:val="22"/>
        </w:rPr>
      </w:pPr>
      <w:r w:rsidRPr="00A3598A">
        <w:rPr>
          <w:rFonts w:eastAsia="Times New Roman"/>
          <w:b/>
          <w:i/>
          <w:color w:val="FF0000"/>
          <w:sz w:val="22"/>
          <w:szCs w:val="22"/>
        </w:rPr>
        <w:t xml:space="preserve">If we live with a hopeful spirit, </w:t>
      </w:r>
      <w:proofErr w:type="gramStart"/>
      <w:r w:rsidRPr="00A3598A">
        <w:rPr>
          <w:rFonts w:eastAsia="Times New Roman"/>
          <w:b/>
          <w:i/>
          <w:color w:val="FF0000"/>
          <w:sz w:val="22"/>
          <w:szCs w:val="22"/>
        </w:rPr>
        <w:t>For</w:t>
      </w:r>
      <w:proofErr w:type="gramEnd"/>
      <w:r w:rsidRPr="00A3598A">
        <w:rPr>
          <w:rFonts w:eastAsia="Times New Roman"/>
          <w:b/>
          <w:i/>
          <w:color w:val="FF0000"/>
          <w:sz w:val="22"/>
          <w:szCs w:val="22"/>
        </w:rPr>
        <w:t xml:space="preserve"> life.</w:t>
      </w:r>
    </w:p>
    <w:p w14:paraId="57BD7A67" w14:textId="704BEDF7" w:rsidR="005E6909" w:rsidRPr="00A3598A" w:rsidRDefault="00A3598A" w:rsidP="00A3598A">
      <w:pPr>
        <w:shd w:val="clear" w:color="auto" w:fill="FFFFFF"/>
        <w:jc w:val="center"/>
        <w:rPr>
          <w:rFonts w:eastAsia="Times New Roman"/>
          <w:b/>
          <w:i/>
          <w:color w:val="FF0000"/>
          <w:sz w:val="22"/>
          <w:szCs w:val="22"/>
        </w:rPr>
      </w:pPr>
      <w:r>
        <w:rPr>
          <w:rFonts w:eastAsia="Times New Roman"/>
          <w:b/>
          <w:i/>
          <w:color w:val="FF0000"/>
          <w:sz w:val="22"/>
          <w:szCs w:val="22"/>
        </w:rPr>
        <w:t xml:space="preserve">  </w:t>
      </w:r>
      <w:proofErr w:type="gramStart"/>
      <w:r>
        <w:rPr>
          <w:rFonts w:eastAsia="Times New Roman"/>
          <w:b/>
          <w:i/>
          <w:color w:val="FF0000"/>
          <w:sz w:val="22"/>
          <w:szCs w:val="22"/>
        </w:rPr>
        <w:t>by</w:t>
      </w:r>
      <w:proofErr w:type="gramEnd"/>
      <w:r>
        <w:rPr>
          <w:rFonts w:eastAsia="Times New Roman"/>
          <w:b/>
          <w:i/>
          <w:color w:val="FF0000"/>
          <w:sz w:val="22"/>
          <w:szCs w:val="22"/>
        </w:rPr>
        <w:t xml:space="preserve"> Mattie </w:t>
      </w:r>
      <w:proofErr w:type="spellStart"/>
      <w:r>
        <w:rPr>
          <w:rFonts w:eastAsia="Times New Roman"/>
          <w:b/>
          <w:i/>
          <w:color w:val="FF0000"/>
          <w:sz w:val="22"/>
          <w:szCs w:val="22"/>
        </w:rPr>
        <w:t>Stepanek</w:t>
      </w:r>
      <w:proofErr w:type="spellEnd"/>
      <w:r w:rsidR="005E6909" w:rsidRPr="00A3598A">
        <w:rPr>
          <w:b/>
          <w:i/>
          <w:color w:val="FF0000"/>
          <w:sz w:val="22"/>
          <w:szCs w:val="22"/>
        </w:rPr>
        <w:t xml:space="preserve">  </w:t>
      </w:r>
    </w:p>
    <w:p w14:paraId="1B0DAE5E" w14:textId="77777777" w:rsidR="005E6909" w:rsidRDefault="005E6909">
      <w:pPr>
        <w:shd w:val="clear" w:color="auto" w:fill="FFFFFF"/>
        <w:spacing w:before="240"/>
        <w:rPr>
          <w:rFonts w:eastAsia="Times New Roman"/>
        </w:rPr>
      </w:pPr>
      <w:r>
        <w:rPr>
          <w:rFonts w:eastAsia="Times New Roman"/>
        </w:rPr>
        <w:t>Sincerely,</w:t>
      </w:r>
    </w:p>
    <w:p w14:paraId="76E703AB" w14:textId="77777777" w:rsidR="005E6909" w:rsidRDefault="005E6909">
      <w:pPr>
        <w:shd w:val="clear" w:color="auto" w:fill="FFFFFF"/>
        <w:spacing w:before="240"/>
        <w:rPr>
          <w:rFonts w:eastAsia="Times New Roman"/>
        </w:rPr>
      </w:pPr>
      <w:r>
        <w:rPr>
          <w:rFonts w:eastAsia="Times New Roman"/>
        </w:rPr>
        <w:t xml:space="preserve"> </w:t>
      </w:r>
    </w:p>
    <w:p w14:paraId="1784A7D1" w14:textId="77777777" w:rsidR="005E6909" w:rsidRDefault="005E6909">
      <w:pPr>
        <w:shd w:val="clear" w:color="auto" w:fill="FFFFFF"/>
        <w:spacing w:before="240"/>
        <w:rPr>
          <w:rFonts w:eastAsia="Times New Roman"/>
        </w:rPr>
      </w:pPr>
      <w:r>
        <w:rPr>
          <w:rFonts w:eastAsia="Times New Roman"/>
        </w:rPr>
        <w:t xml:space="preserve">Monica L. McGhee and Dr. </w:t>
      </w:r>
      <w:proofErr w:type="spellStart"/>
      <w:r>
        <w:rPr>
          <w:rFonts w:eastAsia="Times New Roman"/>
        </w:rPr>
        <w:t>Shelethia</w:t>
      </w:r>
      <w:proofErr w:type="spellEnd"/>
      <w:r>
        <w:rPr>
          <w:rFonts w:eastAsia="Times New Roman"/>
        </w:rPr>
        <w:t xml:space="preserve"> McGruder, Program Coordinators</w:t>
      </w:r>
    </w:p>
    <w:p w14:paraId="5726B798" w14:textId="77777777" w:rsidR="005E6909" w:rsidRDefault="005E6909"/>
    <w:p w14:paraId="035E24AE" w14:textId="77777777" w:rsidR="005E6909" w:rsidRDefault="005E6909">
      <w:pPr>
        <w:jc w:val="center"/>
        <w:rPr>
          <w:rFonts w:eastAsia="Times New Roman"/>
          <w:b/>
          <w:sz w:val="36"/>
          <w:szCs w:val="36"/>
        </w:rPr>
      </w:pPr>
    </w:p>
    <w:p w14:paraId="4B6EB5A2" w14:textId="77777777" w:rsidR="009A27EF" w:rsidRPr="00605B72" w:rsidRDefault="009A27EF" w:rsidP="009A27EF">
      <w:pPr>
        <w:pStyle w:val="Body"/>
        <w:spacing w:after="120"/>
        <w:jc w:val="both"/>
        <w:rPr>
          <w:b/>
          <w:bCs/>
          <w:i/>
          <w:sz w:val="18"/>
          <w:szCs w:val="18"/>
        </w:rPr>
      </w:pPr>
      <w:r w:rsidRPr="00605B72">
        <w:rPr>
          <w:b/>
          <w:bCs/>
          <w:i/>
          <w:sz w:val="18"/>
          <w:szCs w:val="18"/>
        </w:rPr>
        <w:t>Canton Public Schools does not discriminate on the basis of race, color, religion, national origin, sex, age, or disability in its programs or activities.</w:t>
      </w:r>
    </w:p>
    <w:p w14:paraId="4DB1CE40" w14:textId="77777777" w:rsidR="005E6909" w:rsidRDefault="005E6909">
      <w:pPr>
        <w:jc w:val="center"/>
        <w:rPr>
          <w:rFonts w:eastAsia="Times New Roman"/>
          <w:b/>
          <w:sz w:val="36"/>
          <w:szCs w:val="36"/>
        </w:rPr>
      </w:pPr>
    </w:p>
    <w:p w14:paraId="3C948736" w14:textId="77777777" w:rsidR="005E6909" w:rsidRDefault="005E6909" w:rsidP="00A3598A">
      <w:pPr>
        <w:rPr>
          <w:rFonts w:eastAsia="Times New Roman"/>
          <w:b/>
          <w:sz w:val="36"/>
          <w:szCs w:val="36"/>
        </w:rPr>
      </w:pPr>
    </w:p>
    <w:p w14:paraId="2913FF61" w14:textId="77777777" w:rsidR="005E6909" w:rsidRPr="000B1EA6" w:rsidRDefault="005E6909">
      <w:pPr>
        <w:jc w:val="center"/>
        <w:rPr>
          <w:rFonts w:eastAsia="Times New Roman"/>
          <w:b/>
        </w:rPr>
      </w:pPr>
      <w:r w:rsidRPr="000B1EA6">
        <w:rPr>
          <w:rFonts w:eastAsia="Times New Roman"/>
          <w:b/>
        </w:rPr>
        <w:t>Canton Public School District</w:t>
      </w:r>
    </w:p>
    <w:p w14:paraId="7F390121" w14:textId="77777777" w:rsidR="005E6909" w:rsidRPr="000B1EA6" w:rsidRDefault="005E6909">
      <w:pPr>
        <w:jc w:val="center"/>
        <w:rPr>
          <w:rFonts w:eastAsia="Times New Roman"/>
          <w:b/>
        </w:rPr>
      </w:pPr>
      <w:r w:rsidRPr="000B1EA6">
        <w:rPr>
          <w:rFonts w:eastAsia="Times New Roman"/>
          <w:b/>
        </w:rPr>
        <w:t>High School Equivalency Program</w:t>
      </w:r>
    </w:p>
    <w:p w14:paraId="48ED4779" w14:textId="77777777" w:rsidR="005E6909" w:rsidRPr="000B1EA6" w:rsidRDefault="005E6909">
      <w:pPr>
        <w:jc w:val="center"/>
        <w:rPr>
          <w:b/>
        </w:rPr>
      </w:pPr>
    </w:p>
    <w:p w14:paraId="51DBC9CB" w14:textId="77777777" w:rsidR="005E6909" w:rsidRPr="000B1EA6" w:rsidRDefault="005E6909">
      <w:pPr>
        <w:rPr>
          <w:b/>
        </w:rPr>
      </w:pPr>
      <w:r w:rsidRPr="000B1EA6">
        <w:rPr>
          <w:b/>
        </w:rPr>
        <w:t>Mission Statement:</w:t>
      </w:r>
    </w:p>
    <w:p w14:paraId="77D94C9B" w14:textId="77777777" w:rsidR="005E6909" w:rsidRPr="000B1EA6" w:rsidRDefault="005E6909">
      <w:r w:rsidRPr="000B1EA6">
        <w:t>Canton Public School District’s High School Equivalency Program, in partnership with its parents, teachers, students, and community, seeks to provide individualized instruction that caters to the college and career readiness needs of all students.</w:t>
      </w:r>
    </w:p>
    <w:p w14:paraId="665CCAAC" w14:textId="77777777" w:rsidR="005E6909" w:rsidRDefault="005E6909">
      <w:pPr>
        <w:rPr>
          <w:sz w:val="30"/>
          <w:szCs w:val="30"/>
        </w:rPr>
      </w:pPr>
    </w:p>
    <w:p w14:paraId="10D805C6" w14:textId="77777777" w:rsidR="005E6909" w:rsidRPr="000B1EA6" w:rsidRDefault="005E6909">
      <w:pPr>
        <w:rPr>
          <w:b/>
        </w:rPr>
      </w:pPr>
      <w:r w:rsidRPr="000B1EA6">
        <w:rPr>
          <w:b/>
        </w:rPr>
        <w:t>Vision Statement:</w:t>
      </w:r>
    </w:p>
    <w:p w14:paraId="4A6235E0" w14:textId="77777777" w:rsidR="005E6909" w:rsidRPr="000B1EA6" w:rsidRDefault="005E6909">
      <w:r w:rsidRPr="000B1EA6">
        <w:t>Our vision is to provide a nurturing and safe environment where students can successfully complete their secondary academic experience while working towards personal, academic, and career goals.</w:t>
      </w:r>
    </w:p>
    <w:p w14:paraId="34B9AE03" w14:textId="77777777" w:rsidR="005E6909" w:rsidRDefault="005E6909">
      <w:pPr>
        <w:rPr>
          <w:sz w:val="30"/>
          <w:szCs w:val="30"/>
        </w:rPr>
      </w:pPr>
    </w:p>
    <w:p w14:paraId="5255888C" w14:textId="77777777" w:rsidR="005E6909" w:rsidRPr="000B1EA6" w:rsidRDefault="005E6909">
      <w:pPr>
        <w:rPr>
          <w:b/>
        </w:rPr>
      </w:pPr>
      <w:r w:rsidRPr="000B1EA6">
        <w:rPr>
          <w:b/>
        </w:rPr>
        <w:t>MOTTO:</w:t>
      </w:r>
    </w:p>
    <w:p w14:paraId="36644C6F" w14:textId="77777777" w:rsidR="005E6909" w:rsidRPr="000B1EA6" w:rsidRDefault="005E6909">
      <w:pPr>
        <w:rPr>
          <w:b/>
        </w:rPr>
      </w:pPr>
      <w:r w:rsidRPr="000B1EA6">
        <w:rPr>
          <w:b/>
          <w:u w:val="single"/>
        </w:rPr>
        <w:t>H</w:t>
      </w:r>
      <w:r w:rsidRPr="000B1EA6">
        <w:rPr>
          <w:b/>
        </w:rPr>
        <w:t>arnessing</w:t>
      </w:r>
    </w:p>
    <w:p w14:paraId="40D5158B" w14:textId="77777777" w:rsidR="005E6909" w:rsidRPr="000B1EA6" w:rsidRDefault="005E6909">
      <w:pPr>
        <w:rPr>
          <w:b/>
        </w:rPr>
      </w:pPr>
      <w:r w:rsidRPr="000B1EA6">
        <w:rPr>
          <w:b/>
          <w:u w:val="single"/>
        </w:rPr>
        <w:t>S</w:t>
      </w:r>
      <w:r w:rsidRPr="000B1EA6">
        <w:rPr>
          <w:b/>
        </w:rPr>
        <w:t>tudents’</w:t>
      </w:r>
    </w:p>
    <w:p w14:paraId="49A83975" w14:textId="77777777" w:rsidR="005E6909" w:rsidRPr="000B1EA6" w:rsidRDefault="005E6909">
      <w:pPr>
        <w:rPr>
          <w:b/>
        </w:rPr>
      </w:pPr>
      <w:r w:rsidRPr="000B1EA6">
        <w:rPr>
          <w:b/>
          <w:u w:val="single"/>
        </w:rPr>
        <w:t>E</w:t>
      </w:r>
      <w:r w:rsidRPr="000B1EA6">
        <w:rPr>
          <w:b/>
        </w:rPr>
        <w:t>xcellence and</w:t>
      </w:r>
    </w:p>
    <w:p w14:paraId="55B10DAD" w14:textId="77777777" w:rsidR="005E6909" w:rsidRPr="000B1EA6" w:rsidRDefault="005E6909">
      <w:pPr>
        <w:rPr>
          <w:b/>
        </w:rPr>
      </w:pPr>
      <w:r w:rsidRPr="000B1EA6">
        <w:rPr>
          <w:b/>
          <w:u w:val="single"/>
        </w:rPr>
        <w:t>P</w:t>
      </w:r>
      <w:r w:rsidRPr="000B1EA6">
        <w:rPr>
          <w:b/>
        </w:rPr>
        <w:t>otential</w:t>
      </w:r>
    </w:p>
    <w:p w14:paraId="04668D54" w14:textId="77777777" w:rsidR="005E6909" w:rsidRDefault="005E6909">
      <w:pPr>
        <w:rPr>
          <w:sz w:val="30"/>
          <w:szCs w:val="30"/>
        </w:rPr>
      </w:pPr>
    </w:p>
    <w:p w14:paraId="6D487D12" w14:textId="77777777" w:rsidR="005E6909" w:rsidRPr="000B1EA6" w:rsidRDefault="005E6909">
      <w:pPr>
        <w:rPr>
          <w:b/>
        </w:rPr>
      </w:pPr>
      <w:r w:rsidRPr="000B1EA6">
        <w:rPr>
          <w:b/>
        </w:rPr>
        <w:t>Goals:</w:t>
      </w:r>
    </w:p>
    <w:p w14:paraId="10F3062A" w14:textId="77777777" w:rsidR="005E6909" w:rsidRPr="000B1EA6" w:rsidRDefault="005E6909" w:rsidP="005E6909">
      <w:pPr>
        <w:numPr>
          <w:ilvl w:val="0"/>
          <w:numId w:val="37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 w:rsidRPr="000B1EA6">
        <w:t>70% of the enrollees will successfully complete HSEP.</w:t>
      </w:r>
    </w:p>
    <w:p w14:paraId="56403F04" w14:textId="77777777" w:rsidR="005E6909" w:rsidRPr="000B1EA6" w:rsidRDefault="005E6909" w:rsidP="005E6909">
      <w:pPr>
        <w:numPr>
          <w:ilvl w:val="0"/>
          <w:numId w:val="37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 w:rsidRPr="000B1EA6">
        <w:t>70% of students will enter post-secondary studies or the workforce.</w:t>
      </w:r>
    </w:p>
    <w:p w14:paraId="79BE5A69" w14:textId="77777777" w:rsidR="005E6909" w:rsidRPr="000B1EA6" w:rsidRDefault="005E6909" w:rsidP="005E6909">
      <w:pPr>
        <w:numPr>
          <w:ilvl w:val="0"/>
          <w:numId w:val="37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 w:rsidRPr="000B1EA6">
        <w:t>100% of students will be informed about the college/FAFSA application process.</w:t>
      </w:r>
    </w:p>
    <w:p w14:paraId="169F65CF" w14:textId="77777777" w:rsidR="005E6909" w:rsidRPr="000B1EA6" w:rsidRDefault="005E6909" w:rsidP="005E6909">
      <w:pPr>
        <w:numPr>
          <w:ilvl w:val="0"/>
          <w:numId w:val="376"/>
        </w:numPr>
        <w:pBdr>
          <w:top w:val="none" w:sz="0" w:space="0" w:color="auto"/>
          <w:left w:val="none" w:sz="0" w:space="0" w:color="auto"/>
          <w:bottom w:val="none" w:sz="0" w:space="0" w:color="auto"/>
          <w:right w:val="none" w:sz="0" w:space="0" w:color="auto"/>
          <w:between w:val="none" w:sz="0" w:space="0" w:color="auto"/>
          <w:bar w:val="none" w:sz="0" w:color="auto"/>
        </w:pBdr>
        <w:spacing w:line="276" w:lineRule="auto"/>
      </w:pPr>
      <w:r w:rsidRPr="000B1EA6">
        <w:t>Cultivate partnerships with all stakeholders.</w:t>
      </w:r>
    </w:p>
    <w:p w14:paraId="43889E17" w14:textId="77777777" w:rsidR="005E6909" w:rsidRDefault="005E6909">
      <w:pPr>
        <w:rPr>
          <w:sz w:val="30"/>
          <w:szCs w:val="30"/>
        </w:rPr>
      </w:pPr>
    </w:p>
    <w:p w14:paraId="6B259E1D" w14:textId="77777777" w:rsidR="005E6909" w:rsidRDefault="005E6909">
      <w:pPr>
        <w:rPr>
          <w:sz w:val="30"/>
          <w:szCs w:val="30"/>
        </w:rPr>
      </w:pPr>
    </w:p>
    <w:p w14:paraId="1D2F9C7F" w14:textId="77777777" w:rsidR="005E6909" w:rsidRDefault="005E6909">
      <w:pPr>
        <w:jc w:val="center"/>
        <w:rPr>
          <w:rFonts w:eastAsia="Times New Roman"/>
          <w:b/>
          <w:u w:val="single"/>
        </w:rPr>
      </w:pPr>
      <w:r>
        <w:rPr>
          <w:rFonts w:eastAsia="Times New Roman"/>
          <w:b/>
          <w:u w:val="single"/>
        </w:rPr>
        <w:t>CARS – STUDENT DRIVERS</w:t>
      </w:r>
    </w:p>
    <w:p w14:paraId="46938595" w14:textId="77777777" w:rsidR="005E6909" w:rsidRDefault="005E6909">
      <w:pPr>
        <w:jc w:val="center"/>
        <w:rPr>
          <w:rFonts w:eastAsia="Times New Roman"/>
        </w:rPr>
      </w:pPr>
    </w:p>
    <w:p w14:paraId="24788FFB" w14:textId="77777777" w:rsidR="005E6909" w:rsidRDefault="005E6909">
      <w:pPr>
        <w:jc w:val="center"/>
        <w:rPr>
          <w:rFonts w:eastAsia="Times New Roman"/>
          <w:b/>
          <w:u w:val="single"/>
        </w:rPr>
      </w:pPr>
      <w:r>
        <w:rPr>
          <w:rFonts w:eastAsia="Times New Roman"/>
        </w:rPr>
        <w:t xml:space="preserve"> </w:t>
      </w:r>
      <w:r>
        <w:rPr>
          <w:rFonts w:eastAsia="Times New Roman"/>
          <w:b/>
          <w:u w:val="single"/>
        </w:rPr>
        <w:t>DRIVING AND PARKING REGULATIONS</w:t>
      </w:r>
    </w:p>
    <w:p w14:paraId="40384469" w14:textId="77777777" w:rsidR="005E6909" w:rsidRDefault="005E6909">
      <w:pPr>
        <w:rPr>
          <w:rFonts w:eastAsia="Times New Roman"/>
        </w:rPr>
      </w:pPr>
      <w:r w:rsidRPr="000B1EA6">
        <w:rPr>
          <w:rFonts w:eastAsia="Times New Roman"/>
        </w:rPr>
        <w:t xml:space="preserve">Once on the campus, students are asked to park their cars and proceed directly to the building. Students are not to sit in cars or be in the parking lot at any time other than the time upon arriving and departing. Extreme caution should be exercised at all times. Fast or reckless driving </w:t>
      </w:r>
      <w:r>
        <w:rPr>
          <w:rFonts w:eastAsia="Times New Roman"/>
        </w:rPr>
        <w:t xml:space="preserve">will not be allowed. Drives around the schools are considered to be an extension of the school’s parking lots. </w:t>
      </w:r>
    </w:p>
    <w:p w14:paraId="49A53AC6" w14:textId="77777777" w:rsidR="005E6909" w:rsidRDefault="005E6909">
      <w:pPr>
        <w:rPr>
          <w:rFonts w:eastAsia="Times New Roman"/>
        </w:rPr>
      </w:pPr>
    </w:p>
    <w:p w14:paraId="62CC9478" w14:textId="77777777" w:rsidR="005E6909" w:rsidRDefault="005E6909">
      <w:pPr>
        <w:rPr>
          <w:rFonts w:eastAsia="Times New Roman"/>
        </w:rPr>
      </w:pPr>
      <w:r>
        <w:rPr>
          <w:rFonts w:eastAsia="Times New Roman"/>
        </w:rPr>
        <w:t xml:space="preserve">1. Students will </w:t>
      </w:r>
      <w:r>
        <w:rPr>
          <w:rFonts w:eastAsia="Times New Roman"/>
          <w:b/>
        </w:rPr>
        <w:t xml:space="preserve">NOT </w:t>
      </w:r>
      <w:r>
        <w:rPr>
          <w:rFonts w:eastAsia="Times New Roman"/>
        </w:rPr>
        <w:t xml:space="preserve">have to purchase a parking permit to drive his or her vehicle on campus. </w:t>
      </w:r>
    </w:p>
    <w:p w14:paraId="5D68B7ED" w14:textId="77777777" w:rsidR="005E6909" w:rsidRDefault="005E6909">
      <w:pPr>
        <w:rPr>
          <w:rFonts w:eastAsia="Times New Roman"/>
        </w:rPr>
      </w:pPr>
      <w:r>
        <w:rPr>
          <w:rFonts w:eastAsia="Times New Roman"/>
        </w:rPr>
        <w:t xml:space="preserve">2. Students must have a valid driver’s license and proof of insurance; and they must park in his/her designated area; failure to do so will result in being towed at the owner’s expense. </w:t>
      </w:r>
    </w:p>
    <w:p w14:paraId="1564F45D" w14:textId="77777777" w:rsidR="005E6909" w:rsidRDefault="005E6909">
      <w:pPr>
        <w:rPr>
          <w:rFonts w:eastAsia="Times New Roman"/>
        </w:rPr>
      </w:pPr>
      <w:r>
        <w:rPr>
          <w:rFonts w:eastAsia="Times New Roman"/>
        </w:rPr>
        <w:t xml:space="preserve">3. Driving privileges will be revoked for any student who is tardy three (3) or more times during the nine weeks grading period in which the infraction occurred. </w:t>
      </w:r>
    </w:p>
    <w:p w14:paraId="5CFF5186" w14:textId="77777777" w:rsidR="005E6909" w:rsidRDefault="005E6909">
      <w:pPr>
        <w:rPr>
          <w:rFonts w:eastAsia="Times New Roman"/>
        </w:rPr>
      </w:pPr>
      <w:r>
        <w:rPr>
          <w:rFonts w:eastAsia="Times New Roman"/>
        </w:rPr>
        <w:t xml:space="preserve">4. All student drivers and his/her vehicles are subject to be searched. </w:t>
      </w:r>
    </w:p>
    <w:p w14:paraId="49E7754B" w14:textId="77777777" w:rsidR="005E6909" w:rsidRDefault="005E6909">
      <w:pPr>
        <w:rPr>
          <w:rFonts w:eastAsia="Times New Roman"/>
        </w:rPr>
      </w:pPr>
      <w:r>
        <w:rPr>
          <w:rFonts w:eastAsia="Times New Roman"/>
        </w:rPr>
        <w:t xml:space="preserve">5. Any student driver who fails to stop for the security officer will be recommended for expulsion. </w:t>
      </w:r>
    </w:p>
    <w:p w14:paraId="4F8BA280" w14:textId="77777777" w:rsidR="005E6909" w:rsidRDefault="005E6909">
      <w:pPr>
        <w:rPr>
          <w:rFonts w:eastAsia="Times New Roman"/>
        </w:rPr>
      </w:pPr>
      <w:r>
        <w:rPr>
          <w:rFonts w:eastAsia="Times New Roman"/>
        </w:rPr>
        <w:lastRenderedPageBreak/>
        <w:t xml:space="preserve">6. Any parent or guardian who brings his/her child to school late three times during a nine week grading period will conference with the program coordinators before their child can be admitted to class. If the tardiness continues, the parent will be reported to the school attendance officer. </w:t>
      </w:r>
    </w:p>
    <w:p w14:paraId="3AE5E3B0" w14:textId="77777777" w:rsidR="005E6909" w:rsidRDefault="005E6909">
      <w:pPr>
        <w:rPr>
          <w:rFonts w:eastAsia="Times New Roman"/>
        </w:rPr>
      </w:pPr>
    </w:p>
    <w:p w14:paraId="205CB2F4" w14:textId="77777777" w:rsidR="005E6909" w:rsidRDefault="005E6909">
      <w:pPr>
        <w:rPr>
          <w:rFonts w:eastAsia="Times New Roman"/>
          <w:b/>
          <w:u w:val="single"/>
        </w:rPr>
      </w:pPr>
      <w:r>
        <w:rPr>
          <w:rFonts w:eastAsia="Times New Roman"/>
          <w:b/>
          <w:u w:val="single"/>
        </w:rPr>
        <w:t>MOTOR BIKES and MOTOR SCOOTERS</w:t>
      </w:r>
    </w:p>
    <w:p w14:paraId="1F49F037" w14:textId="77777777" w:rsidR="005E6909" w:rsidRDefault="005E6909">
      <w:pPr>
        <w:rPr>
          <w:rFonts w:eastAsia="Times New Roman"/>
        </w:rPr>
      </w:pPr>
      <w:r>
        <w:rPr>
          <w:rFonts w:eastAsia="Times New Roman"/>
        </w:rPr>
        <w:t xml:space="preserve"> It is a violation of the law to drive a motor scooter or motorbike without a driver’s license.</w:t>
      </w:r>
    </w:p>
    <w:p w14:paraId="729142F2" w14:textId="77777777" w:rsidR="005E6909" w:rsidRPr="000B1EA6" w:rsidRDefault="005E6909">
      <w:pPr>
        <w:rPr>
          <w:rFonts w:eastAsia="Times New Roman"/>
        </w:rPr>
      </w:pPr>
    </w:p>
    <w:p w14:paraId="1E0F5A93" w14:textId="77777777" w:rsidR="005E6909" w:rsidRDefault="005E6909">
      <w:pPr>
        <w:rPr>
          <w:rFonts w:eastAsia="Times New Roman"/>
        </w:rPr>
      </w:pPr>
    </w:p>
    <w:p w14:paraId="4E1278A4" w14:textId="77777777" w:rsidR="005E6909" w:rsidRDefault="005E6909">
      <w:pPr>
        <w:rPr>
          <w:rFonts w:eastAsia="Times New Roman"/>
        </w:rPr>
      </w:pPr>
    </w:p>
    <w:p w14:paraId="35AB111B" w14:textId="77777777" w:rsidR="005E6909" w:rsidRDefault="005E6909">
      <w:pPr>
        <w:jc w:val="center"/>
        <w:rPr>
          <w:rFonts w:eastAsia="Times New Roman"/>
          <w:b/>
          <w:u w:val="single"/>
        </w:rPr>
      </w:pPr>
      <w:r>
        <w:rPr>
          <w:rFonts w:eastAsia="Times New Roman"/>
          <w:b/>
          <w:u w:val="single"/>
        </w:rPr>
        <w:t>ATTENDANCE</w:t>
      </w:r>
    </w:p>
    <w:p w14:paraId="7EBC175D" w14:textId="77777777" w:rsidR="005E6909" w:rsidRDefault="005E6909">
      <w:pPr>
        <w:jc w:val="center"/>
        <w:rPr>
          <w:rFonts w:eastAsia="Times New Roman"/>
          <w:b/>
          <w:u w:val="single"/>
        </w:rPr>
      </w:pPr>
    </w:p>
    <w:p w14:paraId="10D953D5" w14:textId="77777777" w:rsidR="005E6909" w:rsidRDefault="005E6909">
      <w:pPr>
        <w:jc w:val="center"/>
        <w:rPr>
          <w:rFonts w:eastAsia="Times New Roman"/>
          <w:b/>
        </w:rPr>
      </w:pPr>
      <w:r>
        <w:rPr>
          <w:rFonts w:eastAsia="Times New Roman"/>
          <w:b/>
          <w:u w:val="single"/>
        </w:rPr>
        <w:t>SCHOOL ATTENDANCE, TARDINESS, AND EXCUSES</w:t>
      </w:r>
      <w:r>
        <w:rPr>
          <w:rFonts w:eastAsia="Times New Roman"/>
          <w:b/>
        </w:rPr>
        <w:t xml:space="preserve"> </w:t>
      </w:r>
    </w:p>
    <w:p w14:paraId="7C71CE65" w14:textId="77777777" w:rsidR="005E6909" w:rsidRDefault="005E6909">
      <w:pPr>
        <w:jc w:val="center"/>
        <w:rPr>
          <w:rFonts w:eastAsia="Times New Roman"/>
          <w:b/>
        </w:rPr>
      </w:pPr>
    </w:p>
    <w:p w14:paraId="3507E57D" w14:textId="77777777" w:rsidR="005E6909" w:rsidRPr="000B1EA6" w:rsidRDefault="005E6909">
      <w:pPr>
        <w:rPr>
          <w:rFonts w:eastAsia="Times New Roman"/>
        </w:rPr>
      </w:pPr>
      <w:r w:rsidRPr="000B1EA6">
        <w:rPr>
          <w:rFonts w:eastAsia="Times New Roman"/>
        </w:rPr>
        <w:t>Regular school attendance and promptness are extremely important matters to the Canton Public School District. Time on task is essential if students are to succeed in their educational efforts. The right to</w:t>
      </w:r>
      <w:r>
        <w:rPr>
          <w:rFonts w:eastAsia="Times New Roman"/>
        </w:rPr>
        <w:t xml:space="preserve"> </w:t>
      </w:r>
      <w:r w:rsidRPr="000B1EA6">
        <w:rPr>
          <w:rFonts w:eastAsia="Times New Roman"/>
        </w:rPr>
        <w:t>attend public school requires responsibility of both parents and students for school attendance</w:t>
      </w:r>
      <w:r>
        <w:rPr>
          <w:rFonts w:eastAsia="Times New Roman"/>
        </w:rPr>
        <w:t xml:space="preserve"> each day. </w:t>
      </w:r>
      <w:r w:rsidRPr="000B1EA6">
        <w:rPr>
          <w:rFonts w:eastAsia="Times New Roman"/>
        </w:rPr>
        <w:t>Tardiness, absences, dismissals, and suspensions are all problems that require action by school officials because each of these results in a loss of instructional time. The student must be present 63% of the school day to be considered present for the school day.</w:t>
      </w:r>
    </w:p>
    <w:p w14:paraId="0AFBBC5D" w14:textId="77777777" w:rsidR="005E6909" w:rsidRPr="000B1EA6" w:rsidRDefault="005E6909">
      <w:pPr>
        <w:rPr>
          <w:rFonts w:eastAsia="Times New Roman"/>
        </w:rPr>
      </w:pPr>
    </w:p>
    <w:p w14:paraId="31E29A2D" w14:textId="5135CAA9" w:rsidR="005E6909" w:rsidRDefault="005E6909">
      <w:pPr>
        <w:rPr>
          <w:ins w:id="1" w:author="Shelethia Bolton" w:date="2023-07-31T16:42:00Z"/>
          <w:rFonts w:eastAsia="Times New Roman"/>
        </w:rPr>
      </w:pPr>
      <w:r w:rsidRPr="000B1EA6">
        <w:rPr>
          <w:rFonts w:eastAsia="Times New Roman"/>
        </w:rPr>
        <w:t xml:space="preserve">Furthermore, HSEP students are required to log a minimum of 15 academic hours per week and 27 total CTE hours to successfully complete the program.  If students have absences, they are required to make up the deficient hours within a week.  Failure to do so may result in dismissal from the program. </w:t>
      </w:r>
    </w:p>
    <w:p w14:paraId="5D418E9B" w14:textId="77777777" w:rsidR="005E6909" w:rsidRDefault="005E6909">
      <w:pPr>
        <w:rPr>
          <w:ins w:id="2" w:author="Shelethia Bolton" w:date="2023-07-31T16:42:00Z"/>
          <w:rFonts w:eastAsia="Times New Roman"/>
        </w:rPr>
      </w:pPr>
    </w:p>
    <w:p w14:paraId="17AC8772" w14:textId="77777777" w:rsidR="00C4089F" w:rsidRDefault="00C4089F">
      <w:pPr>
        <w:jc w:val="center"/>
        <w:rPr>
          <w:rFonts w:eastAsia="Times New Roman"/>
          <w:u w:val="single"/>
        </w:rPr>
      </w:pPr>
      <w:bookmarkStart w:id="3" w:name="_GoBack"/>
      <w:bookmarkEnd w:id="3"/>
    </w:p>
    <w:p w14:paraId="50D4CFEB" w14:textId="77777777" w:rsidR="00C4089F" w:rsidRDefault="00C4089F">
      <w:pPr>
        <w:jc w:val="center"/>
        <w:rPr>
          <w:rFonts w:eastAsia="Times New Roman"/>
          <w:u w:val="single"/>
        </w:rPr>
      </w:pPr>
    </w:p>
    <w:p w14:paraId="3708BD7B" w14:textId="681C3CD4" w:rsidR="005E6909" w:rsidRPr="00C4089F" w:rsidRDefault="00C4089F">
      <w:pPr>
        <w:jc w:val="center"/>
        <w:rPr>
          <w:ins w:id="4" w:author="Shelethia Bolton" w:date="2023-07-31T16:42:00Z"/>
          <w:rFonts w:eastAsia="Times New Roman"/>
          <w:u w:val="single"/>
        </w:rPr>
      </w:pPr>
      <w:r w:rsidRPr="00C4089F">
        <w:rPr>
          <w:rFonts w:eastAsia="Times New Roman"/>
          <w:u w:val="single"/>
        </w:rPr>
        <w:t>HSEP DISCIPLINE</w:t>
      </w:r>
    </w:p>
    <w:p w14:paraId="6559E41C" w14:textId="77777777" w:rsidR="005E6909" w:rsidRDefault="005E6909">
      <w:pPr>
        <w:jc w:val="center"/>
        <w:rPr>
          <w:ins w:id="5" w:author="Shelethia Bolton" w:date="2023-07-31T16:42:00Z"/>
          <w:rFonts w:eastAsia="Times New Roman"/>
        </w:rPr>
      </w:pPr>
    </w:p>
    <w:p w14:paraId="4490EA80" w14:textId="1B7777A6" w:rsidR="005E6909" w:rsidRDefault="00C4089F">
      <w:pPr>
        <w:rPr>
          <w:rFonts w:eastAsia="Times New Roman"/>
        </w:rPr>
      </w:pPr>
      <w:r>
        <w:rPr>
          <w:rFonts w:eastAsia="Times New Roman"/>
        </w:rPr>
        <w:t>In addition to the Canton Public School District’s established discipline program, If HSEP students commit Class 5 or Class 6 offenses, they will be required to either attend Canton</w:t>
      </w:r>
      <w:r w:rsidR="005E6909" w:rsidRPr="000B1EA6">
        <w:rPr>
          <w:rFonts w:eastAsia="Times New Roman"/>
        </w:rPr>
        <w:t xml:space="preserve"> Educational Services Center for the remainder of the school year or be expelled from the district </w:t>
      </w:r>
      <w:r w:rsidR="005E6909" w:rsidRPr="00C4089F">
        <w:rPr>
          <w:rFonts w:eastAsia="Times New Roman"/>
          <w:i/>
        </w:rPr>
        <w:t>(dependent upon the recommendations of the district hearing committee)</w:t>
      </w:r>
      <w:r w:rsidR="005E6909" w:rsidRPr="000B1EA6">
        <w:rPr>
          <w:rFonts w:eastAsia="Times New Roman"/>
        </w:rPr>
        <w:t xml:space="preserve">.  They will </w:t>
      </w:r>
      <w:r w:rsidR="005E6909" w:rsidRPr="000B1EA6">
        <w:rPr>
          <w:rFonts w:eastAsia="Times New Roman"/>
          <w:b/>
        </w:rPr>
        <w:t xml:space="preserve">NOT </w:t>
      </w:r>
      <w:r w:rsidR="005E6909" w:rsidRPr="000B1EA6">
        <w:rPr>
          <w:rFonts w:eastAsia="Times New Roman"/>
        </w:rPr>
        <w:t>be eligible to return to the High School Equivalency Program.</w:t>
      </w:r>
    </w:p>
    <w:p w14:paraId="3A84D214" w14:textId="77777777" w:rsidR="00637686" w:rsidRDefault="00637686">
      <w:pPr>
        <w:rPr>
          <w:rFonts w:eastAsia="Times New Roman"/>
        </w:rPr>
      </w:pPr>
    </w:p>
    <w:p w14:paraId="147C291A" w14:textId="77777777" w:rsidR="00637686" w:rsidRPr="000B1EA6" w:rsidRDefault="00637686">
      <w:pPr>
        <w:rPr>
          <w:rFonts w:eastAsia="Times New Roman"/>
        </w:rPr>
      </w:pPr>
    </w:p>
    <w:p w14:paraId="068112A9" w14:textId="77777777" w:rsidR="005E6909" w:rsidRPr="000B1EA6" w:rsidRDefault="005E6909">
      <w:pPr>
        <w:rPr>
          <w:rFonts w:eastAsia="Times New Roman"/>
        </w:rPr>
      </w:pPr>
    </w:p>
    <w:p w14:paraId="20B58EED" w14:textId="77777777" w:rsidR="005E6909" w:rsidRDefault="005E6909">
      <w:pPr>
        <w:rPr>
          <w:rFonts w:eastAsia="Times New Roman"/>
        </w:rPr>
      </w:pPr>
      <w:r>
        <w:rPr>
          <w:rFonts w:eastAsia="Times New Roman"/>
        </w:rPr>
        <w:t>Please refer to the district’s discipline program.</w:t>
      </w:r>
    </w:p>
    <w:p w14:paraId="7038D00B" w14:textId="77777777" w:rsidR="005E6909" w:rsidRDefault="005E6909">
      <w:pPr>
        <w:rPr>
          <w:rFonts w:eastAsia="Times New Roman"/>
        </w:rPr>
      </w:pPr>
    </w:p>
    <w:p w14:paraId="4E922DCE" w14:textId="77777777" w:rsidR="005E6909" w:rsidRDefault="005E6909">
      <w:pPr>
        <w:rPr>
          <w:rFonts w:eastAsia="Times New Roman"/>
        </w:rPr>
      </w:pPr>
    </w:p>
    <w:p w14:paraId="58F422C2" w14:textId="77777777" w:rsidR="005E6909" w:rsidRDefault="005E6909">
      <w:pPr>
        <w:rPr>
          <w:rFonts w:eastAsia="Times New Roman"/>
        </w:rPr>
      </w:pPr>
    </w:p>
    <w:p w14:paraId="28E64E09" w14:textId="77777777" w:rsidR="005E6909" w:rsidRDefault="005E6909">
      <w:pPr>
        <w:rPr>
          <w:rFonts w:eastAsia="Times New Roman"/>
        </w:rPr>
      </w:pPr>
    </w:p>
    <w:p w14:paraId="264C75C7" w14:textId="77777777" w:rsidR="005E6909" w:rsidRDefault="005E6909">
      <w:pPr>
        <w:rPr>
          <w:sz w:val="30"/>
          <w:szCs w:val="30"/>
        </w:rPr>
      </w:pPr>
    </w:p>
    <w:p w14:paraId="5E4F2A35" w14:textId="77777777" w:rsidR="005E6909" w:rsidRDefault="005E6909">
      <w:pPr>
        <w:rPr>
          <w:sz w:val="30"/>
          <w:szCs w:val="30"/>
        </w:rPr>
      </w:pPr>
    </w:p>
    <w:p w14:paraId="52FAA666" w14:textId="77777777" w:rsidR="005E6909" w:rsidRDefault="005E6909">
      <w:pPr>
        <w:pStyle w:val="Body"/>
        <w:spacing w:after="120"/>
        <w:ind w:left="720"/>
        <w:rPr>
          <w:rFonts w:hAnsi="Times New Roman" w:cs="Times New Roman"/>
          <w:b/>
          <w:color w:val="227627"/>
        </w:rPr>
      </w:pPr>
    </w:p>
    <w:p w14:paraId="7077F7AC" w14:textId="77777777" w:rsidR="00C4089F" w:rsidRDefault="00C4089F" w:rsidP="005E6909">
      <w:pPr>
        <w:pStyle w:val="Body"/>
        <w:jc w:val="center"/>
        <w:rPr>
          <w:rFonts w:ascii="Calibri" w:eastAsia="Calibri" w:hAnsi="Calibri" w:cs="Calibri"/>
          <w:b/>
          <w:bCs/>
          <w:sz w:val="20"/>
          <w:szCs w:val="20"/>
          <w:u w:val="single"/>
        </w:rPr>
      </w:pPr>
    </w:p>
    <w:p w14:paraId="0F394A5C" w14:textId="77777777" w:rsidR="00C4089F" w:rsidRDefault="00C4089F" w:rsidP="005E6909">
      <w:pPr>
        <w:pStyle w:val="Body"/>
        <w:jc w:val="center"/>
        <w:rPr>
          <w:rFonts w:ascii="Calibri" w:eastAsia="Calibri" w:hAnsi="Calibri" w:cs="Calibri"/>
          <w:b/>
          <w:bCs/>
          <w:sz w:val="20"/>
          <w:szCs w:val="20"/>
          <w:u w:val="single"/>
        </w:rPr>
      </w:pPr>
    </w:p>
    <w:p w14:paraId="23E652B0" w14:textId="77777777" w:rsidR="00C4089F" w:rsidRDefault="00C4089F" w:rsidP="005E6909">
      <w:pPr>
        <w:pStyle w:val="Body"/>
        <w:jc w:val="center"/>
        <w:rPr>
          <w:rFonts w:ascii="Calibri" w:eastAsia="Calibri" w:hAnsi="Calibri" w:cs="Calibri"/>
          <w:b/>
          <w:bCs/>
          <w:sz w:val="20"/>
          <w:szCs w:val="20"/>
          <w:u w:val="single"/>
        </w:rPr>
      </w:pPr>
    </w:p>
    <w:p w14:paraId="45656AE9" w14:textId="77777777" w:rsidR="00C4089F" w:rsidRDefault="00C4089F" w:rsidP="005E6909">
      <w:pPr>
        <w:pStyle w:val="Body"/>
        <w:jc w:val="center"/>
        <w:rPr>
          <w:rFonts w:ascii="Calibri" w:eastAsia="Calibri" w:hAnsi="Calibri" w:cs="Calibri"/>
          <w:b/>
          <w:bCs/>
          <w:sz w:val="20"/>
          <w:szCs w:val="20"/>
          <w:u w:val="single"/>
        </w:rPr>
      </w:pPr>
    </w:p>
    <w:p w14:paraId="658B12F0" w14:textId="77777777" w:rsidR="004159D8" w:rsidRDefault="004159D8" w:rsidP="005E6909">
      <w:pPr>
        <w:pStyle w:val="Body"/>
        <w:jc w:val="center"/>
        <w:rPr>
          <w:rFonts w:ascii="Calibri" w:eastAsia="Calibri" w:hAnsi="Calibri" w:cs="Calibri"/>
          <w:sz w:val="20"/>
          <w:szCs w:val="20"/>
        </w:rPr>
      </w:pPr>
      <w:r>
        <w:rPr>
          <w:rFonts w:ascii="Calibri" w:eastAsia="Calibri" w:hAnsi="Calibri" w:cs="Calibri"/>
          <w:b/>
          <w:bCs/>
          <w:sz w:val="20"/>
          <w:szCs w:val="20"/>
          <w:u w:val="single"/>
        </w:rPr>
        <w:lastRenderedPageBreak/>
        <w:t>ACADEMICS</w:t>
      </w:r>
    </w:p>
    <w:p w14:paraId="23626C1D" w14:textId="77777777" w:rsidR="004159D8" w:rsidRDefault="004159D8">
      <w:pPr>
        <w:pStyle w:val="Body"/>
        <w:ind w:left="600"/>
        <w:jc w:val="center"/>
        <w:rPr>
          <w:rFonts w:ascii="Calibri" w:eastAsia="Calibri" w:hAnsi="Calibri" w:cs="Calibri"/>
          <w:b/>
          <w:bCs/>
          <w:sz w:val="20"/>
          <w:szCs w:val="20"/>
          <w:u w:val="single"/>
        </w:rPr>
      </w:pPr>
      <w:r>
        <w:rPr>
          <w:rFonts w:ascii="Calibri" w:eastAsia="Calibri" w:hAnsi="Calibri" w:cs="Calibri"/>
          <w:b/>
          <w:bCs/>
          <w:sz w:val="20"/>
          <w:szCs w:val="20"/>
          <w:u w:val="single"/>
        </w:rPr>
        <w:t>INSTRUCTIONAL SUPPLIES</w:t>
      </w:r>
    </w:p>
    <w:p w14:paraId="11DA4FBB" w14:textId="77777777" w:rsidR="004159D8" w:rsidRDefault="004159D8">
      <w:pPr>
        <w:pStyle w:val="Body"/>
        <w:spacing w:after="120"/>
        <w:rPr>
          <w:rFonts w:ascii="Calibri" w:eastAsia="Calibri" w:hAnsi="Calibri" w:cs="Calibri"/>
          <w:sz w:val="20"/>
          <w:szCs w:val="20"/>
        </w:rPr>
      </w:pPr>
      <w:r>
        <w:rPr>
          <w:rFonts w:ascii="Calibri" w:eastAsia="Calibri" w:hAnsi="Calibri" w:cs="Calibri"/>
          <w:sz w:val="20"/>
          <w:szCs w:val="20"/>
        </w:rPr>
        <w:t xml:space="preserve">Students coming to school must bring all necessary materials to school each day, if </w:t>
      </w:r>
      <w:proofErr w:type="gramStart"/>
      <w:r>
        <w:rPr>
          <w:rFonts w:ascii="Calibri" w:eastAsia="Calibri" w:hAnsi="Calibri" w:cs="Calibri"/>
          <w:sz w:val="20"/>
          <w:szCs w:val="20"/>
        </w:rPr>
        <w:t>not,</w:t>
      </w:r>
      <w:proofErr w:type="gramEnd"/>
      <w:r>
        <w:rPr>
          <w:rFonts w:ascii="Calibri" w:eastAsia="Calibri" w:hAnsi="Calibri" w:cs="Calibri"/>
          <w:sz w:val="20"/>
          <w:szCs w:val="20"/>
        </w:rPr>
        <w:t xml:space="preserve"> the student will receive a violation.  Students must have paper, a pen and a pencil </w:t>
      </w:r>
      <w:proofErr w:type="spellStart"/>
      <w:r>
        <w:rPr>
          <w:rFonts w:ascii="Calibri" w:eastAsia="Calibri" w:hAnsi="Calibri" w:cs="Calibri"/>
          <w:sz w:val="20"/>
          <w:szCs w:val="20"/>
        </w:rPr>
        <w:t>everyday</w:t>
      </w:r>
      <w:proofErr w:type="spellEnd"/>
      <w:r>
        <w:rPr>
          <w:rFonts w:ascii="Calibri" w:eastAsia="Calibri" w:hAnsi="Calibri" w:cs="Calibri"/>
          <w:sz w:val="20"/>
          <w:szCs w:val="20"/>
        </w:rPr>
        <w:t xml:space="preserve"> before being admitted to class.</w:t>
      </w:r>
    </w:p>
    <w:p w14:paraId="7F317F70" w14:textId="77777777" w:rsidR="004159D8" w:rsidRDefault="004159D8">
      <w:pPr>
        <w:pStyle w:val="Body"/>
        <w:ind w:left="600"/>
        <w:jc w:val="center"/>
        <w:rPr>
          <w:rFonts w:ascii="Calibri" w:eastAsia="Calibri" w:hAnsi="Calibri" w:cs="Calibri"/>
          <w:b/>
          <w:bCs/>
          <w:sz w:val="20"/>
          <w:szCs w:val="20"/>
          <w:u w:val="single"/>
        </w:rPr>
      </w:pPr>
      <w:r>
        <w:rPr>
          <w:rFonts w:ascii="Calibri" w:eastAsia="Calibri" w:hAnsi="Calibri" w:cs="Calibri"/>
          <w:b/>
          <w:bCs/>
          <w:sz w:val="20"/>
          <w:szCs w:val="20"/>
          <w:u w:val="single"/>
        </w:rPr>
        <w:t>EXCEPTIONAL SERVICES</w:t>
      </w:r>
    </w:p>
    <w:p w14:paraId="28F2E8F8"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Exceptional education students assigned to CESC will receive service by an exceptional education teacher.  All records and I.E.P.</w:t>
      </w:r>
      <w:r>
        <w:rPr>
          <w:rFonts w:ascii="Calibri" w:eastAsia="Calibri" w:hAnsi="Calibri" w:cs="Calibri"/>
          <w:sz w:val="20"/>
          <w:szCs w:val="20"/>
          <w:lang w:val="fr-FR"/>
        </w:rPr>
        <w:t>’</w:t>
      </w:r>
      <w:r>
        <w:rPr>
          <w:rFonts w:ascii="Calibri" w:eastAsia="Calibri" w:hAnsi="Calibri" w:cs="Calibri"/>
          <w:sz w:val="20"/>
          <w:szCs w:val="20"/>
        </w:rPr>
        <w:t>s are the responsibility of the home school.  Exceptional education students are required to adhere to all CESC and district</w:t>
      </w:r>
      <w:r>
        <w:rPr>
          <w:rFonts w:ascii="Calibri" w:eastAsia="Calibri" w:hAnsi="Calibri" w:cs="Calibri"/>
          <w:sz w:val="20"/>
          <w:szCs w:val="20"/>
          <w:lang w:val="fr-FR"/>
        </w:rPr>
        <w:t>’</w:t>
      </w:r>
      <w:r>
        <w:rPr>
          <w:rFonts w:ascii="Calibri" w:eastAsia="Calibri" w:hAnsi="Calibri" w:cs="Calibri"/>
          <w:sz w:val="20"/>
          <w:szCs w:val="20"/>
        </w:rPr>
        <w:t>s guidelines and rules.</w:t>
      </w:r>
    </w:p>
    <w:p w14:paraId="09E0408C" w14:textId="77777777" w:rsidR="004159D8" w:rsidRDefault="004159D8">
      <w:pPr>
        <w:pStyle w:val="Body"/>
        <w:ind w:left="1440" w:hanging="360"/>
        <w:jc w:val="both"/>
        <w:rPr>
          <w:rFonts w:ascii="Calibri" w:eastAsia="Calibri" w:hAnsi="Calibri" w:cs="Calibri"/>
          <w:sz w:val="20"/>
          <w:szCs w:val="20"/>
        </w:rPr>
      </w:pPr>
      <w:r>
        <w:rPr>
          <w:rFonts w:ascii="Calibri" w:eastAsia="Calibri" w:hAnsi="Calibri" w:cs="Calibri"/>
          <w:sz w:val="20"/>
          <w:szCs w:val="20"/>
        </w:rPr>
        <w:t xml:space="preserve">a. </w:t>
      </w:r>
      <w:r>
        <w:rPr>
          <w:rFonts w:ascii="Calibri" w:eastAsia="Calibri" w:hAnsi="Calibri" w:cs="Calibri"/>
          <w:sz w:val="20"/>
          <w:szCs w:val="20"/>
        </w:rPr>
        <w:tab/>
        <w:t>Students are required to successfully complete all home school assignments and CESC assignments.</w:t>
      </w:r>
    </w:p>
    <w:p w14:paraId="2D164F70" w14:textId="77777777" w:rsidR="00303E1C" w:rsidRDefault="00303E1C">
      <w:pPr>
        <w:pStyle w:val="Body"/>
        <w:ind w:left="600"/>
        <w:jc w:val="center"/>
        <w:rPr>
          <w:rFonts w:ascii="Calibri" w:eastAsia="Calibri" w:hAnsi="Calibri" w:cs="Calibri"/>
          <w:b/>
          <w:bCs/>
          <w:sz w:val="20"/>
          <w:szCs w:val="20"/>
          <w:u w:val="single"/>
        </w:rPr>
      </w:pPr>
    </w:p>
    <w:p w14:paraId="5E7FD249" w14:textId="77777777" w:rsidR="005251D6" w:rsidRDefault="005251D6">
      <w:pPr>
        <w:pStyle w:val="Body"/>
        <w:ind w:left="600"/>
        <w:jc w:val="center"/>
        <w:rPr>
          <w:rFonts w:ascii="Calibri" w:eastAsia="Calibri" w:hAnsi="Calibri" w:cs="Calibri"/>
          <w:b/>
          <w:bCs/>
          <w:sz w:val="20"/>
          <w:szCs w:val="20"/>
          <w:u w:val="single"/>
        </w:rPr>
      </w:pPr>
    </w:p>
    <w:p w14:paraId="7B18F526" w14:textId="77777777" w:rsidR="004159D8" w:rsidRDefault="004159D8">
      <w:pPr>
        <w:pStyle w:val="Body"/>
        <w:ind w:left="600"/>
        <w:jc w:val="center"/>
        <w:rPr>
          <w:rFonts w:ascii="Calibri" w:eastAsia="Calibri" w:hAnsi="Calibri" w:cs="Calibri"/>
          <w:b/>
          <w:bCs/>
          <w:sz w:val="20"/>
          <w:szCs w:val="20"/>
          <w:u w:val="single"/>
        </w:rPr>
      </w:pPr>
      <w:r>
        <w:rPr>
          <w:rFonts w:ascii="Calibri" w:eastAsia="Calibri" w:hAnsi="Calibri" w:cs="Calibri"/>
          <w:b/>
          <w:bCs/>
          <w:sz w:val="20"/>
          <w:szCs w:val="20"/>
          <w:u w:val="single"/>
        </w:rPr>
        <w:t>PROFESSIONAL DEVELOPMENT</w:t>
      </w:r>
    </w:p>
    <w:p w14:paraId="3691DB50" w14:textId="6EF85D4A" w:rsidR="00433A21" w:rsidRPr="002611C2" w:rsidRDefault="004159D8" w:rsidP="002611C2">
      <w:pPr>
        <w:pStyle w:val="Body"/>
        <w:spacing w:after="120"/>
        <w:jc w:val="both"/>
        <w:rPr>
          <w:rFonts w:ascii="Calibri" w:eastAsia="Calibri" w:hAnsi="Calibri" w:cs="Calibri"/>
          <w:b/>
          <w:bCs/>
          <w:sz w:val="20"/>
          <w:szCs w:val="20"/>
        </w:rPr>
      </w:pPr>
      <w:r>
        <w:rPr>
          <w:rFonts w:ascii="Calibri" w:eastAsia="Calibri" w:hAnsi="Calibri" w:cs="Calibri"/>
          <w:sz w:val="20"/>
          <w:szCs w:val="20"/>
        </w:rPr>
        <w:t>Professional Development will be ongoing throughout the school year.  There will be planned sessions to allow CESC teachers to collaborate with the middle and high school teachers in their respective discipline.   Teachers will also collaborate via email, telephone, and through written correspondence.</w:t>
      </w:r>
      <w:r>
        <w:rPr>
          <w:rFonts w:ascii="Calibri" w:eastAsia="Calibri" w:hAnsi="Calibri" w:cs="Calibri"/>
          <w:b/>
          <w:bCs/>
          <w:sz w:val="20"/>
          <w:szCs w:val="20"/>
        </w:rPr>
        <w:t xml:space="preserve"> </w:t>
      </w:r>
    </w:p>
    <w:p w14:paraId="14975439" w14:textId="77777777" w:rsidR="004159D8" w:rsidRDefault="004159D8">
      <w:pPr>
        <w:pStyle w:val="Title"/>
        <w:rPr>
          <w:rFonts w:ascii="Calibri" w:eastAsia="Calibri" w:hAnsi="Calibri" w:cs="Calibri"/>
          <w:b/>
          <w:bCs/>
          <w:sz w:val="20"/>
          <w:szCs w:val="20"/>
          <w:u w:val="single"/>
        </w:rPr>
      </w:pPr>
      <w:r>
        <w:rPr>
          <w:rFonts w:ascii="Calibri" w:eastAsia="Calibri" w:hAnsi="Calibri" w:cs="Calibri"/>
          <w:b/>
          <w:bCs/>
          <w:sz w:val="20"/>
          <w:szCs w:val="20"/>
          <w:u w:val="single"/>
        </w:rPr>
        <w:t>FEDERAL AND STATE COMPLIANCE</w:t>
      </w:r>
    </w:p>
    <w:p w14:paraId="0C86BF1D" w14:textId="77777777" w:rsidR="004159D8" w:rsidRDefault="004159D8">
      <w:pPr>
        <w:pStyle w:val="BodyTextIndent2"/>
        <w:spacing w:after="0" w:line="240" w:lineRule="auto"/>
        <w:ind w:left="0"/>
        <w:jc w:val="center"/>
        <w:rPr>
          <w:rFonts w:ascii="Calibri" w:eastAsia="Calibri" w:hAnsi="Calibri" w:cs="Calibri"/>
          <w:b/>
          <w:bCs/>
          <w:sz w:val="20"/>
          <w:szCs w:val="20"/>
          <w:u w:val="single"/>
        </w:rPr>
      </w:pPr>
      <w:r>
        <w:rPr>
          <w:rFonts w:ascii="Calibri" w:eastAsia="Calibri" w:hAnsi="Calibri" w:cs="Calibri"/>
          <w:b/>
          <w:bCs/>
          <w:sz w:val="20"/>
          <w:szCs w:val="20"/>
          <w:u w:val="single"/>
        </w:rPr>
        <w:t>ACCESSIBILITY FOR AMERICANS WITH DISABILITIES (504/ADA/IDEA)</w:t>
      </w:r>
    </w:p>
    <w:p w14:paraId="285E7C0D" w14:textId="77777777" w:rsidR="004159D8" w:rsidRPr="00E977F2"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In the provision of services to students and employees with both physical and learning disabilities, the Canton Public School District complies with Section 504 of the Rehabilitation Act, the Individuals with Disabilities Education Act, and the Americans with Disabilities Act.</w:t>
      </w:r>
    </w:p>
    <w:p w14:paraId="4BC9C142" w14:textId="77777777" w:rsidR="004159D8" w:rsidRDefault="004159D8">
      <w:pPr>
        <w:pStyle w:val="BodyText"/>
        <w:jc w:val="center"/>
        <w:rPr>
          <w:rFonts w:ascii="Calibri" w:eastAsia="Calibri" w:hAnsi="Calibri" w:cs="Calibri"/>
          <w:b/>
          <w:bCs/>
          <w:sz w:val="20"/>
          <w:szCs w:val="20"/>
          <w:u w:val="single"/>
        </w:rPr>
      </w:pPr>
      <w:r>
        <w:rPr>
          <w:rFonts w:ascii="Calibri" w:eastAsia="Calibri" w:hAnsi="Calibri" w:cs="Calibri"/>
          <w:b/>
          <w:bCs/>
          <w:sz w:val="20"/>
          <w:szCs w:val="20"/>
          <w:u w:val="single"/>
        </w:rPr>
        <w:t xml:space="preserve">STATEMENT OF POLICY </w:t>
      </w:r>
      <w:proofErr w:type="gramStart"/>
      <w:r>
        <w:rPr>
          <w:rFonts w:ascii="Calibri" w:eastAsia="Calibri" w:hAnsi="Calibri" w:cs="Calibri"/>
          <w:b/>
          <w:bCs/>
          <w:sz w:val="20"/>
          <w:szCs w:val="20"/>
          <w:u w:val="single"/>
        </w:rPr>
        <w:t>FOR  EXCEPTIONAL</w:t>
      </w:r>
      <w:proofErr w:type="gramEnd"/>
      <w:r>
        <w:rPr>
          <w:rFonts w:ascii="Calibri" w:eastAsia="Calibri" w:hAnsi="Calibri" w:cs="Calibri"/>
          <w:b/>
          <w:bCs/>
          <w:sz w:val="20"/>
          <w:szCs w:val="20"/>
          <w:u w:val="single"/>
        </w:rPr>
        <w:t xml:space="preserve"> STUDENTS AND STUDENTS WITH DISABILITIES</w:t>
      </w:r>
    </w:p>
    <w:p w14:paraId="1607E635" w14:textId="06A9A508" w:rsidR="004159D8" w:rsidRDefault="004159D8">
      <w:pPr>
        <w:pStyle w:val="BodyText"/>
        <w:spacing w:after="0"/>
        <w:jc w:val="both"/>
        <w:rPr>
          <w:rFonts w:ascii="Calibri" w:eastAsia="Calibri" w:hAnsi="Calibri" w:cs="Calibri"/>
          <w:sz w:val="20"/>
          <w:szCs w:val="20"/>
        </w:rPr>
      </w:pPr>
      <w:r>
        <w:rPr>
          <w:rFonts w:ascii="Calibri" w:eastAsia="Calibri" w:hAnsi="Calibri" w:cs="Calibri"/>
          <w:sz w:val="20"/>
          <w:szCs w:val="20"/>
        </w:rPr>
        <w:t xml:space="preserve">Each student enrolled in the exceptional education program has the right to participate in a planned educational program to meet the specific needs of the child according to that child’s </w:t>
      </w:r>
      <w:r w:rsidRPr="00E977F2">
        <w:rPr>
          <w:rFonts w:ascii="Calibri" w:eastAsia="Calibri" w:hAnsi="Calibri" w:cs="Calibri"/>
          <w:color w:val="auto"/>
          <w:sz w:val="20"/>
          <w:szCs w:val="20"/>
        </w:rPr>
        <w:t>disability,</w:t>
      </w:r>
      <w:r>
        <w:rPr>
          <w:rFonts w:ascii="Calibri" w:eastAsia="Calibri" w:hAnsi="Calibri" w:cs="Calibri"/>
          <w:sz w:val="20"/>
          <w:szCs w:val="20"/>
        </w:rPr>
        <w:t xml:space="preserve"> through means of an Individual Educational Plan (IEP). This program is designed to provide training and an opportunity for all children to take a rightful place in a democratic society.  </w:t>
      </w:r>
      <w:r w:rsidRPr="00E977F2">
        <w:rPr>
          <w:rFonts w:ascii="Calibri" w:eastAsia="Calibri" w:hAnsi="Calibri" w:cs="Calibri"/>
          <w:color w:val="auto"/>
          <w:sz w:val="20"/>
          <w:szCs w:val="20"/>
        </w:rPr>
        <w:t>Questions or concerns</w:t>
      </w:r>
      <w:r w:rsidR="00C6490F">
        <w:rPr>
          <w:rFonts w:ascii="Calibri" w:eastAsia="Calibri" w:hAnsi="Calibri" w:cs="Calibri"/>
          <w:sz w:val="20"/>
          <w:szCs w:val="20"/>
        </w:rPr>
        <w:t xml:space="preserve"> may be directed to Shelia Anthony,</w:t>
      </w:r>
      <w:r>
        <w:rPr>
          <w:rFonts w:ascii="Calibri" w:eastAsia="Calibri" w:hAnsi="Calibri" w:cs="Calibri"/>
          <w:sz w:val="20"/>
          <w:szCs w:val="20"/>
        </w:rPr>
        <w:t xml:space="preserve"> Director of Exceptional Services, in the Canton Public School District, in Canton, Mississippi, or call (601) 859-2179. </w:t>
      </w:r>
    </w:p>
    <w:p w14:paraId="481741F1" w14:textId="77777777" w:rsidR="004159D8" w:rsidRDefault="004159D8">
      <w:pPr>
        <w:pStyle w:val="BodyText"/>
        <w:spacing w:after="0"/>
        <w:jc w:val="both"/>
        <w:rPr>
          <w:rFonts w:ascii="Calibri" w:eastAsia="Calibri" w:hAnsi="Calibri" w:cs="Calibri"/>
          <w:sz w:val="20"/>
          <w:szCs w:val="20"/>
        </w:rPr>
      </w:pPr>
    </w:p>
    <w:p w14:paraId="3F49875A" w14:textId="77777777" w:rsidR="004159D8" w:rsidRDefault="004159D8">
      <w:pPr>
        <w:pStyle w:val="BodyTextIndent2"/>
        <w:spacing w:after="0" w:line="240" w:lineRule="auto"/>
        <w:ind w:left="0"/>
        <w:jc w:val="center"/>
        <w:rPr>
          <w:rFonts w:ascii="Calibri" w:eastAsia="Calibri" w:hAnsi="Calibri" w:cs="Calibri"/>
          <w:sz w:val="20"/>
          <w:szCs w:val="20"/>
        </w:rPr>
      </w:pPr>
      <w:r>
        <w:rPr>
          <w:rFonts w:ascii="Calibri" w:eastAsia="Calibri" w:hAnsi="Calibri" w:cs="Calibri"/>
          <w:b/>
          <w:bCs/>
          <w:sz w:val="20"/>
          <w:szCs w:val="20"/>
          <w:u w:val="single"/>
        </w:rPr>
        <w:t>CONSTITUTIONALLY PROTECTED SCHOOL PRAYER</w:t>
      </w:r>
    </w:p>
    <w:p w14:paraId="02DA6882" w14:textId="77777777" w:rsidR="004159D8" w:rsidRDefault="004159D8" w:rsidP="00947C3C">
      <w:pPr>
        <w:pStyle w:val="BodyTextIndent2"/>
        <w:spacing w:after="0" w:line="240" w:lineRule="auto"/>
        <w:ind w:left="0"/>
        <w:jc w:val="both"/>
        <w:rPr>
          <w:rFonts w:ascii="Calibri" w:eastAsia="Calibri" w:hAnsi="Calibri" w:cs="Calibri"/>
          <w:sz w:val="20"/>
          <w:szCs w:val="20"/>
        </w:rPr>
      </w:pPr>
      <w:r>
        <w:rPr>
          <w:rFonts w:ascii="Calibri" w:eastAsia="Calibri" w:hAnsi="Calibri" w:cs="Calibri"/>
          <w:sz w:val="20"/>
          <w:szCs w:val="20"/>
        </w:rPr>
        <w:t>The Canton Public School District does not prohibit constitutionally protected school prayer.</w:t>
      </w:r>
    </w:p>
    <w:p w14:paraId="0FE7EA6B" w14:textId="77777777" w:rsidR="00947C3C" w:rsidRDefault="00947C3C" w:rsidP="00947C3C">
      <w:pPr>
        <w:pStyle w:val="BodyTextIndent2"/>
        <w:spacing w:after="0" w:line="240" w:lineRule="auto"/>
        <w:ind w:left="0"/>
        <w:jc w:val="both"/>
        <w:rPr>
          <w:rFonts w:ascii="Calibri" w:eastAsia="Calibri" w:hAnsi="Calibri" w:cs="Calibri"/>
          <w:sz w:val="20"/>
          <w:szCs w:val="20"/>
        </w:rPr>
      </w:pPr>
    </w:p>
    <w:p w14:paraId="4F18BE46" w14:textId="77777777" w:rsidR="00947C3C" w:rsidRDefault="00947C3C" w:rsidP="00947C3C">
      <w:pPr>
        <w:pStyle w:val="BodyTextIndent2"/>
        <w:spacing w:after="0" w:line="240" w:lineRule="auto"/>
        <w:ind w:left="0"/>
        <w:jc w:val="both"/>
        <w:rPr>
          <w:rFonts w:ascii="Calibri" w:eastAsia="Calibri" w:hAnsi="Calibri" w:cs="Calibri"/>
          <w:sz w:val="20"/>
          <w:szCs w:val="20"/>
        </w:rPr>
      </w:pPr>
    </w:p>
    <w:p w14:paraId="03486524" w14:textId="77777777" w:rsidR="00947C3C" w:rsidRPr="00F84502" w:rsidRDefault="00947C3C" w:rsidP="00947C3C">
      <w:pPr>
        <w:pStyle w:val="BodyTextIndent2"/>
        <w:spacing w:after="0" w:line="240" w:lineRule="auto"/>
        <w:ind w:left="0"/>
        <w:jc w:val="both"/>
        <w:rPr>
          <w:rFonts w:ascii="Calibri" w:eastAsia="Calibri" w:hAnsi="Calibri" w:cs="Calibri"/>
          <w:sz w:val="20"/>
          <w:szCs w:val="20"/>
        </w:rPr>
      </w:pPr>
    </w:p>
    <w:p w14:paraId="0B5CC42A" w14:textId="77777777" w:rsidR="004159D8" w:rsidRDefault="004159D8">
      <w:pPr>
        <w:pStyle w:val="Heading"/>
        <w:spacing w:before="0"/>
        <w:jc w:val="center"/>
        <w:rPr>
          <w:rFonts w:ascii="Calibri" w:eastAsia="Calibri" w:hAnsi="Calibri" w:cs="Calibri"/>
          <w:color w:val="000000"/>
          <w:sz w:val="20"/>
          <w:szCs w:val="20"/>
          <w:u w:val="single" w:color="000000"/>
        </w:rPr>
      </w:pPr>
      <w:r>
        <w:rPr>
          <w:rFonts w:ascii="Calibri" w:eastAsia="Calibri" w:hAnsi="Calibri" w:cs="Calibri"/>
          <w:color w:val="000000"/>
          <w:sz w:val="20"/>
          <w:szCs w:val="20"/>
          <w:u w:val="single" w:color="000000"/>
        </w:rPr>
        <w:lastRenderedPageBreak/>
        <w:t>EQUAL EDUCATIONAL OPPORTUNITIES</w:t>
      </w:r>
    </w:p>
    <w:p w14:paraId="00DE2793" w14:textId="77777777" w:rsidR="004159D8" w:rsidRDefault="004159D8" w:rsidP="00141DE5">
      <w:pPr>
        <w:pStyle w:val="Heading"/>
        <w:spacing w:before="0" w:after="12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 xml:space="preserve">The Canton Public School District grants equal educational opportunities to all qualified persons regardless of race, creed, color, gender, national origin, marital status, religion, or disability. </w:t>
      </w:r>
    </w:p>
    <w:p w14:paraId="65A0F23B" w14:textId="77777777" w:rsidR="004159D8" w:rsidRDefault="004159D8">
      <w:pPr>
        <w:pStyle w:val="Heading"/>
        <w:spacing w:before="0" w:after="12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 xml:space="preserve">It is the intent and desire of the Canton Public School District Board of Education that equal educational opportunities </w:t>
      </w:r>
      <w:proofErr w:type="gramStart"/>
      <w:r>
        <w:rPr>
          <w:rFonts w:ascii="Calibri" w:eastAsia="Calibri" w:hAnsi="Calibri" w:cs="Calibri"/>
          <w:b w:val="0"/>
          <w:bCs w:val="0"/>
          <w:color w:val="000000"/>
          <w:sz w:val="20"/>
          <w:szCs w:val="20"/>
          <w:u w:color="000000"/>
        </w:rPr>
        <w:t>be</w:t>
      </w:r>
      <w:proofErr w:type="gramEnd"/>
      <w:r>
        <w:rPr>
          <w:rFonts w:ascii="Calibri" w:eastAsia="Calibri" w:hAnsi="Calibri" w:cs="Calibri"/>
          <w:b w:val="0"/>
          <w:bCs w:val="0"/>
          <w:color w:val="000000"/>
          <w:sz w:val="20"/>
          <w:szCs w:val="20"/>
          <w:u w:color="000000"/>
        </w:rPr>
        <w:t xml:space="preserve"> provided in any and all educational programs and activities. </w:t>
      </w:r>
    </w:p>
    <w:p w14:paraId="6A79A916" w14:textId="158D9034" w:rsidR="004159D8" w:rsidRDefault="004159D8">
      <w:pPr>
        <w:pStyle w:val="Heading"/>
        <w:spacing w:before="0" w:after="12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All inquiries</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regarding</w:t>
      </w:r>
      <w:r w:rsidR="00B41CD5">
        <w:rPr>
          <w:rFonts w:ascii="Calibri" w:eastAsia="Calibri" w:hAnsi="Calibri" w:cs="Calibri"/>
          <w:b w:val="0"/>
          <w:bCs w:val="0"/>
          <w:color w:val="000000"/>
          <w:spacing w:val="-5"/>
          <w:sz w:val="20"/>
          <w:szCs w:val="20"/>
          <w:u w:color="000000"/>
        </w:rPr>
        <w:t xml:space="preserve"> compliance</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should</w:t>
      </w:r>
      <w:r>
        <w:rPr>
          <w:rFonts w:ascii="Calibri" w:eastAsia="Calibri" w:hAnsi="Calibri" w:cs="Calibri"/>
          <w:b w:val="0"/>
          <w:bCs w:val="0"/>
          <w:color w:val="000000"/>
          <w:spacing w:val="-3"/>
          <w:sz w:val="20"/>
          <w:szCs w:val="20"/>
          <w:u w:color="000000"/>
        </w:rPr>
        <w:t xml:space="preserve"> </w:t>
      </w:r>
      <w:r w:rsidR="00B41CD5">
        <w:rPr>
          <w:rFonts w:ascii="Calibri" w:eastAsia="Calibri" w:hAnsi="Calibri" w:cs="Calibri"/>
          <w:b w:val="0"/>
          <w:bCs w:val="0"/>
          <w:color w:val="000000"/>
          <w:sz w:val="20"/>
          <w:szCs w:val="20"/>
          <w:u w:color="000000"/>
        </w:rPr>
        <w:t>be directed</w:t>
      </w:r>
      <w:r>
        <w:rPr>
          <w:rFonts w:ascii="Calibri" w:eastAsia="Calibri" w:hAnsi="Calibri" w:cs="Calibri"/>
          <w:b w:val="0"/>
          <w:bCs w:val="0"/>
          <w:color w:val="000000"/>
          <w:spacing w:val="-5"/>
          <w:sz w:val="20"/>
          <w:szCs w:val="20"/>
          <w:u w:color="000000"/>
        </w:rPr>
        <w:t xml:space="preserve"> </w:t>
      </w:r>
      <w:r w:rsidR="00B41CD5">
        <w:rPr>
          <w:rFonts w:ascii="Calibri" w:eastAsia="Calibri" w:hAnsi="Calibri" w:cs="Calibri"/>
          <w:b w:val="0"/>
          <w:bCs w:val="0"/>
          <w:color w:val="000000"/>
          <w:sz w:val="20"/>
          <w:szCs w:val="20"/>
          <w:u w:color="000000"/>
        </w:rPr>
        <w:t>to</w:t>
      </w:r>
      <w:r>
        <w:rPr>
          <w:rFonts w:ascii="Calibri" w:eastAsia="Calibri" w:hAnsi="Calibri" w:cs="Calibri"/>
          <w:b w:val="0"/>
          <w:bCs w:val="0"/>
          <w:color w:val="000000"/>
          <w:sz w:val="20"/>
          <w:szCs w:val="20"/>
          <w:u w:color="000000"/>
        </w:rPr>
        <w:t xml:space="preserve">: </w:t>
      </w:r>
    </w:p>
    <w:p w14:paraId="5858A5BB" w14:textId="52FF29B2" w:rsidR="004159D8" w:rsidRPr="000D1239" w:rsidRDefault="004159D8" w:rsidP="00B41CD5">
      <w:pPr>
        <w:pStyle w:val="Heading"/>
        <w:spacing w:before="0"/>
        <w:rPr>
          <w:rFonts w:ascii="Calibri" w:eastAsia="Calibri" w:hAnsi="Calibri" w:cs="Calibri"/>
          <w:b w:val="0"/>
          <w:bCs w:val="0"/>
          <w:color w:val="auto"/>
          <w:sz w:val="20"/>
          <w:szCs w:val="20"/>
          <w:u w:color="000000"/>
        </w:rPr>
      </w:pPr>
      <w:r>
        <w:rPr>
          <w:rFonts w:ascii="Calibri" w:eastAsia="Calibri" w:hAnsi="Calibri" w:cs="Calibri"/>
          <w:b w:val="0"/>
          <w:bCs w:val="0"/>
          <w:color w:val="auto"/>
          <w:sz w:val="20"/>
          <w:szCs w:val="20"/>
          <w:u w:color="000000"/>
        </w:rPr>
        <w:t xml:space="preserve">Ms. </w:t>
      </w:r>
      <w:proofErr w:type="spellStart"/>
      <w:r>
        <w:rPr>
          <w:rFonts w:ascii="Calibri" w:eastAsia="Calibri" w:hAnsi="Calibri" w:cs="Calibri"/>
          <w:b w:val="0"/>
          <w:bCs w:val="0"/>
          <w:color w:val="auto"/>
          <w:sz w:val="20"/>
          <w:szCs w:val="20"/>
          <w:u w:color="000000"/>
        </w:rPr>
        <w:t>LaToshia</w:t>
      </w:r>
      <w:proofErr w:type="spellEnd"/>
      <w:r>
        <w:rPr>
          <w:rFonts w:ascii="Calibri" w:eastAsia="Calibri" w:hAnsi="Calibri" w:cs="Calibri"/>
          <w:b w:val="0"/>
          <w:bCs w:val="0"/>
          <w:color w:val="auto"/>
          <w:sz w:val="20"/>
          <w:szCs w:val="20"/>
          <w:u w:color="000000"/>
        </w:rPr>
        <w:t xml:space="preserve"> Stamps</w:t>
      </w:r>
      <w:r w:rsidR="00B41CD5">
        <w:rPr>
          <w:rFonts w:ascii="Calibri" w:eastAsia="Calibri" w:hAnsi="Calibri" w:cs="Calibri"/>
          <w:b w:val="0"/>
          <w:bCs w:val="0"/>
          <w:color w:val="auto"/>
          <w:sz w:val="20"/>
          <w:szCs w:val="20"/>
          <w:u w:color="000000"/>
        </w:rPr>
        <w:t>, Title IX Coordinator</w:t>
      </w:r>
      <w:r w:rsidR="00B41CD5">
        <w:rPr>
          <w:rFonts w:ascii="Calibri" w:eastAsia="Calibri" w:hAnsi="Calibri" w:cs="Calibri"/>
          <w:b w:val="0"/>
          <w:bCs w:val="0"/>
          <w:color w:val="auto"/>
          <w:sz w:val="20"/>
          <w:szCs w:val="20"/>
          <w:u w:color="000000"/>
        </w:rPr>
        <w:tab/>
      </w:r>
      <w:r w:rsidR="00B41CD5">
        <w:rPr>
          <w:rFonts w:ascii="Calibri" w:eastAsia="Calibri" w:hAnsi="Calibri" w:cs="Calibri"/>
          <w:b w:val="0"/>
          <w:bCs w:val="0"/>
          <w:color w:val="auto"/>
          <w:sz w:val="20"/>
          <w:szCs w:val="20"/>
          <w:u w:color="000000"/>
        </w:rPr>
        <w:tab/>
        <w:t>or</w:t>
      </w:r>
      <w:r w:rsidR="00B41CD5">
        <w:rPr>
          <w:rFonts w:ascii="Calibri" w:eastAsia="Calibri" w:hAnsi="Calibri" w:cs="Calibri"/>
          <w:b w:val="0"/>
          <w:bCs w:val="0"/>
          <w:color w:val="auto"/>
          <w:sz w:val="20"/>
          <w:szCs w:val="20"/>
          <w:u w:color="000000"/>
        </w:rPr>
        <w:tab/>
        <w:t xml:space="preserve">Director of the Office of Civil Rights </w:t>
      </w:r>
    </w:p>
    <w:p w14:paraId="5BDAD09F" w14:textId="1BC8E04A" w:rsidR="004159D8" w:rsidRDefault="004159D8" w:rsidP="00B41CD5">
      <w:pPr>
        <w:pStyle w:val="Heading"/>
        <w:spacing w:before="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Canton Public School District</w:t>
      </w:r>
      <w:r w:rsidR="00B41CD5">
        <w:rPr>
          <w:rFonts w:ascii="Calibri" w:eastAsia="Calibri" w:hAnsi="Calibri" w:cs="Calibri"/>
          <w:b w:val="0"/>
          <w:bCs w:val="0"/>
          <w:color w:val="000000"/>
          <w:sz w:val="20"/>
          <w:szCs w:val="20"/>
          <w:u w:color="000000"/>
        </w:rPr>
        <w:tab/>
      </w:r>
      <w:r w:rsidR="00B41CD5">
        <w:rPr>
          <w:rFonts w:ascii="Calibri" w:eastAsia="Calibri" w:hAnsi="Calibri" w:cs="Calibri"/>
          <w:b w:val="0"/>
          <w:bCs w:val="0"/>
          <w:color w:val="000000"/>
          <w:sz w:val="20"/>
          <w:szCs w:val="20"/>
          <w:u w:color="000000"/>
        </w:rPr>
        <w:tab/>
      </w:r>
      <w:r w:rsidR="00B41CD5">
        <w:rPr>
          <w:rFonts w:ascii="Calibri" w:eastAsia="Calibri" w:hAnsi="Calibri" w:cs="Calibri"/>
          <w:b w:val="0"/>
          <w:bCs w:val="0"/>
          <w:color w:val="000000"/>
          <w:sz w:val="20"/>
          <w:szCs w:val="20"/>
          <w:u w:color="000000"/>
        </w:rPr>
        <w:tab/>
      </w:r>
      <w:r w:rsidR="00B41CD5">
        <w:rPr>
          <w:rFonts w:ascii="Calibri" w:eastAsia="Calibri" w:hAnsi="Calibri" w:cs="Calibri"/>
          <w:b w:val="0"/>
          <w:bCs w:val="0"/>
          <w:color w:val="000000"/>
          <w:sz w:val="20"/>
          <w:szCs w:val="20"/>
          <w:u w:color="000000"/>
        </w:rPr>
        <w:tab/>
        <w:t>Dept. of Health, Education and Welfare</w:t>
      </w:r>
    </w:p>
    <w:p w14:paraId="74824DDB" w14:textId="5D9999D2" w:rsidR="004159D8" w:rsidRDefault="004159D8" w:rsidP="00B41CD5">
      <w:pPr>
        <w:pStyle w:val="Heading"/>
        <w:spacing w:before="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403 East Lincoln Street</w:t>
      </w:r>
      <w:r w:rsidR="00B41CD5">
        <w:rPr>
          <w:rFonts w:ascii="Calibri" w:eastAsia="Calibri" w:hAnsi="Calibri" w:cs="Calibri"/>
          <w:b w:val="0"/>
          <w:bCs w:val="0"/>
          <w:color w:val="000000"/>
          <w:sz w:val="20"/>
          <w:szCs w:val="20"/>
          <w:u w:color="000000"/>
        </w:rPr>
        <w:tab/>
      </w:r>
      <w:r w:rsidR="00B41CD5">
        <w:rPr>
          <w:rFonts w:ascii="Calibri" w:eastAsia="Calibri" w:hAnsi="Calibri" w:cs="Calibri"/>
          <w:b w:val="0"/>
          <w:bCs w:val="0"/>
          <w:color w:val="000000"/>
          <w:sz w:val="20"/>
          <w:szCs w:val="20"/>
          <w:u w:color="000000"/>
        </w:rPr>
        <w:tab/>
      </w:r>
      <w:r w:rsidR="00B41CD5">
        <w:rPr>
          <w:rFonts w:ascii="Calibri" w:eastAsia="Calibri" w:hAnsi="Calibri" w:cs="Calibri"/>
          <w:b w:val="0"/>
          <w:bCs w:val="0"/>
          <w:color w:val="000000"/>
          <w:sz w:val="20"/>
          <w:szCs w:val="20"/>
          <w:u w:color="000000"/>
        </w:rPr>
        <w:tab/>
      </w:r>
      <w:r w:rsidR="00B41CD5">
        <w:rPr>
          <w:rFonts w:ascii="Calibri" w:eastAsia="Calibri" w:hAnsi="Calibri" w:cs="Calibri"/>
          <w:b w:val="0"/>
          <w:bCs w:val="0"/>
          <w:color w:val="000000"/>
          <w:sz w:val="20"/>
          <w:szCs w:val="20"/>
          <w:u w:color="000000"/>
        </w:rPr>
        <w:tab/>
      </w:r>
      <w:r w:rsidR="00B41CD5">
        <w:rPr>
          <w:rFonts w:ascii="Calibri" w:eastAsia="Calibri" w:hAnsi="Calibri" w:cs="Calibri"/>
          <w:b w:val="0"/>
          <w:bCs w:val="0"/>
          <w:color w:val="000000"/>
          <w:sz w:val="20"/>
          <w:szCs w:val="20"/>
          <w:u w:color="000000"/>
        </w:rPr>
        <w:tab/>
        <w:t>Washington, D.C</w:t>
      </w:r>
    </w:p>
    <w:p w14:paraId="45F1D28E" w14:textId="77777777" w:rsidR="004159D8" w:rsidRDefault="004159D8" w:rsidP="00B41CD5">
      <w:pPr>
        <w:pStyle w:val="Heading"/>
        <w:spacing w:before="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Canton, MS  39046</w:t>
      </w:r>
    </w:p>
    <w:p w14:paraId="69275F22" w14:textId="77777777" w:rsidR="004159D8" w:rsidRDefault="004159D8" w:rsidP="00B41CD5">
      <w:pPr>
        <w:pStyle w:val="Heading"/>
        <w:spacing w:before="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601.859.4110</w:t>
      </w:r>
    </w:p>
    <w:p w14:paraId="26799B7B" w14:textId="77777777" w:rsidR="004159D8" w:rsidRDefault="004159D8" w:rsidP="00B41CD5">
      <w:pPr>
        <w:pStyle w:val="Heading"/>
        <w:spacing w:before="0" w:after="12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latoshiastamps@cantonschools.net</w:t>
      </w:r>
    </w:p>
    <w:p w14:paraId="0EF24CA7" w14:textId="77777777" w:rsidR="00AE1A24" w:rsidRDefault="00AE1A24">
      <w:pPr>
        <w:pStyle w:val="Heading"/>
        <w:spacing w:before="0" w:after="120"/>
        <w:jc w:val="both"/>
        <w:rPr>
          <w:rFonts w:ascii="Calibri" w:eastAsia="Calibri" w:hAnsi="Calibri" w:cs="Calibri"/>
          <w:b w:val="0"/>
          <w:bCs w:val="0"/>
          <w:color w:val="000000"/>
          <w:sz w:val="20"/>
          <w:szCs w:val="20"/>
          <w:u w:color="000000"/>
        </w:rPr>
      </w:pPr>
    </w:p>
    <w:p w14:paraId="224E8864" w14:textId="77777777" w:rsidR="004159D8" w:rsidRDefault="004159D8">
      <w:pPr>
        <w:pStyle w:val="Heading"/>
        <w:spacing w:before="0" w:after="120"/>
        <w:jc w:val="both"/>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LEGAL REFERENCE: MS Code 37-</w:t>
      </w:r>
      <w:r>
        <w:rPr>
          <w:rFonts w:ascii="Calibri" w:eastAsia="Calibri" w:hAnsi="Calibri" w:cs="Calibri"/>
          <w:b w:val="0"/>
          <w:bCs w:val="0"/>
          <w:color w:val="000000"/>
          <w:sz w:val="20"/>
          <w:szCs w:val="20"/>
          <w:u w:color="000000"/>
        </w:rPr>
        <w:softHyphen/>
        <w:t>‐15-</w:t>
      </w:r>
      <w:r>
        <w:rPr>
          <w:rFonts w:ascii="Calibri" w:eastAsia="Calibri" w:hAnsi="Calibri" w:cs="Calibri"/>
          <w:b w:val="0"/>
          <w:bCs w:val="0"/>
          <w:color w:val="000000"/>
          <w:sz w:val="20"/>
          <w:szCs w:val="20"/>
          <w:u w:color="000000"/>
        </w:rPr>
        <w:softHyphen/>
        <w:t>‐35; 1972 Educational Amendments, Title IX;  1964 Civil Rights Act, Title VI; 1973 Rehabilitation Act, Section 503 &amp; 504; 45 CFR Part 84 and Part 86; Brown vs. Board of Education, 347 U. S. 483 (1954); Mississippi Public School</w:t>
      </w:r>
      <w:r>
        <w:rPr>
          <w:rFonts w:ascii="Calibri" w:eastAsia="Calibri" w:hAnsi="Calibri" w:cs="Calibri"/>
          <w:b w:val="0"/>
          <w:bCs w:val="0"/>
          <w:color w:val="000000"/>
          <w:spacing w:val="-19"/>
          <w:sz w:val="20"/>
          <w:szCs w:val="20"/>
          <w:u w:color="000000"/>
        </w:rPr>
        <w:t xml:space="preserve"> </w:t>
      </w:r>
      <w:r>
        <w:rPr>
          <w:rFonts w:ascii="Calibri" w:eastAsia="Calibri" w:hAnsi="Calibri" w:cs="Calibri"/>
          <w:b w:val="0"/>
          <w:bCs w:val="0"/>
          <w:color w:val="000000"/>
          <w:sz w:val="20"/>
          <w:szCs w:val="20"/>
          <w:u w:color="000000"/>
        </w:rPr>
        <w:t xml:space="preserve">Accountability Standards.            </w:t>
      </w:r>
      <w:r>
        <w:rPr>
          <w:rFonts w:ascii="Calibri" w:eastAsia="Calibri" w:hAnsi="Calibri" w:cs="Calibri"/>
          <w:b w:val="0"/>
          <w:bCs w:val="0"/>
          <w:color w:val="000000"/>
          <w:spacing w:val="-17"/>
          <w:sz w:val="20"/>
          <w:szCs w:val="20"/>
          <w:u w:color="000000"/>
        </w:rPr>
        <w:t xml:space="preserve"> </w:t>
      </w:r>
      <w:r>
        <w:rPr>
          <w:rFonts w:ascii="Calibri" w:eastAsia="Calibri" w:hAnsi="Calibri" w:cs="Calibri"/>
          <w:b w:val="0"/>
          <w:bCs w:val="0"/>
          <w:color w:val="000000"/>
          <w:sz w:val="20"/>
          <w:szCs w:val="20"/>
          <w:u w:color="000000"/>
        </w:rPr>
        <w:t xml:space="preserve"> </w:t>
      </w:r>
    </w:p>
    <w:p w14:paraId="39D31B7A" w14:textId="77777777" w:rsidR="004159D8" w:rsidRDefault="004159D8">
      <w:pPr>
        <w:pStyle w:val="Heading"/>
        <w:spacing w:before="0"/>
        <w:rPr>
          <w:rFonts w:ascii="Calibri" w:eastAsia="Calibri" w:hAnsi="Calibri" w:cs="Calibri"/>
          <w:color w:val="000000"/>
          <w:sz w:val="20"/>
          <w:szCs w:val="20"/>
          <w:u w:color="000000"/>
        </w:rPr>
      </w:pPr>
      <w:r>
        <w:rPr>
          <w:rFonts w:ascii="Calibri" w:eastAsia="Calibri" w:hAnsi="Calibri" w:cs="Calibri"/>
          <w:color w:val="000000"/>
          <w:sz w:val="20"/>
          <w:szCs w:val="20"/>
          <w:u w:val="single" w:color="000000"/>
        </w:rPr>
        <w:t xml:space="preserve">HOMELESS STUDENTS: </w:t>
      </w:r>
    </w:p>
    <w:p w14:paraId="72D1E52B" w14:textId="77777777" w:rsidR="004159D8" w:rsidRDefault="004159D8">
      <w:pPr>
        <w:pStyle w:val="Heading"/>
        <w:spacing w:before="0" w:after="12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 xml:space="preserve">When a child is determined to be homeless as defined by the Stewart B. McKinney Act, enrollment action in the best interest of the child shall be taken, pursuant to federal guidelines and Board policy. </w:t>
      </w:r>
    </w:p>
    <w:p w14:paraId="79519841" w14:textId="77777777" w:rsidR="004159D8" w:rsidRDefault="004159D8">
      <w:pPr>
        <w:pStyle w:val="Heading"/>
        <w:spacing w:before="0"/>
        <w:rPr>
          <w:rFonts w:ascii="Calibri" w:eastAsia="Calibri" w:hAnsi="Calibri" w:cs="Calibri"/>
          <w:b w:val="0"/>
          <w:bCs w:val="0"/>
          <w:color w:val="000000"/>
          <w:sz w:val="20"/>
          <w:szCs w:val="20"/>
          <w:u w:color="000000"/>
        </w:rPr>
      </w:pPr>
      <w:r>
        <w:rPr>
          <w:rFonts w:ascii="Calibri" w:eastAsia="Calibri" w:hAnsi="Calibri" w:cs="Calibri"/>
          <w:color w:val="000000"/>
          <w:sz w:val="20"/>
          <w:szCs w:val="20"/>
          <w:u w:val="single" w:color="000000"/>
        </w:rPr>
        <w:t xml:space="preserve">MIGRANT STUDENTS: </w:t>
      </w:r>
    </w:p>
    <w:p w14:paraId="4A4AFCB5" w14:textId="77777777" w:rsidR="004159D8" w:rsidRDefault="004159D8">
      <w:pPr>
        <w:pStyle w:val="Heading"/>
        <w:spacing w:before="0" w:after="12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When</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lang w:val="it-IT"/>
        </w:rPr>
        <w:t>a child</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is determined</w:t>
      </w:r>
      <w:r>
        <w:rPr>
          <w:rFonts w:ascii="Calibri" w:eastAsia="Calibri" w:hAnsi="Calibri" w:cs="Calibri"/>
          <w:b w:val="0"/>
          <w:bCs w:val="0"/>
          <w:color w:val="000000"/>
          <w:spacing w:val="-9"/>
          <w:sz w:val="20"/>
          <w:szCs w:val="20"/>
          <w:u w:color="000000"/>
        </w:rPr>
        <w:t xml:space="preserve"> </w:t>
      </w:r>
      <w:r>
        <w:rPr>
          <w:rFonts w:ascii="Calibri" w:eastAsia="Calibri" w:hAnsi="Calibri" w:cs="Calibri"/>
          <w:b w:val="0"/>
          <w:bCs w:val="0"/>
          <w:color w:val="000000"/>
          <w:sz w:val="20"/>
          <w:szCs w:val="20"/>
          <w:u w:color="000000"/>
        </w:rPr>
        <w:t>to be migrant</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as set</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forth</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under</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Title</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I, Part</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C, Public</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Law 103-</w:t>
      </w:r>
      <w:r>
        <w:rPr>
          <w:rFonts w:ascii="Calibri" w:eastAsia="Calibri" w:hAnsi="Calibri" w:cs="Calibri"/>
          <w:b w:val="0"/>
          <w:bCs w:val="0"/>
          <w:color w:val="000000"/>
          <w:sz w:val="20"/>
          <w:szCs w:val="20"/>
          <w:u w:color="000000"/>
        </w:rPr>
        <w:softHyphen/>
        <w:t>‐382 of the</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Elementary</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and Secondary</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Education</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Act,</w:t>
      </w:r>
      <w:r>
        <w:rPr>
          <w:rFonts w:ascii="Calibri" w:eastAsia="Calibri" w:hAnsi="Calibri" w:cs="Calibri"/>
          <w:b w:val="0"/>
          <w:bCs w:val="0"/>
          <w:color w:val="000000"/>
          <w:spacing w:val="-1"/>
          <w:sz w:val="20"/>
          <w:szCs w:val="20"/>
          <w:u w:color="000000"/>
        </w:rPr>
        <w:t xml:space="preserve"> </w:t>
      </w:r>
      <w:proofErr w:type="spellStart"/>
      <w:r>
        <w:rPr>
          <w:rFonts w:ascii="Calibri" w:eastAsia="Calibri" w:hAnsi="Calibri" w:cs="Calibri"/>
          <w:b w:val="0"/>
          <w:bCs w:val="0"/>
          <w:color w:val="000000"/>
          <w:sz w:val="20"/>
          <w:szCs w:val="20"/>
          <w:u w:color="000000"/>
          <w:lang w:val="es-ES_tradnl"/>
        </w:rPr>
        <w:t>enrollment</w:t>
      </w:r>
      <w:proofErr w:type="spellEnd"/>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action</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in the</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best</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interest</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of</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the</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child shall be taken, pursuant to</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federal</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lang w:val="nl-NL"/>
        </w:rPr>
        <w:t>guidelines</w:t>
      </w:r>
      <w:r>
        <w:rPr>
          <w:rFonts w:ascii="Calibri" w:eastAsia="Calibri" w:hAnsi="Calibri" w:cs="Calibri"/>
          <w:b w:val="0"/>
          <w:bCs w:val="0"/>
          <w:color w:val="000000"/>
          <w:spacing w:val="-7"/>
          <w:sz w:val="20"/>
          <w:szCs w:val="20"/>
          <w:u w:color="000000"/>
        </w:rPr>
        <w:t xml:space="preserve"> </w:t>
      </w:r>
      <w:r>
        <w:rPr>
          <w:rFonts w:ascii="Calibri" w:eastAsia="Calibri" w:hAnsi="Calibri" w:cs="Calibri"/>
          <w:b w:val="0"/>
          <w:bCs w:val="0"/>
          <w:color w:val="000000"/>
          <w:sz w:val="20"/>
          <w:szCs w:val="20"/>
          <w:u w:color="000000"/>
        </w:rPr>
        <w:t>and Board policy. The Canton Public School District is a part of</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a migrant</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consortium</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which</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 xml:space="preserve">is </w:t>
      </w:r>
      <w:r>
        <w:rPr>
          <w:rFonts w:ascii="Calibri" w:eastAsia="Calibri" w:hAnsi="Calibri" w:cs="Calibri"/>
          <w:b w:val="0"/>
          <w:bCs w:val="0"/>
          <w:color w:val="000000"/>
          <w:sz w:val="20"/>
          <w:szCs w:val="20"/>
          <w:u w:color="000000"/>
          <w:lang w:val="nl-NL"/>
        </w:rPr>
        <w:t>coordinated</w:t>
      </w:r>
      <w:r>
        <w:rPr>
          <w:rFonts w:ascii="Calibri" w:eastAsia="Calibri" w:hAnsi="Calibri" w:cs="Calibri"/>
          <w:b w:val="0"/>
          <w:bCs w:val="0"/>
          <w:color w:val="000000"/>
          <w:spacing w:val="-7"/>
          <w:sz w:val="20"/>
          <w:szCs w:val="20"/>
          <w:u w:color="000000"/>
        </w:rPr>
        <w:t xml:space="preserve"> </w:t>
      </w:r>
      <w:r>
        <w:rPr>
          <w:rFonts w:ascii="Calibri" w:eastAsia="Calibri" w:hAnsi="Calibri" w:cs="Calibri"/>
          <w:b w:val="0"/>
          <w:bCs w:val="0"/>
          <w:color w:val="000000"/>
          <w:sz w:val="20"/>
          <w:szCs w:val="20"/>
          <w:u w:color="000000"/>
        </w:rPr>
        <w:t>by</w:t>
      </w:r>
      <w:r>
        <w:rPr>
          <w:rFonts w:ascii="Calibri" w:eastAsia="Calibri" w:hAnsi="Calibri" w:cs="Calibri"/>
          <w:b w:val="0"/>
          <w:bCs w:val="0"/>
          <w:color w:val="000000"/>
          <w:sz w:val="20"/>
          <w:szCs w:val="20"/>
          <w:u w:color="000000"/>
          <w:lang w:val="it-IT"/>
        </w:rPr>
        <w:t xml:space="preserve"> Mississippi State </w:t>
      </w:r>
      <w:r>
        <w:rPr>
          <w:rFonts w:ascii="Calibri" w:eastAsia="Calibri" w:hAnsi="Calibri" w:cs="Calibri"/>
          <w:b w:val="0"/>
          <w:bCs w:val="0"/>
          <w:color w:val="000000"/>
          <w:sz w:val="20"/>
          <w:szCs w:val="20"/>
          <w:u w:color="000000"/>
        </w:rPr>
        <w:t>University.</w:t>
      </w:r>
      <w:r>
        <w:rPr>
          <w:rFonts w:ascii="Calibri" w:eastAsia="Calibri" w:hAnsi="Calibri" w:cs="Calibri"/>
          <w:b w:val="0"/>
          <w:bCs w:val="0"/>
          <w:color w:val="000000"/>
          <w:spacing w:val="39"/>
          <w:sz w:val="20"/>
          <w:szCs w:val="20"/>
          <w:u w:color="000000"/>
        </w:rPr>
        <w:t xml:space="preserve"> </w:t>
      </w:r>
      <w:proofErr w:type="spellStart"/>
      <w:r>
        <w:rPr>
          <w:rFonts w:ascii="Calibri" w:eastAsia="Calibri" w:hAnsi="Calibri" w:cs="Calibri"/>
          <w:b w:val="0"/>
          <w:bCs w:val="0"/>
          <w:color w:val="000000"/>
          <w:sz w:val="20"/>
          <w:szCs w:val="20"/>
          <w:u w:color="000000"/>
          <w:lang w:val="es-ES_tradnl"/>
        </w:rPr>
        <w:t>Any</w:t>
      </w:r>
      <w:proofErr w:type="spellEnd"/>
      <w:r>
        <w:rPr>
          <w:rFonts w:ascii="Calibri" w:eastAsia="Calibri" w:hAnsi="Calibri" w:cs="Calibri"/>
          <w:b w:val="0"/>
          <w:bCs w:val="0"/>
          <w:color w:val="000000"/>
          <w:sz w:val="20"/>
          <w:szCs w:val="20"/>
          <w:u w:color="000000"/>
          <w:lang w:val="es-ES_tradnl"/>
        </w:rPr>
        <w:t xml:space="preserve"> </w:t>
      </w:r>
      <w:proofErr w:type="spellStart"/>
      <w:r>
        <w:rPr>
          <w:rFonts w:ascii="Calibri" w:eastAsia="Calibri" w:hAnsi="Calibri" w:cs="Calibri"/>
          <w:b w:val="0"/>
          <w:bCs w:val="0"/>
          <w:color w:val="000000"/>
          <w:sz w:val="20"/>
          <w:szCs w:val="20"/>
          <w:u w:color="000000"/>
          <w:lang w:val="es-ES_tradnl"/>
        </w:rPr>
        <w:t>questions</w:t>
      </w:r>
      <w:proofErr w:type="spellEnd"/>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may be directed</w:t>
      </w:r>
      <w:r>
        <w:rPr>
          <w:rFonts w:ascii="Calibri" w:eastAsia="Calibri" w:hAnsi="Calibri" w:cs="Calibri"/>
          <w:b w:val="0"/>
          <w:bCs w:val="0"/>
          <w:color w:val="000000"/>
          <w:spacing w:val="-7"/>
          <w:sz w:val="20"/>
          <w:szCs w:val="20"/>
          <w:u w:color="000000"/>
        </w:rPr>
        <w:t xml:space="preserve"> </w:t>
      </w:r>
      <w:r>
        <w:rPr>
          <w:rFonts w:ascii="Calibri" w:eastAsia="Calibri" w:hAnsi="Calibri" w:cs="Calibri"/>
          <w:b w:val="0"/>
          <w:bCs w:val="0"/>
          <w:color w:val="000000"/>
          <w:sz w:val="20"/>
          <w:szCs w:val="20"/>
          <w:u w:color="000000"/>
        </w:rPr>
        <w:t xml:space="preserve">to: </w:t>
      </w:r>
    </w:p>
    <w:p w14:paraId="39CD98C6" w14:textId="77777777" w:rsidR="004159D8" w:rsidRDefault="004159D8">
      <w:pPr>
        <w:pStyle w:val="Heading"/>
        <w:spacing w:before="0" w:after="120"/>
        <w:jc w:val="center"/>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 xml:space="preserve"> Executive Director</w:t>
      </w:r>
      <w:r>
        <w:rPr>
          <w:rFonts w:ascii="Calibri" w:eastAsia="Calibri" w:hAnsi="Calibri" w:cs="Calibri"/>
          <w:b w:val="0"/>
          <w:bCs w:val="0"/>
          <w:color w:val="000000"/>
          <w:sz w:val="20"/>
          <w:szCs w:val="20"/>
          <w:u w:color="000000"/>
        </w:rPr>
        <w:br/>
      </w:r>
      <w:r>
        <w:rPr>
          <w:rFonts w:ascii="Calibri" w:eastAsia="Calibri" w:hAnsi="Calibri" w:cs="Calibri"/>
          <w:b w:val="0"/>
          <w:bCs w:val="0"/>
          <w:color w:val="000000"/>
          <w:sz w:val="20"/>
          <w:szCs w:val="20"/>
          <w:u w:color="000000"/>
          <w:lang w:val="fr-FR"/>
        </w:rPr>
        <w:t xml:space="preserve">Mississippi Migrant Service Center </w:t>
      </w:r>
      <w:r>
        <w:rPr>
          <w:rFonts w:ascii="Calibri" w:eastAsia="Calibri" w:hAnsi="Calibri" w:cs="Calibri"/>
          <w:b w:val="0"/>
          <w:bCs w:val="0"/>
          <w:color w:val="000000"/>
          <w:sz w:val="20"/>
          <w:szCs w:val="20"/>
          <w:u w:color="000000"/>
        </w:rPr>
        <w:br/>
        <w:t>1004 North Jackson Street</w:t>
      </w:r>
      <w:r>
        <w:rPr>
          <w:rFonts w:ascii="Calibri" w:eastAsia="Calibri" w:hAnsi="Calibri" w:cs="Calibri"/>
          <w:b w:val="0"/>
          <w:bCs w:val="0"/>
          <w:color w:val="000000"/>
          <w:sz w:val="20"/>
          <w:szCs w:val="20"/>
          <w:u w:color="000000"/>
        </w:rPr>
        <w:br/>
      </w:r>
      <w:r>
        <w:rPr>
          <w:rFonts w:ascii="Calibri" w:eastAsia="Calibri" w:hAnsi="Calibri" w:cs="Calibri"/>
          <w:b w:val="0"/>
          <w:bCs w:val="0"/>
          <w:color w:val="000000"/>
          <w:sz w:val="20"/>
          <w:szCs w:val="20"/>
          <w:u w:color="000000"/>
          <w:lang w:val="it-IT"/>
        </w:rPr>
        <w:t>Mississippi State University</w:t>
      </w:r>
      <w:r>
        <w:rPr>
          <w:rFonts w:ascii="Calibri" w:eastAsia="Calibri" w:hAnsi="Calibri" w:cs="Calibri"/>
          <w:b w:val="0"/>
          <w:bCs w:val="0"/>
          <w:color w:val="000000"/>
          <w:sz w:val="20"/>
          <w:szCs w:val="20"/>
          <w:u w:color="000000"/>
        </w:rPr>
        <w:br/>
        <w:t>Starkville, Mississippi 39759</w:t>
      </w:r>
    </w:p>
    <w:p w14:paraId="1F6AC8C9" w14:textId="77777777" w:rsidR="004159D8" w:rsidRDefault="004159D8">
      <w:pPr>
        <w:pStyle w:val="Heading"/>
        <w:spacing w:before="0" w:after="120"/>
        <w:jc w:val="both"/>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LEGAL REFERENCE: MS Code 37-</w:t>
      </w:r>
      <w:r>
        <w:rPr>
          <w:rFonts w:ascii="Calibri" w:eastAsia="Calibri" w:hAnsi="Calibri" w:cs="Calibri"/>
          <w:b w:val="0"/>
          <w:bCs w:val="0"/>
          <w:color w:val="000000"/>
          <w:sz w:val="20"/>
          <w:szCs w:val="20"/>
          <w:u w:color="000000"/>
        </w:rPr>
        <w:softHyphen/>
        <w:t>‐15-</w:t>
      </w:r>
      <w:r>
        <w:rPr>
          <w:rFonts w:ascii="Calibri" w:eastAsia="Calibri" w:hAnsi="Calibri" w:cs="Calibri"/>
          <w:b w:val="0"/>
          <w:bCs w:val="0"/>
          <w:color w:val="000000"/>
          <w:sz w:val="20"/>
          <w:szCs w:val="20"/>
          <w:u w:color="000000"/>
        </w:rPr>
        <w:softHyphen/>
        <w:t>‐35; 1972 Educational Amendments, Title IX;  1964 Civil Rights Act, Title VI; 1973 Rehabilitation Act, Section 503 &amp; 504; 45 CFR Part 84 and Part 86; Brown vs. Board of Education, 347 U. S. 483 (1954); Mississippi Public School</w:t>
      </w:r>
      <w:r>
        <w:rPr>
          <w:rFonts w:ascii="Calibri" w:eastAsia="Calibri" w:hAnsi="Calibri" w:cs="Calibri"/>
          <w:b w:val="0"/>
          <w:bCs w:val="0"/>
          <w:color w:val="000000"/>
          <w:spacing w:val="-19"/>
          <w:sz w:val="20"/>
          <w:szCs w:val="20"/>
          <w:u w:color="000000"/>
        </w:rPr>
        <w:t xml:space="preserve"> </w:t>
      </w:r>
      <w:r>
        <w:rPr>
          <w:rFonts w:ascii="Calibri" w:eastAsia="Calibri" w:hAnsi="Calibri" w:cs="Calibri"/>
          <w:b w:val="0"/>
          <w:bCs w:val="0"/>
          <w:color w:val="000000"/>
          <w:sz w:val="20"/>
          <w:szCs w:val="20"/>
          <w:u w:color="000000"/>
        </w:rPr>
        <w:t xml:space="preserve">Accountability Standards.            </w:t>
      </w:r>
      <w:r>
        <w:rPr>
          <w:rFonts w:ascii="Calibri" w:eastAsia="Calibri" w:hAnsi="Calibri" w:cs="Calibri"/>
          <w:b w:val="0"/>
          <w:bCs w:val="0"/>
          <w:color w:val="000000"/>
          <w:spacing w:val="-17"/>
          <w:sz w:val="20"/>
          <w:szCs w:val="20"/>
          <w:u w:color="000000"/>
        </w:rPr>
        <w:t xml:space="preserve"> </w:t>
      </w:r>
      <w:r>
        <w:rPr>
          <w:rFonts w:ascii="Calibri" w:eastAsia="Calibri" w:hAnsi="Calibri" w:cs="Calibri"/>
          <w:b w:val="0"/>
          <w:bCs w:val="0"/>
          <w:color w:val="000000"/>
          <w:sz w:val="20"/>
          <w:szCs w:val="20"/>
          <w:u w:color="000000"/>
        </w:rPr>
        <w:t xml:space="preserve"> </w:t>
      </w:r>
    </w:p>
    <w:p w14:paraId="5EA58D3A" w14:textId="77777777" w:rsidR="004159D8" w:rsidRDefault="004159D8">
      <w:pPr>
        <w:pStyle w:val="Heading"/>
        <w:spacing w:before="0"/>
        <w:rPr>
          <w:rFonts w:ascii="Calibri" w:eastAsia="Calibri" w:hAnsi="Calibri" w:cs="Calibri"/>
          <w:color w:val="000000"/>
          <w:sz w:val="20"/>
          <w:szCs w:val="20"/>
          <w:u w:val="single" w:color="000000"/>
        </w:rPr>
      </w:pPr>
      <w:r>
        <w:rPr>
          <w:rFonts w:ascii="Calibri" w:eastAsia="Calibri" w:hAnsi="Calibri" w:cs="Calibri"/>
          <w:color w:val="000000"/>
          <w:sz w:val="20"/>
          <w:szCs w:val="20"/>
          <w:u w:val="single" w:color="000000"/>
        </w:rPr>
        <w:t xml:space="preserve">COMPLAINTS </w:t>
      </w:r>
    </w:p>
    <w:p w14:paraId="1027CB7B" w14:textId="77777777" w:rsidR="004159D8" w:rsidRPr="00C90BF3" w:rsidRDefault="004159D8" w:rsidP="006C00D4">
      <w:pPr>
        <w:pStyle w:val="Heading"/>
        <w:spacing w:before="0" w:after="12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lang w:val="it-IT"/>
        </w:rPr>
        <w:t>A parent/guardian</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or</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eligible</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student</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may file</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a written</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complaint</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regarding</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an alleged violation</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by the</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District</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of</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the</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Family</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Educational</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Rights</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and Privacy</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Act.</w:t>
      </w:r>
      <w:r>
        <w:rPr>
          <w:rFonts w:ascii="Calibri" w:eastAsia="Calibri" w:hAnsi="Calibri" w:cs="Calibri"/>
          <w:b w:val="0"/>
          <w:bCs w:val="0"/>
          <w:color w:val="000000"/>
          <w:spacing w:val="44"/>
          <w:sz w:val="20"/>
          <w:szCs w:val="20"/>
          <w:u w:color="000000"/>
        </w:rPr>
        <w:t xml:space="preserve"> </w:t>
      </w:r>
      <w:r>
        <w:rPr>
          <w:rFonts w:ascii="Calibri" w:eastAsia="Calibri" w:hAnsi="Calibri" w:cs="Calibri"/>
          <w:b w:val="0"/>
          <w:bCs w:val="0"/>
          <w:color w:val="000000"/>
          <w:sz w:val="20"/>
          <w:szCs w:val="20"/>
          <w:u w:color="000000"/>
        </w:rPr>
        <w:t>All such</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 xml:space="preserve">complaints should be directed to: </w:t>
      </w:r>
    </w:p>
    <w:p w14:paraId="61B5E641" w14:textId="77777777" w:rsidR="004159D8" w:rsidRDefault="004159D8">
      <w:pPr>
        <w:pStyle w:val="Heading"/>
        <w:spacing w:before="0"/>
        <w:jc w:val="center"/>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Family Policy Compliance Office</w:t>
      </w:r>
    </w:p>
    <w:p w14:paraId="1A4F2AC6" w14:textId="77777777" w:rsidR="004159D8" w:rsidRDefault="004159D8">
      <w:pPr>
        <w:pStyle w:val="Heading"/>
        <w:spacing w:before="0"/>
        <w:jc w:val="center"/>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U.S. Department of Education</w:t>
      </w:r>
    </w:p>
    <w:p w14:paraId="6A28BBA1" w14:textId="77777777" w:rsidR="004159D8" w:rsidRDefault="004159D8">
      <w:pPr>
        <w:pStyle w:val="Heading"/>
        <w:spacing w:before="0"/>
        <w:jc w:val="center"/>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400 Maryland Avenue</w:t>
      </w:r>
    </w:p>
    <w:p w14:paraId="37B2F731" w14:textId="77777777" w:rsidR="004159D8" w:rsidRDefault="004159D8">
      <w:pPr>
        <w:pStyle w:val="Heading"/>
        <w:spacing w:before="0" w:after="120"/>
        <w:jc w:val="center"/>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SW Washington, D.C.  20202-</w:t>
      </w:r>
      <w:r>
        <w:rPr>
          <w:rFonts w:ascii="Calibri" w:eastAsia="Calibri" w:hAnsi="Calibri" w:cs="Calibri"/>
          <w:b w:val="0"/>
          <w:bCs w:val="0"/>
          <w:color w:val="000000"/>
          <w:sz w:val="20"/>
          <w:szCs w:val="20"/>
          <w:u w:color="000000"/>
        </w:rPr>
        <w:softHyphen/>
        <w:t>‐4605</w:t>
      </w:r>
    </w:p>
    <w:p w14:paraId="67C1D543" w14:textId="77777777" w:rsidR="004159D8" w:rsidRDefault="004159D8">
      <w:pPr>
        <w:pStyle w:val="Heading"/>
        <w:spacing w:before="0" w:after="120"/>
        <w:rPr>
          <w:rFonts w:ascii="Calibri" w:eastAsia="Calibri" w:hAnsi="Calibri" w:cs="Calibri"/>
          <w:b w:val="0"/>
          <w:bCs w:val="0"/>
          <w:color w:val="000000"/>
          <w:sz w:val="20"/>
          <w:szCs w:val="20"/>
          <w:u w:color="000000"/>
        </w:rPr>
      </w:pPr>
      <w:r>
        <w:rPr>
          <w:rFonts w:ascii="Calibri" w:eastAsia="Calibri" w:hAnsi="Calibri" w:cs="Calibri"/>
          <w:b w:val="0"/>
          <w:bCs w:val="0"/>
          <w:color w:val="000000"/>
          <w:sz w:val="20"/>
          <w:szCs w:val="20"/>
          <w:u w:color="000000"/>
        </w:rPr>
        <w:t>LEGAL</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REFERENCES:</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MS Code</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37-</w:t>
      </w:r>
      <w:r>
        <w:rPr>
          <w:rFonts w:ascii="Calibri" w:eastAsia="Calibri" w:hAnsi="Calibri" w:cs="Calibri"/>
          <w:b w:val="0"/>
          <w:bCs w:val="0"/>
          <w:color w:val="000000"/>
          <w:sz w:val="20"/>
          <w:szCs w:val="20"/>
          <w:u w:color="000000"/>
        </w:rPr>
        <w:softHyphen/>
        <w:t>‐15-</w:t>
      </w:r>
      <w:r>
        <w:rPr>
          <w:rFonts w:ascii="Calibri" w:eastAsia="Calibri" w:hAnsi="Calibri" w:cs="Calibri"/>
          <w:b w:val="0"/>
          <w:bCs w:val="0"/>
          <w:color w:val="000000"/>
          <w:sz w:val="20"/>
          <w:szCs w:val="20"/>
          <w:u w:color="000000"/>
        </w:rPr>
        <w:softHyphen/>
        <w:t>‐1; 37-</w:t>
      </w:r>
      <w:r>
        <w:rPr>
          <w:rFonts w:ascii="Calibri" w:eastAsia="Calibri" w:hAnsi="Calibri" w:cs="Calibri"/>
          <w:b w:val="0"/>
          <w:bCs w:val="0"/>
          <w:color w:val="000000"/>
          <w:sz w:val="20"/>
          <w:szCs w:val="20"/>
          <w:u w:color="000000"/>
        </w:rPr>
        <w:softHyphen/>
        <w:t>‐15-</w:t>
      </w:r>
      <w:r>
        <w:rPr>
          <w:rFonts w:ascii="Calibri" w:eastAsia="Calibri" w:hAnsi="Calibri" w:cs="Calibri"/>
          <w:b w:val="0"/>
          <w:bCs w:val="0"/>
          <w:color w:val="000000"/>
          <w:sz w:val="20"/>
          <w:szCs w:val="20"/>
          <w:u w:color="000000"/>
        </w:rPr>
        <w:softHyphen/>
        <w:t>‐2, 37-</w:t>
      </w:r>
      <w:r>
        <w:rPr>
          <w:rFonts w:ascii="Calibri" w:eastAsia="Calibri" w:hAnsi="Calibri" w:cs="Calibri"/>
          <w:b w:val="0"/>
          <w:bCs w:val="0"/>
          <w:color w:val="000000"/>
          <w:sz w:val="20"/>
          <w:szCs w:val="20"/>
          <w:u w:color="000000"/>
        </w:rPr>
        <w:softHyphen/>
        <w:t>‐15-</w:t>
      </w:r>
      <w:r>
        <w:rPr>
          <w:rFonts w:ascii="Calibri" w:eastAsia="Calibri" w:hAnsi="Calibri" w:cs="Calibri"/>
          <w:b w:val="0"/>
          <w:bCs w:val="0"/>
          <w:color w:val="000000"/>
          <w:sz w:val="20"/>
          <w:szCs w:val="20"/>
          <w:u w:color="000000"/>
        </w:rPr>
        <w:softHyphen/>
        <w:t>‐3, 37-</w:t>
      </w:r>
      <w:r>
        <w:rPr>
          <w:rFonts w:ascii="Calibri" w:eastAsia="Calibri" w:hAnsi="Calibri" w:cs="Calibri"/>
          <w:b w:val="0"/>
          <w:bCs w:val="0"/>
          <w:color w:val="000000"/>
          <w:sz w:val="20"/>
          <w:szCs w:val="20"/>
          <w:u w:color="000000"/>
        </w:rPr>
        <w:softHyphen/>
        <w:t>‐15-</w:t>
      </w:r>
      <w:r>
        <w:rPr>
          <w:rFonts w:ascii="Calibri" w:eastAsia="Calibri" w:hAnsi="Calibri" w:cs="Calibri"/>
          <w:b w:val="0"/>
          <w:bCs w:val="0"/>
          <w:color w:val="000000"/>
          <w:sz w:val="20"/>
          <w:szCs w:val="20"/>
          <w:u w:color="000000"/>
        </w:rPr>
        <w:softHyphen/>
        <w:t>‐4; Family</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Educational</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Rights and Privacy</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Act</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of</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1974,</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20</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USC</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Section</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1232;</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Individuals</w:t>
      </w:r>
      <w:r>
        <w:rPr>
          <w:rFonts w:ascii="Calibri" w:eastAsia="Calibri" w:hAnsi="Calibri" w:cs="Calibri"/>
          <w:b w:val="0"/>
          <w:bCs w:val="0"/>
          <w:color w:val="000000"/>
          <w:spacing w:val="-5"/>
          <w:sz w:val="20"/>
          <w:szCs w:val="20"/>
          <w:u w:color="000000"/>
        </w:rPr>
        <w:t xml:space="preserve"> </w:t>
      </w:r>
      <w:r>
        <w:rPr>
          <w:rFonts w:ascii="Calibri" w:eastAsia="Calibri" w:hAnsi="Calibri" w:cs="Calibri"/>
          <w:b w:val="0"/>
          <w:bCs w:val="0"/>
          <w:color w:val="000000"/>
          <w:sz w:val="20"/>
          <w:szCs w:val="20"/>
          <w:u w:color="000000"/>
        </w:rPr>
        <w:t>with</w:t>
      </w:r>
      <w:r>
        <w:rPr>
          <w:rFonts w:ascii="Calibri" w:eastAsia="Calibri" w:hAnsi="Calibri" w:cs="Calibri"/>
          <w:b w:val="0"/>
          <w:bCs w:val="0"/>
          <w:color w:val="000000"/>
          <w:spacing w:val="-1"/>
          <w:sz w:val="20"/>
          <w:szCs w:val="20"/>
          <w:u w:color="000000"/>
        </w:rPr>
        <w:t xml:space="preserve"> </w:t>
      </w:r>
      <w:r>
        <w:rPr>
          <w:rFonts w:ascii="Calibri" w:eastAsia="Calibri" w:hAnsi="Calibri" w:cs="Calibri"/>
          <w:b w:val="0"/>
          <w:bCs w:val="0"/>
          <w:color w:val="000000"/>
          <w:sz w:val="20"/>
          <w:szCs w:val="20"/>
          <w:u w:color="000000"/>
        </w:rPr>
        <w:t>Disabilities</w:t>
      </w:r>
      <w:r>
        <w:rPr>
          <w:rFonts w:ascii="Calibri" w:eastAsia="Calibri" w:hAnsi="Calibri" w:cs="Calibri"/>
          <w:b w:val="0"/>
          <w:bCs w:val="0"/>
          <w:color w:val="000000"/>
          <w:spacing w:val="-7"/>
          <w:sz w:val="20"/>
          <w:szCs w:val="20"/>
          <w:u w:color="000000"/>
        </w:rPr>
        <w:t xml:space="preserve"> </w:t>
      </w:r>
      <w:r>
        <w:rPr>
          <w:rFonts w:ascii="Calibri" w:eastAsia="Calibri" w:hAnsi="Calibri" w:cs="Calibri"/>
          <w:b w:val="0"/>
          <w:bCs w:val="0"/>
          <w:color w:val="000000"/>
          <w:sz w:val="20"/>
          <w:szCs w:val="20"/>
          <w:u w:color="000000"/>
        </w:rPr>
        <w:t>Education</w:t>
      </w:r>
      <w:r>
        <w:rPr>
          <w:rFonts w:ascii="Calibri" w:eastAsia="Calibri" w:hAnsi="Calibri" w:cs="Calibri"/>
          <w:b w:val="0"/>
          <w:bCs w:val="0"/>
          <w:color w:val="000000"/>
          <w:spacing w:val="-3"/>
          <w:sz w:val="20"/>
          <w:szCs w:val="20"/>
          <w:u w:color="000000"/>
        </w:rPr>
        <w:t xml:space="preserve"> </w:t>
      </w:r>
      <w:r>
        <w:rPr>
          <w:rFonts w:ascii="Calibri" w:eastAsia="Calibri" w:hAnsi="Calibri" w:cs="Calibri"/>
          <w:b w:val="0"/>
          <w:bCs w:val="0"/>
          <w:color w:val="000000"/>
          <w:sz w:val="20"/>
          <w:szCs w:val="20"/>
          <w:u w:color="000000"/>
        </w:rPr>
        <w:t>Act;</w:t>
      </w:r>
      <w:r>
        <w:rPr>
          <w:rFonts w:ascii="Calibri" w:eastAsia="Calibri" w:hAnsi="Calibri" w:cs="Calibri"/>
          <w:b w:val="0"/>
          <w:bCs w:val="0"/>
          <w:color w:val="000000"/>
          <w:spacing w:val="-2"/>
          <w:sz w:val="20"/>
          <w:szCs w:val="20"/>
          <w:u w:color="000000"/>
        </w:rPr>
        <w:t xml:space="preserve"> </w:t>
      </w:r>
      <w:r>
        <w:rPr>
          <w:rFonts w:ascii="Calibri" w:eastAsia="Calibri" w:hAnsi="Calibri" w:cs="Calibri"/>
          <w:b w:val="0"/>
          <w:bCs w:val="0"/>
          <w:color w:val="000000"/>
          <w:sz w:val="20"/>
          <w:szCs w:val="20"/>
          <w:u w:color="000000"/>
        </w:rPr>
        <w:t xml:space="preserve">No Child Left Behind Act; National Defense Authorization Act. </w:t>
      </w:r>
    </w:p>
    <w:p w14:paraId="4174F6C7" w14:textId="77777777" w:rsidR="00D97953" w:rsidRDefault="00D97953" w:rsidP="00D97953">
      <w:pPr>
        <w:pStyle w:val="Body"/>
      </w:pPr>
    </w:p>
    <w:p w14:paraId="3F2C0C88" w14:textId="77777777" w:rsidR="00D97953" w:rsidRDefault="00D97953" w:rsidP="00D97953">
      <w:pPr>
        <w:pStyle w:val="Body"/>
      </w:pPr>
    </w:p>
    <w:p w14:paraId="17E987E3" w14:textId="77777777" w:rsidR="00D97953" w:rsidRDefault="00D97953" w:rsidP="00D97953">
      <w:pPr>
        <w:pStyle w:val="Body"/>
      </w:pPr>
    </w:p>
    <w:p w14:paraId="750ED811" w14:textId="77777777" w:rsidR="00D97953" w:rsidRDefault="00D97953" w:rsidP="00D97953">
      <w:pPr>
        <w:pStyle w:val="Body"/>
      </w:pPr>
    </w:p>
    <w:p w14:paraId="558404C0" w14:textId="77777777" w:rsidR="00D97953" w:rsidRDefault="00D97953" w:rsidP="00D97953">
      <w:pPr>
        <w:pStyle w:val="Body"/>
      </w:pPr>
    </w:p>
    <w:p w14:paraId="44B72E43" w14:textId="77777777" w:rsidR="00D97953" w:rsidRPr="00D97953" w:rsidRDefault="00D97953" w:rsidP="00D97953">
      <w:pPr>
        <w:pStyle w:val="Body"/>
      </w:pPr>
    </w:p>
    <w:p w14:paraId="4E149598" w14:textId="77777777" w:rsidR="00F84CF5" w:rsidRPr="00F84CF5" w:rsidRDefault="00F84CF5" w:rsidP="00D97953">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rPr>
          <w:rFonts w:ascii="Calibri" w:eastAsia="Times New Roman" w:hAnsi="Calibri" w:cs="Calibri"/>
          <w:b/>
          <w:bCs/>
          <w:sz w:val="20"/>
          <w:szCs w:val="20"/>
          <w:u w:val="single"/>
          <w:bdr w:val="none" w:sz="0" w:space="0" w:color="auto"/>
        </w:rPr>
      </w:pPr>
      <w:r w:rsidRPr="00F84CF5">
        <w:rPr>
          <w:rFonts w:ascii="Calibri" w:eastAsia="Times New Roman" w:hAnsi="Calibri" w:cs="Calibri"/>
          <w:b/>
          <w:bCs/>
          <w:sz w:val="20"/>
          <w:szCs w:val="20"/>
          <w:u w:val="single"/>
          <w:bdr w:val="none" w:sz="0" w:space="0" w:color="auto"/>
        </w:rPr>
        <w:lastRenderedPageBreak/>
        <w:t>English Learners (ELs) and Immigrant Children and Youth (IG)</w:t>
      </w:r>
    </w:p>
    <w:p w14:paraId="06BBC9EE" w14:textId="77777777" w:rsidR="00F84CF5" w:rsidRPr="00F84CF5" w:rsidRDefault="00F84CF5" w:rsidP="00F84C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Times New Roman" w:hAnsi="Calibri" w:cs="Calibri"/>
          <w:sz w:val="20"/>
          <w:szCs w:val="20"/>
          <w:bdr w:val="none" w:sz="0" w:space="0" w:color="auto"/>
        </w:rPr>
      </w:pPr>
      <w:r w:rsidRPr="00F84CF5">
        <w:rPr>
          <w:rFonts w:ascii="Calibri" w:eastAsia="Times New Roman" w:hAnsi="Calibri" w:cs="Calibri"/>
          <w:sz w:val="20"/>
          <w:szCs w:val="20"/>
          <w:bdr w:val="none" w:sz="0" w:space="0" w:color="auto"/>
        </w:rPr>
        <w:t xml:space="preserve">The mission of the Canton Public School District (CPSD) is to meet the needs of all students by providing challenging learning experiences in a collaborative, concerned community committed to producing life-long learners. In compliance with the Every Student Succeed Act (2015), Public Law 114-95, the Canton Public School District has established a plan that addresses not only the English proficiency and academic education of identified English Learners and Immigrant Children and Youths, but the emotional physical, psychological, and cultural aspects of a student’s adjustment in a new culture. </w:t>
      </w:r>
    </w:p>
    <w:p w14:paraId="6D3E6BED" w14:textId="77777777" w:rsidR="00F84CF5" w:rsidRPr="00F84CF5" w:rsidRDefault="00F84CF5" w:rsidP="00F84C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Times New Roman" w:hAnsi="Calibri" w:cs="Calibri"/>
          <w:sz w:val="20"/>
          <w:szCs w:val="20"/>
          <w:bdr w:val="none" w:sz="0" w:space="0" w:color="auto"/>
        </w:rPr>
      </w:pPr>
      <w:r w:rsidRPr="00F84CF5">
        <w:rPr>
          <w:rFonts w:ascii="Calibri" w:eastAsia="Times New Roman" w:hAnsi="Calibri" w:cs="Calibri"/>
          <w:sz w:val="20"/>
          <w:szCs w:val="20"/>
          <w:bdr w:val="none" w:sz="0" w:space="0" w:color="auto"/>
        </w:rPr>
        <w:t>Students identified as EL and IG as defined by Public Law 114-95 shall receive English Language Acquisition services as required by Section 3115 of the Every Student Succeed Act and Board Policy. Service for students is determined individually based on the Home Language Survey, which is completed at the time of student enrollment, and the state adopted English Language Proficiency Screener as mandated by the Mississippi Department of Education.</w:t>
      </w:r>
    </w:p>
    <w:p w14:paraId="0EBF5358" w14:textId="7D1CC64A" w:rsidR="00F84CF5" w:rsidRPr="00F84CF5" w:rsidRDefault="00F84CF5" w:rsidP="00F84CF5">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Times New Roman" w:hAnsi="Calibri" w:cs="Calibri"/>
          <w:sz w:val="20"/>
          <w:szCs w:val="20"/>
          <w:bdr w:val="none" w:sz="0" w:space="0" w:color="auto"/>
        </w:rPr>
      </w:pPr>
      <w:r w:rsidRPr="00F84CF5">
        <w:rPr>
          <w:rFonts w:ascii="Calibri" w:eastAsia="Times New Roman" w:hAnsi="Calibri" w:cs="Calibri"/>
          <w:sz w:val="20"/>
          <w:szCs w:val="20"/>
          <w:bdr w:val="none" w:sz="0" w:space="0" w:color="auto"/>
        </w:rPr>
        <w:t xml:space="preserve">In addition to, the CPSD has the obligation to ensure meaningful communication with EL/IG parents in a language they can understand and to adequately notify EL/IG parents of information about any program, service, or activity that is called to the attention of non-EL/IG parents. At the school level, this essential information includes but is not limited to information regarding: language assistance programs, special education and related services, IEP meetings, grievance procedures, </w:t>
      </w:r>
      <w:proofErr w:type="spellStart"/>
      <w:r w:rsidRPr="00F84CF5">
        <w:rPr>
          <w:rFonts w:ascii="Calibri" w:eastAsia="Times New Roman" w:hAnsi="Calibri" w:cs="Calibri"/>
          <w:sz w:val="20"/>
          <w:szCs w:val="20"/>
          <w:bdr w:val="none" w:sz="0" w:space="0" w:color="auto"/>
        </w:rPr>
        <w:t>notic</w:t>
      </w:r>
      <w:proofErr w:type="spellEnd"/>
      <w:r w:rsidR="008B674F">
        <w:rPr>
          <w:rFonts w:ascii="Calibri" w:eastAsia="Times New Roman" w:hAnsi="Calibri" w:cs="Calibri"/>
          <w:sz w:val="20"/>
          <w:szCs w:val="20"/>
          <w:bdr w:val="none" w:sz="0" w:space="0" w:color="auto"/>
        </w:rPr>
        <w:tab/>
      </w:r>
      <w:proofErr w:type="spellStart"/>
      <w:r w:rsidRPr="00F84CF5">
        <w:rPr>
          <w:rFonts w:ascii="Calibri" w:eastAsia="Times New Roman" w:hAnsi="Calibri" w:cs="Calibri"/>
          <w:sz w:val="20"/>
          <w:szCs w:val="20"/>
          <w:bdr w:val="none" w:sz="0" w:space="0" w:color="auto"/>
        </w:rPr>
        <w:t>es</w:t>
      </w:r>
      <w:proofErr w:type="spellEnd"/>
      <w:r w:rsidRPr="00F84CF5">
        <w:rPr>
          <w:rFonts w:ascii="Calibri" w:eastAsia="Times New Roman" w:hAnsi="Calibri" w:cs="Calibri"/>
          <w:sz w:val="20"/>
          <w:szCs w:val="20"/>
          <w:bdr w:val="none" w:sz="0" w:space="0" w:color="auto"/>
        </w:rPr>
        <w:t xml:space="preserve"> of nondiscrimination, student discipline policies and procedures, registration and enrollment, report cards, requests for parent permission for student participation in school activities, parent-teacher conferences, parent handbooks, gifted and talented programs. </w:t>
      </w:r>
      <w:r w:rsidRPr="008614BC">
        <w:rPr>
          <w:rFonts w:ascii="Calibri" w:eastAsia="Times New Roman" w:hAnsi="Calibri" w:cs="Calibri"/>
          <w:sz w:val="20"/>
          <w:szCs w:val="20"/>
          <w:bdr w:val="none" w:sz="0" w:space="0" w:color="auto"/>
        </w:rPr>
        <w:t xml:space="preserve"> For more information, call 601-859-2359.</w:t>
      </w:r>
    </w:p>
    <w:p w14:paraId="121F499A" w14:textId="77777777" w:rsidR="004159D8" w:rsidRPr="00C90BF3" w:rsidRDefault="004159D8" w:rsidP="006C00D4">
      <w:pPr>
        <w:pStyle w:val="Body"/>
      </w:pPr>
    </w:p>
    <w:p w14:paraId="7DF23411" w14:textId="77777777" w:rsidR="004159D8" w:rsidRPr="004934E4" w:rsidRDefault="004159D8" w:rsidP="006C00D4">
      <w:pPr>
        <w:pStyle w:val="Body"/>
        <w:jc w:val="center"/>
        <w:rPr>
          <w:rFonts w:ascii="Calibri" w:eastAsia="Calibri" w:hAnsi="Calibri" w:cs="Calibri"/>
          <w:sz w:val="20"/>
          <w:szCs w:val="20"/>
          <w:u w:val="single"/>
        </w:rPr>
      </w:pPr>
      <w:r w:rsidRPr="004934E4">
        <w:rPr>
          <w:rFonts w:ascii="Calibri" w:eastAsia="Calibri" w:hAnsi="Calibri" w:cs="Calibri"/>
          <w:b/>
          <w:bCs/>
          <w:sz w:val="20"/>
          <w:szCs w:val="20"/>
          <w:u w:val="single"/>
          <w:lang w:val="pt-PT"/>
        </w:rPr>
        <w:t xml:space="preserve">PARENTAL RIGHTS PURSUANT TO THE PROTECTION OF PUPIL RIGHTS AMENDMENT </w:t>
      </w:r>
      <w:r w:rsidRPr="004934E4">
        <w:rPr>
          <w:rFonts w:ascii="Calibri" w:eastAsia="Calibri" w:hAnsi="Calibri" w:cs="Calibri"/>
          <w:b/>
          <w:bCs/>
          <w:sz w:val="20"/>
          <w:szCs w:val="20"/>
          <w:u w:val="single"/>
        </w:rPr>
        <w:t>(PPRA)</w:t>
      </w:r>
    </w:p>
    <w:p w14:paraId="4FC472DA" w14:textId="77777777" w:rsidR="004159D8" w:rsidRDefault="004159D8">
      <w:pPr>
        <w:pStyle w:val="BodyTextIndent2"/>
        <w:spacing w:after="0" w:line="240" w:lineRule="auto"/>
        <w:ind w:left="0"/>
        <w:rPr>
          <w:rFonts w:ascii="Calibri" w:eastAsia="Calibri" w:hAnsi="Calibri" w:cs="Calibri"/>
          <w:sz w:val="20"/>
          <w:szCs w:val="20"/>
        </w:rPr>
      </w:pPr>
      <w:r>
        <w:rPr>
          <w:rFonts w:ascii="Calibri" w:eastAsia="Calibri" w:hAnsi="Calibri" w:cs="Calibri"/>
          <w:sz w:val="20"/>
          <w:szCs w:val="20"/>
        </w:rPr>
        <w:t>PPRA governs the administration to students of a survey, analysis, or evaluation that concerns one or more of the following eight protected areas:</w:t>
      </w:r>
    </w:p>
    <w:p w14:paraId="3E76E6A5" w14:textId="77777777" w:rsidR="004159D8" w:rsidRDefault="004159D8">
      <w:pPr>
        <w:pStyle w:val="BodyTextIndent2"/>
        <w:numPr>
          <w:ilvl w:val="0"/>
          <w:numId w:val="289"/>
        </w:numPr>
        <w:spacing w:after="0" w:line="240" w:lineRule="auto"/>
        <w:jc w:val="both"/>
        <w:rPr>
          <w:rFonts w:ascii="Calibri" w:eastAsia="Calibri" w:hAnsi="Calibri" w:cs="Calibri"/>
          <w:sz w:val="20"/>
          <w:szCs w:val="20"/>
        </w:rPr>
      </w:pPr>
      <w:r>
        <w:rPr>
          <w:rFonts w:ascii="Calibri" w:eastAsia="Calibri" w:hAnsi="Calibri" w:cs="Calibri"/>
          <w:sz w:val="20"/>
          <w:szCs w:val="20"/>
        </w:rPr>
        <w:t>Political affiliations or beliefs of the student or the student’s parents;</w:t>
      </w:r>
    </w:p>
    <w:p w14:paraId="727B0C6C" w14:textId="77777777" w:rsidR="004159D8" w:rsidRDefault="004159D8">
      <w:pPr>
        <w:pStyle w:val="BodyTextIndent2"/>
        <w:numPr>
          <w:ilvl w:val="0"/>
          <w:numId w:val="289"/>
        </w:numPr>
        <w:spacing w:after="0" w:line="240" w:lineRule="auto"/>
        <w:jc w:val="both"/>
        <w:rPr>
          <w:rFonts w:ascii="Calibri" w:eastAsia="Calibri" w:hAnsi="Calibri" w:cs="Calibri"/>
          <w:sz w:val="20"/>
          <w:szCs w:val="20"/>
        </w:rPr>
      </w:pPr>
      <w:r>
        <w:rPr>
          <w:rFonts w:ascii="Calibri" w:eastAsia="Calibri" w:hAnsi="Calibri" w:cs="Calibri"/>
          <w:sz w:val="20"/>
          <w:szCs w:val="20"/>
        </w:rPr>
        <w:t>Mental or psychological problems of the student or the student’s family;</w:t>
      </w:r>
    </w:p>
    <w:p w14:paraId="75988C2F" w14:textId="77777777" w:rsidR="004159D8" w:rsidRDefault="004159D8">
      <w:pPr>
        <w:pStyle w:val="BodyTextIndent2"/>
        <w:numPr>
          <w:ilvl w:val="0"/>
          <w:numId w:val="289"/>
        </w:numPr>
        <w:spacing w:after="0" w:line="240" w:lineRule="auto"/>
        <w:jc w:val="both"/>
        <w:rPr>
          <w:rFonts w:ascii="Calibri" w:eastAsia="Calibri" w:hAnsi="Calibri" w:cs="Calibri"/>
          <w:sz w:val="20"/>
          <w:szCs w:val="20"/>
        </w:rPr>
      </w:pPr>
      <w:r>
        <w:rPr>
          <w:rFonts w:ascii="Calibri" w:eastAsia="Calibri" w:hAnsi="Calibri" w:cs="Calibri"/>
          <w:sz w:val="20"/>
          <w:szCs w:val="20"/>
        </w:rPr>
        <w:t>Sex behavior or attitudes;</w:t>
      </w:r>
    </w:p>
    <w:p w14:paraId="7846D823" w14:textId="77777777" w:rsidR="004159D8" w:rsidRDefault="004159D8">
      <w:pPr>
        <w:pStyle w:val="BodyTextIndent2"/>
        <w:numPr>
          <w:ilvl w:val="0"/>
          <w:numId w:val="289"/>
        </w:numPr>
        <w:spacing w:after="0" w:line="240" w:lineRule="auto"/>
        <w:jc w:val="both"/>
        <w:rPr>
          <w:rFonts w:ascii="Calibri" w:eastAsia="Calibri" w:hAnsi="Calibri" w:cs="Calibri"/>
          <w:sz w:val="20"/>
          <w:szCs w:val="20"/>
        </w:rPr>
      </w:pPr>
      <w:r>
        <w:rPr>
          <w:rFonts w:ascii="Calibri" w:eastAsia="Calibri" w:hAnsi="Calibri" w:cs="Calibri"/>
          <w:sz w:val="20"/>
          <w:szCs w:val="20"/>
        </w:rPr>
        <w:t>Illegal, anti-social self-incriminating, or demeaning behavior;</w:t>
      </w:r>
    </w:p>
    <w:p w14:paraId="50DEBAAA" w14:textId="77777777" w:rsidR="004159D8" w:rsidRDefault="004159D8">
      <w:pPr>
        <w:pStyle w:val="BodyTextIndent2"/>
        <w:numPr>
          <w:ilvl w:val="0"/>
          <w:numId w:val="289"/>
        </w:numPr>
        <w:spacing w:after="0" w:line="240" w:lineRule="auto"/>
        <w:jc w:val="both"/>
        <w:rPr>
          <w:rFonts w:ascii="Calibri" w:eastAsia="Calibri" w:hAnsi="Calibri" w:cs="Calibri"/>
          <w:sz w:val="20"/>
          <w:szCs w:val="20"/>
        </w:rPr>
      </w:pPr>
      <w:r>
        <w:rPr>
          <w:rFonts w:ascii="Calibri" w:eastAsia="Calibri" w:hAnsi="Calibri" w:cs="Calibri"/>
          <w:sz w:val="20"/>
          <w:szCs w:val="20"/>
        </w:rPr>
        <w:t>Critical appraisals of other individuals with whom respondents have close family relationships;</w:t>
      </w:r>
    </w:p>
    <w:p w14:paraId="0BABE0A8" w14:textId="77777777" w:rsidR="004159D8" w:rsidRDefault="004159D8">
      <w:pPr>
        <w:pStyle w:val="BodyTextIndent2"/>
        <w:numPr>
          <w:ilvl w:val="0"/>
          <w:numId w:val="289"/>
        </w:numPr>
        <w:spacing w:after="0" w:line="240" w:lineRule="auto"/>
        <w:jc w:val="both"/>
        <w:rPr>
          <w:rFonts w:ascii="Calibri" w:eastAsia="Calibri" w:hAnsi="Calibri" w:cs="Calibri"/>
          <w:sz w:val="20"/>
          <w:szCs w:val="20"/>
        </w:rPr>
      </w:pPr>
      <w:r>
        <w:rPr>
          <w:rFonts w:ascii="Calibri" w:eastAsia="Calibri" w:hAnsi="Calibri" w:cs="Calibri"/>
          <w:sz w:val="20"/>
          <w:szCs w:val="20"/>
        </w:rPr>
        <w:t>Legally recognized privileged or analogous relationships, such as those of lawyers, physicians, and ministers;</w:t>
      </w:r>
    </w:p>
    <w:p w14:paraId="5BD638CA" w14:textId="77777777" w:rsidR="004159D8" w:rsidRDefault="004159D8">
      <w:pPr>
        <w:pStyle w:val="BodyTextIndent2"/>
        <w:numPr>
          <w:ilvl w:val="0"/>
          <w:numId w:val="289"/>
        </w:numPr>
        <w:spacing w:after="0" w:line="240" w:lineRule="auto"/>
        <w:jc w:val="both"/>
        <w:rPr>
          <w:rFonts w:ascii="Calibri" w:eastAsia="Calibri" w:hAnsi="Calibri" w:cs="Calibri"/>
          <w:sz w:val="20"/>
          <w:szCs w:val="20"/>
        </w:rPr>
      </w:pPr>
      <w:r>
        <w:rPr>
          <w:rFonts w:ascii="Calibri" w:eastAsia="Calibri" w:hAnsi="Calibri" w:cs="Calibri"/>
          <w:sz w:val="20"/>
          <w:szCs w:val="20"/>
        </w:rPr>
        <w:t>Religious practices, affiliations, or beliefs of the student or student’s parents; or</w:t>
      </w:r>
    </w:p>
    <w:p w14:paraId="444D7A38" w14:textId="77777777" w:rsidR="004159D8" w:rsidRDefault="004159D8">
      <w:pPr>
        <w:pStyle w:val="BodyTextIndent2"/>
        <w:numPr>
          <w:ilvl w:val="0"/>
          <w:numId w:val="290"/>
        </w:numPr>
        <w:spacing w:line="240" w:lineRule="auto"/>
        <w:jc w:val="both"/>
        <w:rPr>
          <w:rFonts w:ascii="Calibri" w:eastAsia="Calibri" w:hAnsi="Calibri" w:cs="Calibri"/>
          <w:sz w:val="20"/>
          <w:szCs w:val="20"/>
        </w:rPr>
      </w:pPr>
      <w:r>
        <w:rPr>
          <w:rFonts w:ascii="Calibri" w:eastAsia="Calibri" w:hAnsi="Calibri" w:cs="Calibri"/>
          <w:sz w:val="20"/>
          <w:szCs w:val="20"/>
        </w:rPr>
        <w:t>Income (other than that required by law to determine eligibility for participation in a program or for receiving financial assistance under such program).</w:t>
      </w:r>
    </w:p>
    <w:p w14:paraId="6B569234" w14:textId="77777777" w:rsidR="004159D8" w:rsidRDefault="004159D8">
      <w:pPr>
        <w:pStyle w:val="BodyTextIndent2"/>
        <w:spacing w:after="0" w:line="240" w:lineRule="auto"/>
        <w:ind w:left="0"/>
        <w:jc w:val="both"/>
        <w:rPr>
          <w:rFonts w:ascii="Calibri" w:eastAsia="Calibri" w:hAnsi="Calibri" w:cs="Calibri"/>
          <w:sz w:val="20"/>
          <w:szCs w:val="20"/>
        </w:rPr>
      </w:pPr>
      <w:r>
        <w:rPr>
          <w:rFonts w:ascii="Calibri" w:eastAsia="Calibri" w:hAnsi="Calibri" w:cs="Calibri"/>
          <w:sz w:val="20"/>
          <w:szCs w:val="20"/>
        </w:rPr>
        <w:t>PPRA also concerns marketing surveys and other areas of student privacy, parental access to information, and the administration of certain physical examinations to minors.  It is the goal of the Canton Public School District to balance researchers’ need for information that will be used to assist public schools with students’ right to privacy.  The school district will notify parents if their children will be monitored or surveyed by researchers.  The notification will include the dates of the proposed research activities and will contain instructions on how to exclude their child from the activities.  Parents also have the right to review curriculum materials and survey instruments and procedures before they are used with their child. The school district will annually inform parents in the event it administers any health or physical screening and furnish parents the opportunity to exclude their children if they so choose.</w:t>
      </w:r>
    </w:p>
    <w:p w14:paraId="7333C940" w14:textId="77777777" w:rsidR="004159D8" w:rsidRDefault="004159D8">
      <w:pPr>
        <w:pStyle w:val="BodyTextIndent2"/>
        <w:spacing w:after="0" w:line="240" w:lineRule="auto"/>
        <w:ind w:left="0"/>
        <w:jc w:val="center"/>
        <w:rPr>
          <w:rFonts w:ascii="Calibri" w:eastAsia="Calibri" w:hAnsi="Calibri" w:cs="Calibri"/>
          <w:sz w:val="20"/>
          <w:szCs w:val="20"/>
          <w:u w:val="single"/>
        </w:rPr>
      </w:pPr>
      <w:r>
        <w:rPr>
          <w:rFonts w:ascii="Calibri" w:eastAsia="Calibri" w:hAnsi="Calibri" w:cs="Calibri"/>
          <w:b/>
          <w:bCs/>
          <w:sz w:val="20"/>
          <w:szCs w:val="20"/>
          <w:u w:val="single"/>
        </w:rPr>
        <w:t>OTHER PARENTAL NOTIFICATION RIGHTS</w:t>
      </w:r>
    </w:p>
    <w:p w14:paraId="24BC9FE7"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Parents in Title I schools and Title I supported programs have a right to information on the professional qualifications of their child’s classroom teacher.  Parents are entitled to be informed if their child is not taught by a “highly qualified” teacher, as defined by federal and state statutes and regulations, for four consecutive weeks.  In the elementary schools, a highly qualified teacher is one who has passed a state test demonstrating subject knowledge and teaching skills, possesses a bachelor’s degree or higher, and has a state certificate.  In the middle and high schools, a highly qualified teacher is one who passed a state test in the subject areas that he or she teaches or successfully completes an academic major or equivalent course work, graduate degree, or advanced certification or credentials in each subject taught, has a bachelor’s degree or higher, and is certified.  Parents also </w:t>
      </w:r>
      <w:r>
        <w:rPr>
          <w:rFonts w:ascii="Calibri" w:eastAsia="Calibri" w:hAnsi="Calibri" w:cs="Calibri"/>
          <w:sz w:val="20"/>
          <w:szCs w:val="20"/>
        </w:rPr>
        <w:lastRenderedPageBreak/>
        <w:t>have a right to know if a school within the Canton Public School District has been identified for school improvement, corrective action, or restructuring and to be informed of the option to then transfer or receive supplemental educational services.</w:t>
      </w:r>
    </w:p>
    <w:p w14:paraId="734F19F0" w14:textId="77777777" w:rsidR="004159D8" w:rsidRDefault="004159D8">
      <w:pPr>
        <w:pStyle w:val="BodyTextIndent2"/>
        <w:spacing w:line="240" w:lineRule="auto"/>
        <w:ind w:left="0"/>
        <w:jc w:val="both"/>
        <w:rPr>
          <w:rFonts w:ascii="Calibri" w:eastAsia="Calibri" w:hAnsi="Calibri" w:cs="Calibri"/>
          <w:sz w:val="20"/>
          <w:szCs w:val="20"/>
        </w:rPr>
      </w:pPr>
    </w:p>
    <w:p w14:paraId="3CA2EECB" w14:textId="77777777" w:rsidR="004159D8" w:rsidRDefault="004159D8">
      <w:pPr>
        <w:pStyle w:val="BodyTextIndent2"/>
        <w:spacing w:line="240" w:lineRule="auto"/>
        <w:ind w:left="0"/>
        <w:jc w:val="both"/>
        <w:rPr>
          <w:rFonts w:ascii="Calibri" w:eastAsia="Calibri" w:hAnsi="Calibri" w:cs="Calibri"/>
          <w:sz w:val="20"/>
          <w:szCs w:val="20"/>
        </w:rPr>
      </w:pPr>
    </w:p>
    <w:p w14:paraId="51AFBD15" w14:textId="77777777" w:rsidR="004159D8" w:rsidRDefault="004159D8">
      <w:pPr>
        <w:pStyle w:val="BodyTextIndent2"/>
        <w:spacing w:line="240" w:lineRule="auto"/>
        <w:ind w:left="0"/>
        <w:jc w:val="both"/>
        <w:rPr>
          <w:rFonts w:ascii="Calibri" w:eastAsia="Calibri" w:hAnsi="Calibri" w:cs="Calibri"/>
          <w:sz w:val="20"/>
          <w:szCs w:val="20"/>
        </w:rPr>
      </w:pPr>
    </w:p>
    <w:p w14:paraId="5DF5B893" w14:textId="77777777" w:rsidR="004159D8" w:rsidRPr="00F84502" w:rsidRDefault="004159D8">
      <w:pPr>
        <w:pStyle w:val="BodyTextIndent2"/>
        <w:spacing w:after="0" w:line="240" w:lineRule="auto"/>
        <w:jc w:val="center"/>
        <w:rPr>
          <w:rFonts w:ascii="Calibri" w:eastAsia="Calibri" w:hAnsi="Calibri" w:cs="Calibri"/>
          <w:b/>
          <w:bCs/>
          <w:sz w:val="20"/>
          <w:szCs w:val="20"/>
          <w:u w:val="single"/>
        </w:rPr>
      </w:pPr>
      <w:r w:rsidRPr="00F84502">
        <w:rPr>
          <w:rFonts w:ascii="Calibri" w:eastAsia="Calibri" w:hAnsi="Calibri" w:cs="Calibri"/>
          <w:b/>
          <w:bCs/>
          <w:sz w:val="20"/>
          <w:szCs w:val="20"/>
          <w:u w:val="single"/>
        </w:rPr>
        <w:t>PARENT RIGHTS REGARDING STUDENT DIRECTORY INFORMATION AND INFORMATION RELEASED TO MILITARY RECRUITERS</w:t>
      </w:r>
    </w:p>
    <w:p w14:paraId="36B6D976" w14:textId="77777777" w:rsidR="004159D8" w:rsidRDefault="004159D8">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The Family Educational Rights and Privacy Act (FERPA) give parents certain rights with respect to their children’s education records, including directory information.  Directory information means information contained in an education record of a student that would not generally be considered harmful or an invasion of privacy if disclosed.  It includes, but is not limited to, the student’s name, address, telephone listing, electronic mail address, photograph, date and place of birth, dates of attendance, grade level, enrollment status, participation in officially recognized activities and sports, weight and height of members of athletic teams, degrees, honors, and awards received, and the most recent educational agency or institution attended.</w:t>
      </w:r>
    </w:p>
    <w:p w14:paraId="1FC15996" w14:textId="77777777" w:rsidR="004159D8" w:rsidRDefault="004159D8" w:rsidP="006C00D4">
      <w:pPr>
        <w:pStyle w:val="BodyTextIndent2"/>
        <w:spacing w:line="240" w:lineRule="auto"/>
        <w:ind w:left="0"/>
        <w:jc w:val="both"/>
        <w:rPr>
          <w:rFonts w:ascii="Calibri" w:eastAsia="Calibri" w:hAnsi="Calibri" w:cs="Calibri"/>
          <w:sz w:val="20"/>
          <w:szCs w:val="20"/>
        </w:rPr>
      </w:pPr>
      <w:r>
        <w:rPr>
          <w:rFonts w:ascii="Calibri" w:eastAsia="Calibri" w:hAnsi="Calibri" w:cs="Calibri"/>
          <w:sz w:val="20"/>
          <w:szCs w:val="20"/>
        </w:rPr>
        <w:t xml:space="preserve">In the event that the Canton Public School District provides either </w:t>
      </w:r>
      <w:proofErr w:type="spellStart"/>
      <w:r>
        <w:rPr>
          <w:rFonts w:ascii="Calibri" w:eastAsia="Calibri" w:hAnsi="Calibri" w:cs="Calibri"/>
          <w:sz w:val="20"/>
          <w:szCs w:val="20"/>
        </w:rPr>
        <w:t>post secondary</w:t>
      </w:r>
      <w:proofErr w:type="spellEnd"/>
      <w:r>
        <w:rPr>
          <w:rFonts w:ascii="Calibri" w:eastAsia="Calibri" w:hAnsi="Calibri" w:cs="Calibri"/>
          <w:sz w:val="20"/>
          <w:szCs w:val="20"/>
        </w:rPr>
        <w:t xml:space="preserve"> educational institutions or prospective employers of secondary </w:t>
      </w:r>
      <w:proofErr w:type="gramStart"/>
      <w:r>
        <w:rPr>
          <w:rFonts w:ascii="Calibri" w:eastAsia="Calibri" w:hAnsi="Calibri" w:cs="Calibri"/>
          <w:sz w:val="20"/>
          <w:szCs w:val="20"/>
        </w:rPr>
        <w:t>students</w:t>
      </w:r>
      <w:proofErr w:type="gramEnd"/>
      <w:r>
        <w:rPr>
          <w:rFonts w:ascii="Calibri" w:eastAsia="Calibri" w:hAnsi="Calibri" w:cs="Calibri"/>
          <w:sz w:val="20"/>
          <w:szCs w:val="20"/>
        </w:rPr>
        <w:t xml:space="preserve"> access to its school campuses, it must also provide military recruiters the same type of access.  The school district must also provide, upon the request of military recruiters, the names of students, their address and telephone numbers unless the secondary school student or the parent has requested that the school not release this information without prior written parental consent.</w:t>
      </w:r>
    </w:p>
    <w:p w14:paraId="5796A18A" w14:textId="77777777" w:rsidR="004159D8" w:rsidRDefault="004159D8" w:rsidP="006C00D4">
      <w:pPr>
        <w:pStyle w:val="BodyTextIndent2"/>
        <w:spacing w:line="240" w:lineRule="auto"/>
        <w:ind w:left="0"/>
        <w:jc w:val="both"/>
        <w:rPr>
          <w:rFonts w:ascii="Calibri" w:eastAsia="Calibri" w:hAnsi="Calibri" w:cs="Calibri"/>
          <w:b/>
          <w:bCs/>
          <w:sz w:val="20"/>
          <w:szCs w:val="20"/>
        </w:rPr>
      </w:pPr>
      <w:r>
        <w:rPr>
          <w:rFonts w:ascii="Calibri" w:eastAsia="Calibri" w:hAnsi="Calibri" w:cs="Calibri"/>
          <w:b/>
          <w:bCs/>
          <w:sz w:val="20"/>
          <w:szCs w:val="20"/>
        </w:rPr>
        <w:t xml:space="preserve">Unless the parent or guardian notifies the Canton Public School District otherwise within five days after notification by receipt of the </w:t>
      </w:r>
      <w:r>
        <w:rPr>
          <w:rFonts w:ascii="Calibri" w:eastAsia="Calibri" w:hAnsi="Calibri" w:cs="Calibri"/>
          <w:b/>
          <w:bCs/>
          <w:i/>
          <w:iCs/>
          <w:sz w:val="20"/>
          <w:szCs w:val="20"/>
        </w:rPr>
        <w:t>Handbook for Students and Parents</w:t>
      </w:r>
      <w:r>
        <w:rPr>
          <w:rFonts w:ascii="Calibri" w:eastAsia="Calibri" w:hAnsi="Calibri" w:cs="Calibri"/>
          <w:b/>
          <w:bCs/>
          <w:sz w:val="20"/>
          <w:szCs w:val="20"/>
        </w:rPr>
        <w:t>, consent is implied for the Canton Public School District to release directory information to others including military recruiters.</w:t>
      </w:r>
    </w:p>
    <w:p w14:paraId="48C00100" w14:textId="77777777" w:rsidR="004159D8" w:rsidRDefault="004159D8" w:rsidP="006C00D4">
      <w:pPr>
        <w:pStyle w:val="BodyTextIndent2"/>
        <w:spacing w:after="0" w:line="240" w:lineRule="auto"/>
        <w:ind w:left="0"/>
        <w:jc w:val="both"/>
        <w:rPr>
          <w:rFonts w:ascii="Calibri" w:eastAsia="Calibri" w:hAnsi="Calibri" w:cs="Calibri"/>
          <w:sz w:val="20"/>
          <w:szCs w:val="20"/>
        </w:rPr>
      </w:pPr>
      <w:r>
        <w:rPr>
          <w:rFonts w:ascii="Calibri" w:eastAsia="Calibri" w:hAnsi="Calibri" w:cs="Calibri"/>
          <w:sz w:val="20"/>
          <w:szCs w:val="20"/>
        </w:rPr>
        <w:t>This implied consent includes the release of student information, or for non-directory information such as student work, for use in the following ways:</w:t>
      </w:r>
    </w:p>
    <w:p w14:paraId="08F33CFD" w14:textId="77777777" w:rsidR="004159D8" w:rsidRDefault="004159D8">
      <w:pPr>
        <w:pStyle w:val="BodyTextIndent2"/>
        <w:numPr>
          <w:ilvl w:val="0"/>
          <w:numId w:val="293"/>
        </w:numPr>
        <w:spacing w:after="0" w:line="240" w:lineRule="auto"/>
        <w:jc w:val="both"/>
        <w:rPr>
          <w:rFonts w:ascii="Calibri" w:eastAsia="Calibri" w:hAnsi="Calibri" w:cs="Calibri"/>
          <w:sz w:val="20"/>
          <w:szCs w:val="20"/>
        </w:rPr>
      </w:pPr>
      <w:r>
        <w:rPr>
          <w:rFonts w:ascii="Calibri" w:eastAsia="Calibri" w:hAnsi="Calibri" w:cs="Calibri"/>
          <w:sz w:val="20"/>
          <w:szCs w:val="20"/>
        </w:rPr>
        <w:t>On the Canton Public School District’s web site;</w:t>
      </w:r>
    </w:p>
    <w:p w14:paraId="76775D2B" w14:textId="77777777" w:rsidR="004159D8" w:rsidRDefault="004159D8">
      <w:pPr>
        <w:pStyle w:val="BodyTextIndent2"/>
        <w:numPr>
          <w:ilvl w:val="0"/>
          <w:numId w:val="293"/>
        </w:numPr>
        <w:spacing w:after="0" w:line="240" w:lineRule="auto"/>
        <w:jc w:val="both"/>
        <w:rPr>
          <w:rFonts w:ascii="Calibri" w:eastAsia="Calibri" w:hAnsi="Calibri" w:cs="Calibri"/>
          <w:sz w:val="20"/>
          <w:szCs w:val="20"/>
        </w:rPr>
      </w:pPr>
      <w:r>
        <w:rPr>
          <w:rFonts w:ascii="Calibri" w:eastAsia="Calibri" w:hAnsi="Calibri" w:cs="Calibri"/>
          <w:sz w:val="20"/>
          <w:szCs w:val="20"/>
        </w:rPr>
        <w:t>The web site will use student’s first name and/or name and last initial only.  Personal information such as home address, phone number or names of family members will not be used.  Any information that indicates the physical location of a student at a given time other than attendance at a particular school or participation in school activities will not be used;</w:t>
      </w:r>
    </w:p>
    <w:p w14:paraId="5C3E41B7" w14:textId="77777777" w:rsidR="004159D8" w:rsidRDefault="004159D8">
      <w:pPr>
        <w:pStyle w:val="BodyTextIndent2"/>
        <w:numPr>
          <w:ilvl w:val="0"/>
          <w:numId w:val="293"/>
        </w:numPr>
        <w:spacing w:after="0" w:line="240" w:lineRule="auto"/>
        <w:jc w:val="both"/>
        <w:rPr>
          <w:rFonts w:ascii="Calibri" w:eastAsia="Calibri" w:hAnsi="Calibri" w:cs="Calibri"/>
          <w:sz w:val="20"/>
          <w:szCs w:val="20"/>
        </w:rPr>
      </w:pPr>
      <w:r>
        <w:rPr>
          <w:rFonts w:ascii="Calibri" w:eastAsia="Calibri" w:hAnsi="Calibri" w:cs="Calibri"/>
          <w:sz w:val="20"/>
          <w:szCs w:val="20"/>
        </w:rPr>
        <w:t>Schoolwork may include, but is not limited to, art, written papers, class projects, and computer projects;</w:t>
      </w:r>
    </w:p>
    <w:p w14:paraId="5B6BF680" w14:textId="77777777" w:rsidR="004159D8" w:rsidRDefault="004159D8">
      <w:pPr>
        <w:pStyle w:val="BodyTextIndent2"/>
        <w:numPr>
          <w:ilvl w:val="0"/>
          <w:numId w:val="293"/>
        </w:numPr>
        <w:spacing w:after="0" w:line="240" w:lineRule="auto"/>
        <w:jc w:val="both"/>
        <w:rPr>
          <w:rFonts w:ascii="Calibri" w:eastAsia="Calibri" w:hAnsi="Calibri" w:cs="Calibri"/>
          <w:sz w:val="20"/>
          <w:szCs w:val="20"/>
        </w:rPr>
      </w:pPr>
      <w:r>
        <w:rPr>
          <w:rFonts w:ascii="Calibri" w:eastAsia="Calibri" w:hAnsi="Calibri" w:cs="Calibri"/>
          <w:sz w:val="20"/>
          <w:szCs w:val="20"/>
        </w:rPr>
        <w:t>In material printed by the school or the Canton Public School District or printed by publishers outside the Canton Public School District;</w:t>
      </w:r>
    </w:p>
    <w:p w14:paraId="57DC715A" w14:textId="77777777" w:rsidR="004159D8" w:rsidRDefault="004159D8">
      <w:pPr>
        <w:pStyle w:val="BodyTextIndent2"/>
        <w:numPr>
          <w:ilvl w:val="0"/>
          <w:numId w:val="293"/>
        </w:numPr>
        <w:spacing w:after="0" w:line="240" w:lineRule="auto"/>
        <w:jc w:val="both"/>
        <w:rPr>
          <w:rFonts w:ascii="Calibri" w:eastAsia="Calibri" w:hAnsi="Calibri" w:cs="Calibri"/>
          <w:sz w:val="20"/>
          <w:szCs w:val="20"/>
        </w:rPr>
      </w:pPr>
      <w:r>
        <w:rPr>
          <w:rFonts w:ascii="Calibri" w:eastAsia="Calibri" w:hAnsi="Calibri" w:cs="Calibri"/>
          <w:sz w:val="20"/>
          <w:szCs w:val="20"/>
        </w:rPr>
        <w:t>Printed material may include a child’s full name;</w:t>
      </w:r>
    </w:p>
    <w:p w14:paraId="3EF57644" w14:textId="77777777" w:rsidR="004159D8" w:rsidRDefault="004159D8">
      <w:pPr>
        <w:pStyle w:val="BodyTextIndent2"/>
        <w:numPr>
          <w:ilvl w:val="0"/>
          <w:numId w:val="293"/>
        </w:numPr>
        <w:spacing w:after="0" w:line="240" w:lineRule="auto"/>
        <w:jc w:val="both"/>
        <w:rPr>
          <w:rFonts w:ascii="Calibri" w:eastAsia="Calibri" w:hAnsi="Calibri" w:cs="Calibri"/>
          <w:sz w:val="20"/>
          <w:szCs w:val="20"/>
        </w:rPr>
      </w:pPr>
      <w:r>
        <w:rPr>
          <w:rFonts w:ascii="Calibri" w:eastAsia="Calibri" w:hAnsi="Calibri" w:cs="Calibri"/>
          <w:sz w:val="20"/>
          <w:szCs w:val="20"/>
        </w:rPr>
        <w:t>Printed material may include, but is not limited to, school directories, yearbooks, programs, brochures, newspaper articles, and print advertisement;</w:t>
      </w:r>
    </w:p>
    <w:p w14:paraId="69C6F01C" w14:textId="77777777" w:rsidR="004159D8" w:rsidRDefault="004159D8">
      <w:pPr>
        <w:pStyle w:val="BodyTextIndent2"/>
        <w:numPr>
          <w:ilvl w:val="0"/>
          <w:numId w:val="293"/>
        </w:numPr>
        <w:spacing w:line="240" w:lineRule="auto"/>
        <w:jc w:val="both"/>
        <w:rPr>
          <w:rFonts w:ascii="Calibri" w:eastAsia="Calibri" w:hAnsi="Calibri" w:cs="Calibri"/>
          <w:sz w:val="20"/>
          <w:szCs w:val="20"/>
        </w:rPr>
      </w:pPr>
      <w:r>
        <w:rPr>
          <w:rFonts w:ascii="Calibri" w:eastAsia="Calibri" w:hAnsi="Calibri" w:cs="Calibri"/>
          <w:sz w:val="20"/>
          <w:szCs w:val="20"/>
        </w:rPr>
        <w:t>In videos produced and broadcast by the Canton Public School District or produced and broadcast by news organizations and others who receive approval from the Canton Public School District.</w:t>
      </w:r>
    </w:p>
    <w:p w14:paraId="0FF6411C" w14:textId="77777777" w:rsidR="004159D8" w:rsidRDefault="004159D8" w:rsidP="006C00D4">
      <w:pPr>
        <w:pStyle w:val="BodyTextIndent2"/>
        <w:spacing w:line="240" w:lineRule="auto"/>
        <w:ind w:left="0"/>
        <w:rPr>
          <w:rFonts w:ascii="Calibri" w:eastAsia="Calibri" w:hAnsi="Calibri" w:cs="Calibri"/>
          <w:sz w:val="20"/>
          <w:szCs w:val="20"/>
        </w:rPr>
      </w:pPr>
      <w:r>
        <w:rPr>
          <w:rFonts w:ascii="Calibri" w:eastAsia="Calibri" w:hAnsi="Calibri" w:cs="Calibri"/>
          <w:sz w:val="20"/>
          <w:szCs w:val="20"/>
        </w:rPr>
        <w:t xml:space="preserve">(A </w:t>
      </w:r>
      <w:r>
        <w:rPr>
          <w:rFonts w:ascii="Calibri" w:eastAsia="Calibri" w:hAnsi="Calibri" w:cs="Calibri"/>
          <w:b/>
          <w:bCs/>
          <w:sz w:val="20"/>
          <w:szCs w:val="20"/>
        </w:rPr>
        <w:t xml:space="preserve">Student Directory Information Denial Form </w:t>
      </w:r>
      <w:r>
        <w:rPr>
          <w:rFonts w:ascii="Calibri" w:eastAsia="Calibri" w:hAnsi="Calibri" w:cs="Calibri"/>
          <w:sz w:val="20"/>
          <w:szCs w:val="20"/>
        </w:rPr>
        <w:t>is available from each school’s office OR PARENTS MAY SUBMIT A LETTER REQUESTING THE SAME</w:t>
      </w:r>
    </w:p>
    <w:p w14:paraId="752C87F7" w14:textId="77777777" w:rsidR="004159D8" w:rsidRPr="007E75AA" w:rsidRDefault="004159D8">
      <w:pPr>
        <w:pStyle w:val="BodyTextIndent2"/>
        <w:spacing w:after="0" w:line="240" w:lineRule="auto"/>
        <w:ind w:left="0"/>
        <w:rPr>
          <w:rFonts w:ascii="Calibri" w:eastAsia="Calibri" w:hAnsi="Calibri" w:cs="Calibri"/>
          <w:sz w:val="20"/>
          <w:szCs w:val="20"/>
        </w:rPr>
      </w:pP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 xml:space="preserve">   </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r>
      <w:r>
        <w:tab/>
      </w:r>
      <w:r>
        <w:tab/>
      </w:r>
      <w:r>
        <w:tab/>
      </w:r>
      <w:r>
        <w:tab/>
      </w:r>
      <w:r>
        <w:tab/>
      </w:r>
      <w:r>
        <w:tab/>
      </w:r>
      <w:r>
        <w:tab/>
      </w:r>
      <w:r>
        <w:tab/>
      </w:r>
      <w:r>
        <w:tab/>
      </w:r>
      <w:r>
        <w:tab/>
      </w:r>
      <w:r>
        <w:tab/>
      </w:r>
      <w:r>
        <w:tab/>
      </w:r>
      <w:r>
        <w:tab/>
      </w:r>
      <w:r>
        <w:tab/>
      </w:r>
      <w:r w:rsidRPr="00CD36F0">
        <w:rPr>
          <w:b/>
          <w:bCs/>
          <w:sz w:val="20"/>
          <w:szCs w:val="20"/>
        </w:rPr>
        <w:t>ICG</w:t>
      </w:r>
    </w:p>
    <w:p w14:paraId="486902CB" w14:textId="77777777" w:rsidR="004159D8" w:rsidRDefault="004159D8">
      <w:pPr>
        <w:pStyle w:val="Default"/>
        <w:spacing w:after="240"/>
        <w:jc w:val="center"/>
        <w:rPr>
          <w:rFonts w:ascii="Trebuchet MS" w:eastAsia="Trebuchet MS" w:hAnsi="Trebuchet MS" w:cs="Trebuchet MS"/>
          <w:sz w:val="20"/>
          <w:szCs w:val="20"/>
          <w:u w:val="single"/>
        </w:rPr>
      </w:pPr>
      <w:r>
        <w:rPr>
          <w:rFonts w:ascii="Trebuchet MS" w:hAnsi="Trebuchet MS"/>
          <w:b/>
          <w:bCs/>
          <w:sz w:val="20"/>
          <w:szCs w:val="20"/>
          <w:u w:val="single"/>
        </w:rPr>
        <w:t xml:space="preserve">Abstinence-Plus Sex Education </w:t>
      </w:r>
    </w:p>
    <w:p w14:paraId="7F9D0D85" w14:textId="77777777" w:rsidR="004159D8" w:rsidRPr="0085365C" w:rsidRDefault="004159D8" w:rsidP="006C00D4">
      <w:pPr>
        <w:pStyle w:val="Default"/>
        <w:spacing w:after="120"/>
        <w:rPr>
          <w:rFonts w:ascii="Calibri" w:eastAsia="Trebuchet MS" w:hAnsi="Calibri" w:cs="Trebuchet MS"/>
          <w:sz w:val="20"/>
          <w:szCs w:val="20"/>
        </w:rPr>
      </w:pPr>
      <w:r w:rsidRPr="0085365C">
        <w:rPr>
          <w:rFonts w:ascii="Calibri" w:hAnsi="Calibri"/>
          <w:sz w:val="20"/>
          <w:szCs w:val="20"/>
        </w:rPr>
        <w:t xml:space="preserve">The board of trustees of the Canton Public School District believes that every student has the right to accurate information concerning the prevention of pregnancy and sexually transmitted infections. The board is committed to fostering community partnerships that educate both students and parents about this important topic. </w:t>
      </w:r>
    </w:p>
    <w:p w14:paraId="471C971C" w14:textId="77777777" w:rsidR="004159D8" w:rsidRPr="0085365C" w:rsidRDefault="004159D8" w:rsidP="006C00D4">
      <w:pPr>
        <w:pStyle w:val="Default"/>
        <w:spacing w:after="120"/>
        <w:rPr>
          <w:rFonts w:ascii="Calibri" w:eastAsia="Trebuchet MS" w:hAnsi="Calibri" w:cs="Trebuchet MS"/>
          <w:sz w:val="20"/>
          <w:szCs w:val="20"/>
        </w:rPr>
      </w:pPr>
      <w:r w:rsidRPr="0085365C">
        <w:rPr>
          <w:rFonts w:ascii="Calibri" w:hAnsi="Calibri"/>
          <w:sz w:val="20"/>
          <w:szCs w:val="20"/>
        </w:rPr>
        <w:t xml:space="preserve">The Canton Public School District seeks to affirm its commitment to creating healthy and responsible teens in the district by fully complying with the Mississippi Code of 1972, Annotated, Section 37-13-171, and by: </w:t>
      </w:r>
    </w:p>
    <w:p w14:paraId="2EDDE750" w14:textId="77777777" w:rsidR="004159D8" w:rsidRPr="0085365C" w:rsidRDefault="004159D8" w:rsidP="006C00D4">
      <w:pPr>
        <w:pStyle w:val="Default"/>
        <w:spacing w:after="120"/>
        <w:rPr>
          <w:rFonts w:ascii="Calibri" w:eastAsia="Trebuchet MS" w:hAnsi="Calibri" w:cs="Trebuchet MS"/>
          <w:sz w:val="20"/>
          <w:szCs w:val="20"/>
        </w:rPr>
      </w:pPr>
      <w:r w:rsidRPr="0085365C">
        <w:rPr>
          <w:rFonts w:ascii="Calibri" w:hAnsi="Calibri"/>
          <w:sz w:val="20"/>
          <w:szCs w:val="20"/>
        </w:rPr>
        <w:lastRenderedPageBreak/>
        <w:t xml:space="preserve">Adopting educational programs designed to help students and parents take action to reduce rates of teen births and sexually transmitted infections and integrating such programs into already established classes, and </w:t>
      </w:r>
    </w:p>
    <w:p w14:paraId="11FFAF3F" w14:textId="77777777" w:rsidR="004159D8" w:rsidRPr="0085365C" w:rsidRDefault="004159D8" w:rsidP="006C00D4">
      <w:pPr>
        <w:pStyle w:val="Default"/>
        <w:spacing w:after="120"/>
        <w:rPr>
          <w:rFonts w:ascii="Calibri" w:eastAsia="Trebuchet MS" w:hAnsi="Calibri" w:cs="Trebuchet MS"/>
          <w:sz w:val="20"/>
          <w:szCs w:val="20"/>
        </w:rPr>
      </w:pPr>
      <w:r w:rsidRPr="0085365C">
        <w:rPr>
          <w:rFonts w:ascii="Calibri" w:hAnsi="Calibri"/>
          <w:sz w:val="20"/>
          <w:szCs w:val="20"/>
        </w:rPr>
        <w:t>Establishing principles, guidelines, and strategies for implementing effective sex education programs, referred to in state law as “</w:t>
      </w:r>
      <w:r w:rsidRPr="0085365C">
        <w:rPr>
          <w:rFonts w:ascii="Calibri" w:hAnsi="Calibri"/>
          <w:sz w:val="20"/>
          <w:szCs w:val="20"/>
          <w:lang w:val="de-DE"/>
        </w:rPr>
        <w:t>Abstinence-Plus</w:t>
      </w:r>
      <w:r w:rsidRPr="0085365C">
        <w:rPr>
          <w:rFonts w:ascii="Calibri" w:hAnsi="Calibri"/>
          <w:sz w:val="20"/>
          <w:szCs w:val="20"/>
        </w:rPr>
        <w:t xml:space="preserve">” education programs. </w:t>
      </w:r>
    </w:p>
    <w:p w14:paraId="18F2CCCB" w14:textId="77777777" w:rsidR="004159D8" w:rsidRPr="0085365C" w:rsidRDefault="004159D8">
      <w:pPr>
        <w:pStyle w:val="Default"/>
        <w:spacing w:after="240"/>
        <w:rPr>
          <w:rFonts w:ascii="Calibri" w:eastAsia="Trebuchet MS" w:hAnsi="Calibri" w:cs="Trebuchet MS"/>
          <w:sz w:val="20"/>
          <w:szCs w:val="20"/>
        </w:rPr>
      </w:pPr>
      <w:r w:rsidRPr="0085365C">
        <w:rPr>
          <w:rFonts w:ascii="Calibri" w:hAnsi="Calibri"/>
          <w:sz w:val="20"/>
          <w:szCs w:val="20"/>
        </w:rPr>
        <w:t>The district shall utilize a comprehensive, age-appropriate, evidenced based, medically accurate, and free of fear and shame based strategies Abstinence-Plus curriculum from the list of curricula approved and recommended by the Mississippi Department of Education (MDE), including as one choice the curricula of Abstinence-Plus developed by the Mississippi Department of Human Services and the Mississippi Department of Health, if such curricula are on the MDE</w:t>
      </w:r>
      <w:r w:rsidRPr="0085365C">
        <w:rPr>
          <w:rFonts w:ascii="Calibri" w:hAnsi="Calibri"/>
          <w:sz w:val="20"/>
          <w:szCs w:val="20"/>
          <w:lang w:val="fr-FR"/>
        </w:rPr>
        <w:t>’</w:t>
      </w:r>
      <w:r w:rsidRPr="0085365C">
        <w:rPr>
          <w:rFonts w:ascii="Calibri" w:hAnsi="Calibri"/>
          <w:sz w:val="20"/>
          <w:szCs w:val="20"/>
        </w:rPr>
        <w:t xml:space="preserve">s approved curriculum list. </w:t>
      </w:r>
    </w:p>
    <w:p w14:paraId="35A75779" w14:textId="77777777" w:rsidR="004159D8" w:rsidRPr="0085365C" w:rsidRDefault="004159D8">
      <w:pPr>
        <w:pStyle w:val="Default"/>
        <w:spacing w:after="240"/>
        <w:rPr>
          <w:rFonts w:ascii="Calibri" w:eastAsia="Trebuchet MS" w:hAnsi="Calibri" w:cs="Trebuchet MS"/>
          <w:sz w:val="20"/>
          <w:szCs w:val="20"/>
        </w:rPr>
      </w:pPr>
      <w:r w:rsidRPr="0085365C">
        <w:rPr>
          <w:rFonts w:ascii="Calibri" w:hAnsi="Calibri"/>
          <w:b/>
          <w:bCs/>
          <w:sz w:val="20"/>
          <w:szCs w:val="20"/>
        </w:rPr>
        <w:t xml:space="preserve">Abstinence-Plus Sex Education </w:t>
      </w:r>
    </w:p>
    <w:p w14:paraId="6FD37A9F" w14:textId="77777777" w:rsidR="004159D8" w:rsidRPr="0085365C" w:rsidRDefault="004159D8" w:rsidP="006C00D4">
      <w:pPr>
        <w:pStyle w:val="Default"/>
        <w:spacing w:after="240"/>
        <w:rPr>
          <w:rFonts w:ascii="Calibri" w:eastAsia="Trebuchet MS" w:hAnsi="Calibri" w:cs="Trebuchet MS"/>
          <w:sz w:val="20"/>
          <w:szCs w:val="20"/>
        </w:rPr>
      </w:pPr>
      <w:r w:rsidRPr="0085365C">
        <w:rPr>
          <w:rFonts w:ascii="Calibri" w:hAnsi="Calibri"/>
          <w:sz w:val="20"/>
          <w:szCs w:val="20"/>
        </w:rPr>
        <w:t xml:space="preserve">The board adopts a MDE-approved “Abstinence-Plus Education Curriculum” and requires the implementation of such program and curriculum in the Canton Public School District effective at the beginning of the 2015-2016 school </w:t>
      </w:r>
      <w:proofErr w:type="gramStart"/>
      <w:r w:rsidRPr="0085365C">
        <w:rPr>
          <w:rFonts w:ascii="Calibri" w:hAnsi="Calibri"/>
          <w:sz w:val="20"/>
          <w:szCs w:val="20"/>
        </w:rPr>
        <w:t>year</w:t>
      </w:r>
      <w:proofErr w:type="gramEnd"/>
      <w:r w:rsidRPr="0085365C">
        <w:rPr>
          <w:rFonts w:ascii="Calibri" w:hAnsi="Calibri"/>
          <w:sz w:val="20"/>
          <w:szCs w:val="20"/>
        </w:rPr>
        <w:t xml:space="preserve">. </w:t>
      </w:r>
    </w:p>
    <w:p w14:paraId="1F141269" w14:textId="77777777" w:rsidR="004159D8" w:rsidRPr="0085365C" w:rsidRDefault="004159D8">
      <w:pPr>
        <w:pStyle w:val="Body"/>
        <w:rPr>
          <w:rFonts w:ascii="Calibri" w:eastAsia="Helvetica" w:hAnsi="Calibri" w:cs="Helvetica"/>
          <w:sz w:val="22"/>
          <w:szCs w:val="22"/>
        </w:rPr>
      </w:pPr>
      <w:r w:rsidRPr="0085365C">
        <w:rPr>
          <w:rFonts w:ascii="Calibri" w:hAnsi="Calibri"/>
          <w:sz w:val="22"/>
          <w:szCs w:val="22"/>
        </w:rPr>
        <w:t xml:space="preserve">Furthermore, the board of trustees: </w:t>
      </w:r>
    </w:p>
    <w:p w14:paraId="6013084E" w14:textId="77777777" w:rsidR="004159D8" w:rsidRPr="0085365C" w:rsidRDefault="004159D8">
      <w:pPr>
        <w:pStyle w:val="Body"/>
        <w:rPr>
          <w:rFonts w:ascii="Calibri" w:eastAsia="Helvetica" w:hAnsi="Calibri" w:cs="Helvetica"/>
          <w:sz w:val="22"/>
          <w:szCs w:val="22"/>
        </w:rPr>
      </w:pPr>
      <w:r w:rsidRPr="0085365C">
        <w:rPr>
          <w:rFonts w:ascii="Calibri" w:eastAsia="Helvetica" w:hAnsi="Calibri" w:cs="Helvetica"/>
          <w:sz w:val="22"/>
          <w:szCs w:val="22"/>
        </w:rPr>
        <w:tab/>
        <w:t>1.</w:t>
      </w:r>
      <w:r w:rsidRPr="0085365C">
        <w:rPr>
          <w:rFonts w:ascii="Calibri" w:eastAsia="Helvetica" w:hAnsi="Calibri" w:cs="Helvetica"/>
          <w:sz w:val="22"/>
          <w:szCs w:val="22"/>
        </w:rPr>
        <w:tab/>
      </w:r>
      <w:proofErr w:type="gramStart"/>
      <w:r w:rsidRPr="0085365C">
        <w:rPr>
          <w:rFonts w:ascii="Calibri" w:eastAsia="Helvetica" w:hAnsi="Calibri" w:cs="Helvetica"/>
          <w:sz w:val="22"/>
          <w:szCs w:val="22"/>
        </w:rPr>
        <w:t>Requires</w:t>
      </w:r>
      <w:proofErr w:type="gramEnd"/>
      <w:r w:rsidRPr="0085365C">
        <w:rPr>
          <w:rFonts w:ascii="Calibri" w:eastAsia="Helvetica" w:hAnsi="Calibri" w:cs="Helvetica"/>
          <w:sz w:val="22"/>
          <w:szCs w:val="22"/>
        </w:rPr>
        <w:t xml:space="preserve"> that such program is taught by trained, qualified instructors;</w:t>
      </w:r>
    </w:p>
    <w:p w14:paraId="55328116" w14:textId="77777777" w:rsidR="004159D8" w:rsidRPr="0085365C" w:rsidRDefault="004159D8">
      <w:pPr>
        <w:pStyle w:val="Body"/>
        <w:rPr>
          <w:rFonts w:ascii="Calibri" w:eastAsia="Helvetica" w:hAnsi="Calibri" w:cs="Helvetica"/>
          <w:sz w:val="22"/>
          <w:szCs w:val="22"/>
        </w:rPr>
      </w:pPr>
      <w:r w:rsidRPr="0085365C">
        <w:rPr>
          <w:rFonts w:ascii="Calibri" w:eastAsia="Helvetica" w:hAnsi="Calibri" w:cs="Helvetica"/>
          <w:sz w:val="22"/>
          <w:szCs w:val="22"/>
        </w:rPr>
        <w:tab/>
        <w:t>2.</w:t>
      </w:r>
      <w:r w:rsidRPr="0085365C">
        <w:rPr>
          <w:rFonts w:ascii="Calibri" w:eastAsia="Helvetica" w:hAnsi="Calibri" w:cs="Helvetica"/>
          <w:sz w:val="22"/>
          <w:szCs w:val="22"/>
        </w:rPr>
        <w:tab/>
      </w:r>
      <w:proofErr w:type="gramStart"/>
      <w:r w:rsidRPr="0085365C">
        <w:rPr>
          <w:rFonts w:ascii="Calibri" w:eastAsia="Helvetica" w:hAnsi="Calibri" w:cs="Helvetica"/>
          <w:sz w:val="22"/>
          <w:szCs w:val="22"/>
        </w:rPr>
        <w:t>Requires</w:t>
      </w:r>
      <w:proofErr w:type="gramEnd"/>
      <w:r w:rsidRPr="0085365C">
        <w:rPr>
          <w:rFonts w:ascii="Calibri" w:eastAsia="Helvetica" w:hAnsi="Calibri" w:cs="Helvetica"/>
          <w:sz w:val="22"/>
          <w:szCs w:val="22"/>
        </w:rPr>
        <w:t xml:space="preserve"> ongoing training and professional development opportunities for those </w:t>
      </w:r>
      <w:r w:rsidRPr="0085365C">
        <w:rPr>
          <w:rFonts w:ascii="Calibri" w:eastAsia="Helvetica" w:hAnsi="Calibri" w:cs="Helvetica"/>
          <w:sz w:val="22"/>
          <w:szCs w:val="22"/>
        </w:rPr>
        <w:tab/>
      </w:r>
      <w:r w:rsidRPr="0085365C">
        <w:rPr>
          <w:rFonts w:ascii="Calibri" w:eastAsia="Helvetica" w:hAnsi="Calibri" w:cs="Helvetica"/>
          <w:sz w:val="22"/>
          <w:szCs w:val="22"/>
        </w:rPr>
        <w:tab/>
      </w:r>
      <w:r w:rsidRPr="0085365C">
        <w:rPr>
          <w:rFonts w:ascii="Calibri" w:eastAsia="Helvetica" w:hAnsi="Calibri" w:cs="Helvetica"/>
          <w:sz w:val="22"/>
          <w:szCs w:val="22"/>
        </w:rPr>
        <w:tab/>
      </w:r>
      <w:r w:rsidRPr="0085365C">
        <w:rPr>
          <w:rFonts w:ascii="Calibri" w:hAnsi="Calibri"/>
          <w:sz w:val="22"/>
          <w:szCs w:val="22"/>
        </w:rPr>
        <w:t>responsible for teaching abstinence-plus education;</w:t>
      </w:r>
    </w:p>
    <w:p w14:paraId="0D8F0049" w14:textId="77777777" w:rsidR="004159D8" w:rsidRPr="0085365C" w:rsidRDefault="004159D8">
      <w:pPr>
        <w:pStyle w:val="Body"/>
        <w:rPr>
          <w:rFonts w:ascii="Calibri" w:eastAsia="Helvetica" w:hAnsi="Calibri" w:cs="Helvetica"/>
          <w:sz w:val="22"/>
          <w:szCs w:val="22"/>
        </w:rPr>
      </w:pPr>
      <w:r w:rsidRPr="0085365C">
        <w:rPr>
          <w:rFonts w:ascii="Calibri" w:eastAsia="Helvetica" w:hAnsi="Calibri" w:cs="Helvetica"/>
          <w:sz w:val="22"/>
          <w:szCs w:val="22"/>
        </w:rPr>
        <w:tab/>
        <w:t>3.</w:t>
      </w:r>
      <w:r w:rsidRPr="0085365C">
        <w:rPr>
          <w:rFonts w:ascii="Calibri" w:eastAsia="Helvetica" w:hAnsi="Calibri" w:cs="Helvetica"/>
          <w:sz w:val="22"/>
          <w:szCs w:val="22"/>
        </w:rPr>
        <w:tab/>
      </w:r>
      <w:proofErr w:type="gramStart"/>
      <w:r w:rsidRPr="0085365C">
        <w:rPr>
          <w:rFonts w:ascii="Calibri" w:eastAsia="Helvetica" w:hAnsi="Calibri" w:cs="Helvetica"/>
          <w:sz w:val="22"/>
          <w:szCs w:val="22"/>
        </w:rPr>
        <w:t>Prohibits</w:t>
      </w:r>
      <w:proofErr w:type="gramEnd"/>
      <w:r w:rsidRPr="0085365C">
        <w:rPr>
          <w:rFonts w:ascii="Calibri" w:eastAsia="Helvetica" w:hAnsi="Calibri" w:cs="Helvetica"/>
          <w:sz w:val="22"/>
          <w:szCs w:val="22"/>
        </w:rPr>
        <w:t xml:space="preserve"> any teaching that abortion can be used to prevent the birth of a baby;</w:t>
      </w:r>
    </w:p>
    <w:p w14:paraId="420ABB73" w14:textId="77777777" w:rsidR="004159D8" w:rsidRPr="00E46E5D" w:rsidRDefault="004159D8">
      <w:pPr>
        <w:pStyle w:val="Body"/>
        <w:rPr>
          <w:rFonts w:ascii="Calibri" w:hAnsi="Calibri"/>
          <w:sz w:val="22"/>
          <w:szCs w:val="22"/>
        </w:rPr>
      </w:pPr>
      <w:r w:rsidRPr="0085365C">
        <w:rPr>
          <w:rFonts w:ascii="Calibri" w:eastAsia="Helvetica" w:hAnsi="Calibri" w:cs="Helvetica"/>
          <w:sz w:val="22"/>
          <w:szCs w:val="22"/>
        </w:rPr>
        <w:tab/>
        <w:t>4.</w:t>
      </w:r>
      <w:r w:rsidRPr="0085365C">
        <w:rPr>
          <w:rFonts w:ascii="Calibri" w:eastAsia="Helvetica" w:hAnsi="Calibri" w:cs="Helvetica"/>
          <w:sz w:val="22"/>
          <w:szCs w:val="22"/>
        </w:rPr>
        <w:tab/>
        <w:t xml:space="preserve">Requires boys and girls to be separated into different classes when sex-related </w:t>
      </w:r>
      <w:r w:rsidRPr="0085365C">
        <w:rPr>
          <w:rFonts w:ascii="Calibri" w:eastAsia="Helvetica" w:hAnsi="Calibri" w:cs="Helvetica"/>
          <w:sz w:val="22"/>
          <w:szCs w:val="22"/>
        </w:rPr>
        <w:tab/>
      </w:r>
      <w:r w:rsidRPr="0085365C">
        <w:rPr>
          <w:rFonts w:ascii="Calibri" w:eastAsia="Helvetica" w:hAnsi="Calibri" w:cs="Helvetica"/>
          <w:sz w:val="22"/>
          <w:szCs w:val="22"/>
        </w:rPr>
        <w:tab/>
      </w:r>
      <w:r w:rsidRPr="0085365C">
        <w:rPr>
          <w:rFonts w:ascii="Calibri" w:eastAsia="Helvetica" w:hAnsi="Calibri" w:cs="Helvetica"/>
          <w:sz w:val="22"/>
          <w:szCs w:val="22"/>
        </w:rPr>
        <w:tab/>
      </w:r>
      <w:r>
        <w:rPr>
          <w:rFonts w:ascii="Calibri" w:eastAsia="Helvetica" w:hAnsi="Calibri" w:cs="Helvetica"/>
          <w:sz w:val="22"/>
          <w:szCs w:val="22"/>
        </w:rPr>
        <w:t xml:space="preserve">               </w:t>
      </w:r>
      <w:r w:rsidRPr="0085365C">
        <w:rPr>
          <w:rFonts w:ascii="Calibri" w:hAnsi="Calibri"/>
          <w:sz w:val="22"/>
          <w:szCs w:val="22"/>
        </w:rPr>
        <w:t>education is discussed or taught;</w:t>
      </w:r>
    </w:p>
    <w:p w14:paraId="30C5F6D5" w14:textId="77777777" w:rsidR="004159D8" w:rsidRPr="0085365C" w:rsidRDefault="004159D8">
      <w:pPr>
        <w:pStyle w:val="Body"/>
        <w:rPr>
          <w:rFonts w:ascii="Calibri" w:eastAsia="Helvetica" w:hAnsi="Calibri" w:cs="Helvetica"/>
          <w:sz w:val="22"/>
          <w:szCs w:val="22"/>
        </w:rPr>
      </w:pPr>
      <w:r w:rsidRPr="0085365C">
        <w:rPr>
          <w:rFonts w:ascii="Calibri" w:eastAsia="Helvetica" w:hAnsi="Calibri" w:cs="Helvetica"/>
          <w:sz w:val="22"/>
          <w:szCs w:val="22"/>
        </w:rPr>
        <w:tab/>
        <w:t>5.</w:t>
      </w:r>
      <w:r w:rsidRPr="0085365C">
        <w:rPr>
          <w:rFonts w:ascii="Calibri" w:eastAsia="Helvetica" w:hAnsi="Calibri" w:cs="Helvetica"/>
          <w:sz w:val="22"/>
          <w:szCs w:val="22"/>
        </w:rPr>
        <w:tab/>
        <w:t xml:space="preserve">Prohibits instruction and demonstrations on the application and use of condoms; </w:t>
      </w:r>
      <w:r w:rsidRPr="0085365C">
        <w:rPr>
          <w:rFonts w:ascii="Calibri" w:eastAsia="Helvetica" w:hAnsi="Calibri" w:cs="Helvetica"/>
          <w:sz w:val="22"/>
          <w:szCs w:val="22"/>
        </w:rPr>
        <w:tab/>
      </w:r>
      <w:r w:rsidRPr="0085365C">
        <w:rPr>
          <w:rFonts w:ascii="Calibri" w:eastAsia="Helvetica" w:hAnsi="Calibri" w:cs="Helvetica"/>
          <w:sz w:val="22"/>
          <w:szCs w:val="22"/>
        </w:rPr>
        <w:tab/>
      </w:r>
      <w:r w:rsidRPr="0085365C">
        <w:rPr>
          <w:rFonts w:ascii="Calibri" w:eastAsia="Helvetica" w:hAnsi="Calibri" w:cs="Helvetica"/>
          <w:sz w:val="22"/>
          <w:szCs w:val="22"/>
        </w:rPr>
        <w:tab/>
      </w:r>
      <w:r w:rsidRPr="0085365C">
        <w:rPr>
          <w:rFonts w:ascii="Calibri" w:hAnsi="Calibri"/>
          <w:sz w:val="22"/>
          <w:szCs w:val="22"/>
        </w:rPr>
        <w:t>and</w:t>
      </w:r>
    </w:p>
    <w:p w14:paraId="359B0ADE" w14:textId="77777777" w:rsidR="004159D8" w:rsidRPr="007E75AA" w:rsidRDefault="004159D8">
      <w:pPr>
        <w:pStyle w:val="Body"/>
        <w:rPr>
          <w:rFonts w:ascii="Calibri" w:hAnsi="Calibri"/>
          <w:sz w:val="22"/>
          <w:szCs w:val="22"/>
        </w:rPr>
      </w:pPr>
      <w:r w:rsidRPr="0085365C">
        <w:rPr>
          <w:rFonts w:ascii="Calibri" w:eastAsia="Helvetica" w:hAnsi="Calibri" w:cs="Helvetica"/>
          <w:sz w:val="22"/>
          <w:szCs w:val="22"/>
        </w:rPr>
        <w:tab/>
        <w:t>6.</w:t>
      </w:r>
      <w:r w:rsidRPr="0085365C">
        <w:rPr>
          <w:rFonts w:ascii="Calibri" w:eastAsia="Helvetica" w:hAnsi="Calibri" w:cs="Helvetica"/>
          <w:sz w:val="22"/>
          <w:szCs w:val="22"/>
        </w:rPr>
        <w:tab/>
        <w:t>Requires he district</w:t>
      </w:r>
      <w:r w:rsidRPr="0085365C">
        <w:rPr>
          <w:rFonts w:ascii="Calibri" w:hAnsi="Calibri"/>
          <w:sz w:val="22"/>
          <w:szCs w:val="22"/>
          <w:lang w:val="fr-FR"/>
        </w:rPr>
        <w:t>’</w:t>
      </w:r>
      <w:r w:rsidRPr="0085365C">
        <w:rPr>
          <w:rFonts w:ascii="Calibri" w:hAnsi="Calibri"/>
          <w:sz w:val="22"/>
          <w:szCs w:val="22"/>
        </w:rPr>
        <w:t xml:space="preserve">s designee to carry out the functions of those strategies to </w:t>
      </w:r>
      <w:r w:rsidRPr="0085365C">
        <w:rPr>
          <w:rFonts w:ascii="Calibri" w:eastAsia="Helvetica" w:hAnsi="Calibri" w:cs="Helvetica"/>
          <w:sz w:val="22"/>
          <w:szCs w:val="22"/>
        </w:rPr>
        <w:tab/>
      </w:r>
      <w:r w:rsidRPr="0085365C">
        <w:rPr>
          <w:rFonts w:ascii="Calibri" w:eastAsia="Helvetica" w:hAnsi="Calibri" w:cs="Helvetica"/>
          <w:sz w:val="22"/>
          <w:szCs w:val="22"/>
        </w:rPr>
        <w:tab/>
      </w:r>
      <w:r w:rsidRPr="0085365C">
        <w:rPr>
          <w:rFonts w:ascii="Calibri" w:eastAsia="Helvetica" w:hAnsi="Calibri" w:cs="Helvetica"/>
          <w:sz w:val="22"/>
          <w:szCs w:val="22"/>
        </w:rPr>
        <w:tab/>
      </w:r>
      <w:r>
        <w:rPr>
          <w:rFonts w:ascii="Calibri" w:eastAsia="Helvetica" w:hAnsi="Calibri" w:cs="Helvetica"/>
          <w:sz w:val="22"/>
          <w:szCs w:val="22"/>
        </w:rPr>
        <w:t xml:space="preserve">              </w:t>
      </w:r>
      <w:r w:rsidRPr="0085365C">
        <w:rPr>
          <w:rFonts w:ascii="Calibri" w:hAnsi="Calibri"/>
          <w:sz w:val="22"/>
          <w:szCs w:val="22"/>
        </w:rPr>
        <w:t xml:space="preserve">promote consistency in the administration of the program developed by the </w:t>
      </w:r>
      <w:r w:rsidRPr="0085365C">
        <w:rPr>
          <w:rFonts w:ascii="Calibri" w:eastAsia="Helvetica" w:hAnsi="Calibri" w:cs="Helvetica"/>
          <w:sz w:val="22"/>
          <w:szCs w:val="22"/>
        </w:rPr>
        <w:tab/>
      </w:r>
      <w:r w:rsidRPr="0085365C">
        <w:rPr>
          <w:rFonts w:ascii="Calibri" w:eastAsia="Helvetica" w:hAnsi="Calibri" w:cs="Helvetica"/>
          <w:sz w:val="22"/>
          <w:szCs w:val="22"/>
        </w:rPr>
        <w:tab/>
      </w:r>
      <w:r w:rsidRPr="0085365C">
        <w:rPr>
          <w:rFonts w:ascii="Calibri" w:eastAsia="Helvetica" w:hAnsi="Calibri" w:cs="Helvetica"/>
          <w:sz w:val="22"/>
          <w:szCs w:val="22"/>
        </w:rPr>
        <w:tab/>
      </w:r>
      <w:r>
        <w:rPr>
          <w:rFonts w:ascii="Calibri" w:eastAsia="Helvetica" w:hAnsi="Calibri" w:cs="Helvetica"/>
          <w:sz w:val="22"/>
          <w:szCs w:val="22"/>
        </w:rPr>
        <w:t xml:space="preserve">              </w:t>
      </w:r>
      <w:r w:rsidRPr="0085365C">
        <w:rPr>
          <w:rFonts w:ascii="Calibri" w:hAnsi="Calibri"/>
          <w:sz w:val="22"/>
          <w:szCs w:val="22"/>
        </w:rPr>
        <w:t xml:space="preserve">Mississippi Department of Health. </w:t>
      </w:r>
    </w:p>
    <w:p w14:paraId="17FCB70D" w14:textId="77777777" w:rsidR="004159D8" w:rsidRPr="0085365C" w:rsidRDefault="004159D8" w:rsidP="006C00D4">
      <w:pPr>
        <w:pStyle w:val="Default"/>
        <w:tabs>
          <w:tab w:val="left" w:pos="220"/>
          <w:tab w:val="left" w:pos="720"/>
        </w:tabs>
        <w:spacing w:after="120"/>
        <w:ind w:left="720" w:hanging="720"/>
        <w:rPr>
          <w:rFonts w:ascii="Calibri" w:eastAsia="Trebuchet MS" w:hAnsi="Calibri" w:cs="Trebuchet MS"/>
          <w:b/>
          <w:sz w:val="20"/>
          <w:szCs w:val="20"/>
        </w:rPr>
      </w:pPr>
      <w:r w:rsidRPr="0085365C">
        <w:rPr>
          <w:rFonts w:ascii="Calibri" w:hAnsi="Calibri"/>
          <w:b/>
          <w:sz w:val="20"/>
          <w:szCs w:val="20"/>
        </w:rPr>
        <w:t xml:space="preserve">Definition </w:t>
      </w:r>
    </w:p>
    <w:p w14:paraId="55071D60" w14:textId="77777777" w:rsidR="004159D8" w:rsidRPr="0085365C" w:rsidRDefault="004159D8" w:rsidP="006C00D4">
      <w:pPr>
        <w:pStyle w:val="Default"/>
        <w:spacing w:after="120"/>
        <w:rPr>
          <w:rFonts w:ascii="Calibri" w:eastAsia="Trebuchet MS" w:hAnsi="Calibri" w:cs="Trebuchet MS"/>
          <w:sz w:val="20"/>
          <w:szCs w:val="20"/>
        </w:rPr>
      </w:pPr>
      <w:r w:rsidRPr="0085365C">
        <w:rPr>
          <w:rFonts w:ascii="Calibri" w:hAnsi="Calibri"/>
          <w:sz w:val="20"/>
          <w:szCs w:val="20"/>
        </w:rPr>
        <w:t xml:space="preserve">Abstinence-Plus education is a grade and age appropriate school curriculum that includes every component of the following, plus any other programmatic or instructional components approved by the MDE: </w:t>
      </w:r>
    </w:p>
    <w:p w14:paraId="0CFED9CC" w14:textId="77777777" w:rsidR="004159D8" w:rsidRPr="0085365C" w:rsidRDefault="004159D8">
      <w:pPr>
        <w:pStyle w:val="Default"/>
        <w:numPr>
          <w:ilvl w:val="0"/>
          <w:numId w:val="189"/>
        </w:numPr>
        <w:pBdr>
          <w:top w:val="nil"/>
          <w:left w:val="nil"/>
          <w:bottom w:val="nil"/>
          <w:right w:val="nil"/>
          <w:between w:val="nil"/>
          <w:bar w:val="nil"/>
        </w:pBdr>
        <w:autoSpaceDE/>
        <w:autoSpaceDN/>
        <w:adjustRightInd/>
        <w:spacing w:after="120"/>
        <w:rPr>
          <w:rFonts w:ascii="Calibri" w:eastAsia="Trebuchet MS" w:hAnsi="Calibri" w:cs="Trebuchet MS"/>
          <w:sz w:val="20"/>
          <w:szCs w:val="20"/>
        </w:rPr>
      </w:pPr>
      <w:r w:rsidRPr="0085365C">
        <w:rPr>
          <w:rFonts w:ascii="Calibri" w:hAnsi="Calibri"/>
          <w:sz w:val="20"/>
          <w:szCs w:val="20"/>
        </w:rPr>
        <w:t xml:space="preserve">the social, psychological, and health gains to be realized by abstaining from sexual activity, and the likely negative psychological and physical effects of not abstaining; </w:t>
      </w:r>
    </w:p>
    <w:p w14:paraId="27F62C7F" w14:textId="77777777" w:rsidR="004159D8" w:rsidRPr="0085365C" w:rsidRDefault="004159D8">
      <w:pPr>
        <w:pStyle w:val="Default"/>
        <w:numPr>
          <w:ilvl w:val="0"/>
          <w:numId w:val="189"/>
        </w:numPr>
        <w:pBdr>
          <w:top w:val="nil"/>
          <w:left w:val="nil"/>
          <w:bottom w:val="nil"/>
          <w:right w:val="nil"/>
          <w:between w:val="nil"/>
          <w:bar w:val="nil"/>
        </w:pBdr>
        <w:autoSpaceDE/>
        <w:autoSpaceDN/>
        <w:adjustRightInd/>
        <w:spacing w:after="120"/>
        <w:rPr>
          <w:rFonts w:ascii="Calibri" w:eastAsia="Trebuchet MS" w:hAnsi="Calibri" w:cs="Trebuchet MS"/>
          <w:sz w:val="20"/>
          <w:szCs w:val="20"/>
        </w:rPr>
      </w:pPr>
      <w:r w:rsidRPr="0085365C">
        <w:rPr>
          <w:rFonts w:ascii="Calibri" w:hAnsi="Calibri"/>
          <w:sz w:val="20"/>
          <w:szCs w:val="20"/>
        </w:rPr>
        <w:t xml:space="preserve">the harmful consequences to the child, the child's parents and society that bearing children out of wedlock is likely to produce, including the health, educational, financial and other difficulties the child and his or her parents are likely to face, as well as the inappropriateness of the social and economic burden placed on others; </w:t>
      </w:r>
    </w:p>
    <w:p w14:paraId="2A15BF42" w14:textId="77777777" w:rsidR="004159D8" w:rsidRPr="0085365C" w:rsidRDefault="004159D8">
      <w:pPr>
        <w:pStyle w:val="Default"/>
        <w:numPr>
          <w:ilvl w:val="0"/>
          <w:numId w:val="189"/>
        </w:numPr>
        <w:pBdr>
          <w:top w:val="nil"/>
          <w:left w:val="nil"/>
          <w:bottom w:val="nil"/>
          <w:right w:val="nil"/>
          <w:between w:val="nil"/>
          <w:bar w:val="nil"/>
        </w:pBdr>
        <w:autoSpaceDE/>
        <w:autoSpaceDN/>
        <w:adjustRightInd/>
        <w:spacing w:after="120"/>
        <w:rPr>
          <w:rFonts w:ascii="Calibri" w:eastAsia="Trebuchet MS" w:hAnsi="Calibri" w:cs="Trebuchet MS"/>
          <w:sz w:val="20"/>
          <w:szCs w:val="20"/>
        </w:rPr>
      </w:pPr>
      <w:r w:rsidRPr="0085365C">
        <w:rPr>
          <w:rFonts w:ascii="Calibri" w:hAnsi="Calibri"/>
          <w:sz w:val="20"/>
          <w:szCs w:val="20"/>
        </w:rPr>
        <w:t xml:space="preserve">that unwanted sexual advances are irresponsible and teaches how to reject sexual advances and how alcohol and drug use increases vulnerability to sexual advances; </w:t>
      </w:r>
    </w:p>
    <w:p w14:paraId="1F570685" w14:textId="77777777" w:rsidR="004159D8" w:rsidRPr="0085365C" w:rsidRDefault="004159D8">
      <w:pPr>
        <w:pStyle w:val="Default"/>
        <w:numPr>
          <w:ilvl w:val="0"/>
          <w:numId w:val="189"/>
        </w:numPr>
        <w:pBdr>
          <w:top w:val="nil"/>
          <w:left w:val="nil"/>
          <w:bottom w:val="nil"/>
          <w:right w:val="nil"/>
          <w:between w:val="nil"/>
          <w:bar w:val="nil"/>
        </w:pBdr>
        <w:autoSpaceDE/>
        <w:autoSpaceDN/>
        <w:adjustRightInd/>
        <w:spacing w:after="120"/>
        <w:rPr>
          <w:rFonts w:ascii="Calibri" w:eastAsia="Trebuchet MS" w:hAnsi="Calibri" w:cs="Trebuchet MS"/>
          <w:sz w:val="20"/>
          <w:szCs w:val="20"/>
        </w:rPr>
      </w:pPr>
      <w:r w:rsidRPr="0085365C">
        <w:rPr>
          <w:rFonts w:ascii="Calibri" w:hAnsi="Calibri"/>
          <w:sz w:val="20"/>
          <w:szCs w:val="20"/>
        </w:rPr>
        <w:t xml:space="preserve">that emphasizes abstinence from sexual activity before marriage, and fidelity within marriage, as the expected norm and the only protection that is 100% effective against unintended pregnancy, sexually transmitted diseases, HIV when transmitted sexually, and related health problems; </w:t>
      </w:r>
    </w:p>
    <w:p w14:paraId="68A1D0FD" w14:textId="77777777" w:rsidR="004159D8" w:rsidRPr="0085365C" w:rsidRDefault="004159D8">
      <w:pPr>
        <w:pStyle w:val="Default"/>
        <w:numPr>
          <w:ilvl w:val="0"/>
          <w:numId w:val="189"/>
        </w:numPr>
        <w:pBdr>
          <w:top w:val="nil"/>
          <w:left w:val="nil"/>
          <w:bottom w:val="nil"/>
          <w:right w:val="nil"/>
          <w:between w:val="nil"/>
          <w:bar w:val="nil"/>
        </w:pBdr>
        <w:autoSpaceDE/>
        <w:autoSpaceDN/>
        <w:adjustRightInd/>
        <w:spacing w:after="120"/>
        <w:rPr>
          <w:rFonts w:ascii="Calibri" w:eastAsia="Trebuchet MS" w:hAnsi="Calibri" w:cs="Trebuchet MS"/>
          <w:sz w:val="20"/>
          <w:szCs w:val="20"/>
        </w:rPr>
      </w:pPr>
      <w:r w:rsidRPr="0085365C">
        <w:rPr>
          <w:rFonts w:ascii="Calibri" w:hAnsi="Calibri"/>
          <w:sz w:val="20"/>
          <w:szCs w:val="20"/>
        </w:rPr>
        <w:t xml:space="preserve">the current state law related to sexual conduct, including forcible rape, statutory rape, paternity establishment, child support and homosexual activity; and </w:t>
      </w:r>
    </w:p>
    <w:p w14:paraId="22DB6E5A" w14:textId="77777777" w:rsidR="004159D8" w:rsidRPr="0085365C" w:rsidRDefault="004159D8">
      <w:pPr>
        <w:pStyle w:val="Default"/>
        <w:numPr>
          <w:ilvl w:val="0"/>
          <w:numId w:val="189"/>
        </w:numPr>
        <w:pBdr>
          <w:top w:val="nil"/>
          <w:left w:val="nil"/>
          <w:bottom w:val="nil"/>
          <w:right w:val="nil"/>
          <w:between w:val="nil"/>
          <w:bar w:val="nil"/>
        </w:pBdr>
        <w:autoSpaceDE/>
        <w:autoSpaceDN/>
        <w:adjustRightInd/>
        <w:spacing w:after="120"/>
        <w:rPr>
          <w:rFonts w:ascii="Calibri" w:eastAsia="Trebuchet MS" w:hAnsi="Calibri" w:cs="Trebuchet MS"/>
          <w:sz w:val="20"/>
          <w:szCs w:val="20"/>
        </w:rPr>
      </w:pPr>
      <w:proofErr w:type="gramStart"/>
      <w:r w:rsidRPr="0085365C">
        <w:rPr>
          <w:rFonts w:ascii="Calibri" w:hAnsi="Calibri"/>
          <w:sz w:val="20"/>
          <w:szCs w:val="20"/>
        </w:rPr>
        <w:t>that</w:t>
      </w:r>
      <w:proofErr w:type="gramEnd"/>
      <w:r w:rsidRPr="0085365C">
        <w:rPr>
          <w:rFonts w:ascii="Calibri" w:hAnsi="Calibri"/>
          <w:sz w:val="20"/>
          <w:szCs w:val="20"/>
        </w:rPr>
        <w:t xml:space="preserve"> a mutually faithful, monogamous relationship in the context of marriage is the only appropriate setting for sexual intercourse. </w:t>
      </w:r>
    </w:p>
    <w:p w14:paraId="57253083" w14:textId="77777777" w:rsidR="004159D8" w:rsidRPr="0085365C" w:rsidRDefault="004159D8">
      <w:pPr>
        <w:pStyle w:val="Default"/>
        <w:numPr>
          <w:ilvl w:val="0"/>
          <w:numId w:val="189"/>
        </w:numPr>
        <w:pBdr>
          <w:top w:val="nil"/>
          <w:left w:val="nil"/>
          <w:bottom w:val="nil"/>
          <w:right w:val="nil"/>
          <w:between w:val="nil"/>
          <w:bar w:val="nil"/>
        </w:pBdr>
        <w:autoSpaceDE/>
        <w:autoSpaceDN/>
        <w:adjustRightInd/>
        <w:spacing w:after="240"/>
        <w:rPr>
          <w:rFonts w:ascii="Calibri" w:eastAsia="Trebuchet MS" w:hAnsi="Calibri" w:cs="Trebuchet MS"/>
          <w:sz w:val="20"/>
          <w:szCs w:val="20"/>
        </w:rPr>
      </w:pPr>
      <w:r w:rsidRPr="0085365C">
        <w:rPr>
          <w:rFonts w:ascii="Calibri" w:hAnsi="Calibri"/>
          <w:sz w:val="20"/>
          <w:szCs w:val="20"/>
        </w:rPr>
        <w:t xml:space="preserve">any other age and grade appropriate, medically accurate material such as contraceptives (excluding instruction and demonstrations on the application and use of condoms), the nature, cause and effects of sexually transmitted diseases, including HIV/AIDS, along with a factual presentation of the risks and failure rates. </w:t>
      </w:r>
    </w:p>
    <w:p w14:paraId="48C2E5CF" w14:textId="77777777" w:rsidR="004159D8" w:rsidRPr="0085365C" w:rsidRDefault="004159D8" w:rsidP="007E75AA">
      <w:pPr>
        <w:pStyle w:val="Default"/>
        <w:spacing w:after="120"/>
        <w:rPr>
          <w:rFonts w:ascii="Calibri" w:eastAsia="Trebuchet MS" w:hAnsi="Calibri" w:cs="Trebuchet MS"/>
          <w:sz w:val="20"/>
          <w:szCs w:val="20"/>
        </w:rPr>
      </w:pPr>
      <w:r w:rsidRPr="0085365C">
        <w:rPr>
          <w:rFonts w:ascii="Calibri" w:hAnsi="Calibri"/>
          <w:b/>
          <w:bCs/>
          <w:sz w:val="20"/>
          <w:szCs w:val="20"/>
        </w:rPr>
        <w:lastRenderedPageBreak/>
        <w:t xml:space="preserve">Parental Rights </w:t>
      </w:r>
    </w:p>
    <w:p w14:paraId="57078276" w14:textId="35FAE6F0" w:rsidR="00CD552C" w:rsidRPr="000B2860" w:rsidRDefault="004159D8" w:rsidP="006C00D4">
      <w:pPr>
        <w:pStyle w:val="Default"/>
        <w:spacing w:after="120"/>
        <w:rPr>
          <w:rFonts w:ascii="Calibri" w:eastAsia="Trebuchet MS" w:hAnsi="Calibri" w:cs="Trebuchet MS"/>
          <w:sz w:val="20"/>
          <w:szCs w:val="20"/>
        </w:rPr>
      </w:pPr>
      <w:r w:rsidRPr="0085365C">
        <w:rPr>
          <w:rFonts w:ascii="Calibri" w:hAnsi="Calibri"/>
          <w:sz w:val="20"/>
          <w:szCs w:val="20"/>
        </w:rPr>
        <w:t>Each school providing instruction or any other presentation on human sexuality in the classroom, assembly or other official setting shall be required to provide no less than one (1) week</w:t>
      </w:r>
      <w:r w:rsidRPr="0085365C">
        <w:rPr>
          <w:rFonts w:ascii="Calibri" w:hAnsi="Calibri"/>
          <w:sz w:val="20"/>
          <w:szCs w:val="20"/>
          <w:lang w:val="fr-FR"/>
        </w:rPr>
        <w:t>’</w:t>
      </w:r>
      <w:r w:rsidRPr="0085365C">
        <w:rPr>
          <w:rFonts w:ascii="Calibri" w:hAnsi="Calibri"/>
          <w:sz w:val="20"/>
          <w:szCs w:val="20"/>
        </w:rPr>
        <w:t>s written notice thereof to the parents of children in such programs of instruction. The written notice must inform the parents of their right to request the inclusion of their child for such instruction or presentation. The notice must also inform the parents of the right, and the appropriate process, to review the curriculum and all materials to be used in the lesson or presentation. Upon the request of any parent, the school shall excuse the parent</w:t>
      </w:r>
      <w:r w:rsidRPr="0085365C">
        <w:rPr>
          <w:rFonts w:ascii="Calibri" w:hAnsi="Calibri"/>
          <w:sz w:val="20"/>
          <w:szCs w:val="20"/>
          <w:lang w:val="fr-FR"/>
        </w:rPr>
        <w:t>’</w:t>
      </w:r>
      <w:r w:rsidRPr="0085365C">
        <w:rPr>
          <w:rFonts w:ascii="Calibri" w:hAnsi="Calibri"/>
          <w:sz w:val="20"/>
          <w:szCs w:val="20"/>
        </w:rPr>
        <w:t>s child from such instruction or</w:t>
      </w:r>
      <w:r w:rsidR="00EE58A1">
        <w:rPr>
          <w:rFonts w:ascii="Calibri" w:hAnsi="Calibri"/>
          <w:sz w:val="20"/>
          <w:szCs w:val="20"/>
        </w:rPr>
        <w:t xml:space="preserve"> presentation</w:t>
      </w:r>
      <w:r w:rsidRPr="0085365C">
        <w:rPr>
          <w:rFonts w:ascii="Calibri" w:hAnsi="Calibri"/>
          <w:sz w:val="20"/>
          <w:szCs w:val="20"/>
        </w:rPr>
        <w:t xml:space="preserve"> </w:t>
      </w:r>
      <w:r w:rsidRPr="0085365C">
        <w:rPr>
          <w:rFonts w:ascii="Calibri" w:hAnsi="Calibri"/>
          <w:position w:val="-3"/>
          <w:sz w:val="20"/>
          <w:szCs w:val="20"/>
        </w:rPr>
        <w:t xml:space="preserve">without detriment to the student. </w:t>
      </w:r>
    </w:p>
    <w:p w14:paraId="5D209671" w14:textId="3059454B" w:rsidR="004159D8" w:rsidRPr="0085365C" w:rsidRDefault="004159D8" w:rsidP="006C00D4">
      <w:pPr>
        <w:pStyle w:val="Default"/>
        <w:spacing w:after="120"/>
        <w:rPr>
          <w:rFonts w:ascii="Calibri" w:eastAsia="Trebuchet MS" w:hAnsi="Calibri" w:cs="Trebuchet MS"/>
          <w:sz w:val="20"/>
          <w:szCs w:val="20"/>
        </w:rPr>
      </w:pPr>
      <w:proofErr w:type="spellStart"/>
      <w:r w:rsidRPr="0085365C">
        <w:rPr>
          <w:rFonts w:ascii="Calibri" w:hAnsi="Calibri"/>
          <w:b/>
          <w:bCs/>
          <w:sz w:val="20"/>
          <w:szCs w:val="20"/>
          <w:lang w:val="fr-FR"/>
        </w:rPr>
        <w:t>Procedure</w:t>
      </w:r>
      <w:r w:rsidR="00CD552C">
        <w:rPr>
          <w:rFonts w:ascii="Calibri" w:hAnsi="Calibri"/>
          <w:b/>
          <w:bCs/>
          <w:sz w:val="20"/>
          <w:szCs w:val="20"/>
          <w:lang w:val="fr-FR"/>
        </w:rPr>
        <w:t>s</w:t>
      </w:r>
      <w:proofErr w:type="spellEnd"/>
      <w:r w:rsidRPr="0085365C">
        <w:rPr>
          <w:rFonts w:ascii="Calibri" w:hAnsi="Calibri"/>
          <w:b/>
          <w:bCs/>
          <w:sz w:val="20"/>
          <w:szCs w:val="20"/>
          <w:lang w:val="fr-FR"/>
        </w:rPr>
        <w:t xml:space="preserve"> </w:t>
      </w:r>
    </w:p>
    <w:p w14:paraId="463845B1" w14:textId="77777777" w:rsidR="004159D8" w:rsidRPr="007E75AA" w:rsidRDefault="004159D8">
      <w:pPr>
        <w:pStyle w:val="Default"/>
        <w:spacing w:after="240"/>
        <w:rPr>
          <w:rFonts w:ascii="Calibri" w:hAnsi="Calibri"/>
          <w:sz w:val="20"/>
          <w:szCs w:val="20"/>
        </w:rPr>
      </w:pPr>
      <w:r w:rsidRPr="0085365C">
        <w:rPr>
          <w:rFonts w:ascii="Calibri" w:hAnsi="Calibri"/>
          <w:sz w:val="20"/>
          <w:szCs w:val="20"/>
        </w:rPr>
        <w:t xml:space="preserve">The superintendent, or his/her designee, shall establish procedures to support this policy. The superintendent will provide the board with an annual report on the outcomes of the Abstinence- Plus education program. If funding is available, this report shall include quantitative as well as qualitative analysis of the program and shall include the perspective of students, teachers, and parents/guardians. </w:t>
      </w:r>
    </w:p>
    <w:p w14:paraId="77D66C91" w14:textId="77777777" w:rsidR="004159D8" w:rsidRPr="0085365C" w:rsidRDefault="004159D8" w:rsidP="006C00D4">
      <w:pPr>
        <w:pStyle w:val="Default"/>
        <w:spacing w:after="120"/>
        <w:rPr>
          <w:rFonts w:ascii="Calibri" w:eastAsia="Trebuchet MS" w:hAnsi="Calibri" w:cs="Trebuchet MS"/>
          <w:sz w:val="20"/>
          <w:szCs w:val="20"/>
        </w:rPr>
      </w:pPr>
      <w:r w:rsidRPr="0085365C">
        <w:rPr>
          <w:rFonts w:ascii="Calibri" w:hAnsi="Calibri"/>
          <w:b/>
          <w:bCs/>
          <w:sz w:val="20"/>
          <w:szCs w:val="20"/>
        </w:rPr>
        <w:t xml:space="preserve">Review of Policy </w:t>
      </w:r>
    </w:p>
    <w:p w14:paraId="780FEBA3" w14:textId="77777777" w:rsidR="004159D8" w:rsidRPr="00D76155" w:rsidRDefault="004159D8">
      <w:pPr>
        <w:pStyle w:val="Default"/>
        <w:spacing w:after="240"/>
        <w:rPr>
          <w:rFonts w:ascii="Calibri" w:eastAsia="Trebuchet MS" w:hAnsi="Calibri" w:cs="Trebuchet MS"/>
          <w:sz w:val="22"/>
          <w:szCs w:val="22"/>
        </w:rPr>
      </w:pPr>
      <w:r w:rsidRPr="0085365C">
        <w:rPr>
          <w:rFonts w:ascii="Calibri" w:hAnsi="Calibri"/>
          <w:sz w:val="22"/>
          <w:szCs w:val="22"/>
        </w:rPr>
        <w:t>This policy will be reviewed on an on-going basis in accordance with the Board</w:t>
      </w:r>
      <w:r w:rsidRPr="0085365C">
        <w:rPr>
          <w:rFonts w:ascii="Calibri" w:hAnsi="Calibri"/>
          <w:sz w:val="22"/>
          <w:szCs w:val="22"/>
          <w:lang w:val="fr-FR"/>
        </w:rPr>
        <w:t>’</w:t>
      </w:r>
      <w:r w:rsidRPr="0085365C">
        <w:rPr>
          <w:rFonts w:ascii="Calibri" w:hAnsi="Calibri"/>
          <w:sz w:val="22"/>
          <w:szCs w:val="22"/>
        </w:rPr>
        <w:t xml:space="preserve">s policy review process. This policy shall comply with all applicable provisions of the Mississippi Code of 1972, Annotated, including but not limited to code sections 37-13-171, 37-13-173, 37-13-175, as amended and with all other applicable federal and state laws. </w:t>
      </w:r>
    </w:p>
    <w:p w14:paraId="15CFBAE3" w14:textId="77777777" w:rsidR="004159D8" w:rsidRPr="0085365C" w:rsidRDefault="004159D8">
      <w:pPr>
        <w:pStyle w:val="Default"/>
        <w:spacing w:after="240"/>
        <w:rPr>
          <w:rFonts w:ascii="Calibri" w:eastAsia="Trebuchet MS" w:hAnsi="Calibri" w:cs="Trebuchet MS"/>
          <w:sz w:val="22"/>
          <w:szCs w:val="22"/>
        </w:rPr>
      </w:pPr>
      <w:r w:rsidRPr="0085365C">
        <w:rPr>
          <w:rFonts w:ascii="Calibri" w:hAnsi="Calibri"/>
          <w:b/>
          <w:bCs/>
          <w:sz w:val="22"/>
          <w:szCs w:val="22"/>
        </w:rPr>
        <w:t xml:space="preserve">No Child Left Behind Requirement </w:t>
      </w:r>
    </w:p>
    <w:p w14:paraId="5D4154E1" w14:textId="77777777" w:rsidR="004159D8" w:rsidRPr="0085365C" w:rsidRDefault="004159D8">
      <w:pPr>
        <w:pStyle w:val="Default"/>
        <w:spacing w:after="240"/>
        <w:rPr>
          <w:rFonts w:ascii="Calibri" w:eastAsia="Trebuchet MS" w:hAnsi="Calibri" w:cs="Trebuchet MS"/>
          <w:sz w:val="22"/>
          <w:szCs w:val="22"/>
        </w:rPr>
      </w:pPr>
      <w:r w:rsidRPr="0085365C">
        <w:rPr>
          <w:rFonts w:ascii="Calibri" w:hAnsi="Calibri"/>
          <w:sz w:val="22"/>
          <w:szCs w:val="22"/>
        </w:rPr>
        <w:t xml:space="preserve">No Child Left Behind prohibits the use of funds authorized under this Act to be used to: </w:t>
      </w:r>
    </w:p>
    <w:p w14:paraId="2E622158" w14:textId="77777777" w:rsidR="004159D8" w:rsidRPr="0085365C" w:rsidRDefault="004159D8" w:rsidP="006C00D4">
      <w:pPr>
        <w:pStyle w:val="Default"/>
        <w:tabs>
          <w:tab w:val="left" w:pos="220"/>
          <w:tab w:val="left" w:pos="720"/>
        </w:tabs>
        <w:spacing w:after="120"/>
        <w:ind w:left="720" w:hanging="720"/>
        <w:rPr>
          <w:rFonts w:ascii="Calibri" w:eastAsia="Trebuchet MS" w:hAnsi="Calibri" w:cs="Trebuchet MS"/>
          <w:sz w:val="22"/>
          <w:szCs w:val="22"/>
        </w:rPr>
      </w:pPr>
      <w:r w:rsidRPr="0085365C">
        <w:rPr>
          <w:rFonts w:ascii="Calibri" w:eastAsia="Trebuchet MS" w:hAnsi="Calibri" w:cs="Trebuchet MS"/>
          <w:sz w:val="22"/>
          <w:szCs w:val="22"/>
        </w:rPr>
        <w:tab/>
        <w:t>1.</w:t>
      </w:r>
      <w:r w:rsidRPr="0085365C">
        <w:rPr>
          <w:rFonts w:ascii="Calibri" w:eastAsia="Trebuchet MS" w:hAnsi="Calibri" w:cs="Trebuchet MS"/>
          <w:sz w:val="22"/>
          <w:szCs w:val="22"/>
        </w:rPr>
        <w:tab/>
        <w:t xml:space="preserve">Develop or distribute material, or operate programs or courses of instruction directed at youth, that are designed to promote or encourage sexual activity, whether homosexual or heterosexual, </w:t>
      </w:r>
    </w:p>
    <w:p w14:paraId="05A5EC23" w14:textId="77777777" w:rsidR="004159D8" w:rsidRPr="0085365C" w:rsidRDefault="004159D8" w:rsidP="006C00D4">
      <w:pPr>
        <w:pStyle w:val="Default"/>
        <w:tabs>
          <w:tab w:val="left" w:pos="220"/>
          <w:tab w:val="left" w:pos="720"/>
        </w:tabs>
        <w:spacing w:after="120"/>
        <w:ind w:left="720" w:hanging="720"/>
        <w:rPr>
          <w:rFonts w:ascii="Calibri" w:eastAsia="Trebuchet MS" w:hAnsi="Calibri" w:cs="Trebuchet MS"/>
          <w:sz w:val="22"/>
          <w:szCs w:val="22"/>
        </w:rPr>
      </w:pPr>
      <w:r w:rsidRPr="0085365C">
        <w:rPr>
          <w:rFonts w:ascii="Calibri" w:eastAsia="Trebuchet MS" w:hAnsi="Calibri" w:cs="Trebuchet MS"/>
          <w:sz w:val="22"/>
          <w:szCs w:val="22"/>
        </w:rPr>
        <w:tab/>
        <w:t>2.</w:t>
      </w:r>
      <w:r w:rsidRPr="0085365C">
        <w:rPr>
          <w:rFonts w:ascii="Calibri" w:eastAsia="Trebuchet MS" w:hAnsi="Calibri" w:cs="Trebuchet MS"/>
          <w:sz w:val="22"/>
          <w:szCs w:val="22"/>
        </w:rPr>
        <w:tab/>
        <w:t xml:space="preserve">Provide sex education or HIV-prevention education in schools unless that instruction is age appropriate and includes the health benefits of abstinence, and </w:t>
      </w:r>
    </w:p>
    <w:p w14:paraId="4960B2E9" w14:textId="77777777" w:rsidR="004159D8" w:rsidRPr="0085365C" w:rsidRDefault="004159D8" w:rsidP="006C00D4">
      <w:pPr>
        <w:pStyle w:val="Default"/>
        <w:tabs>
          <w:tab w:val="left" w:pos="220"/>
          <w:tab w:val="left" w:pos="720"/>
        </w:tabs>
        <w:ind w:left="720" w:hanging="720"/>
        <w:rPr>
          <w:rFonts w:ascii="Calibri" w:eastAsia="Trebuchet MS" w:hAnsi="Calibri" w:cs="Trebuchet MS"/>
          <w:sz w:val="22"/>
          <w:szCs w:val="22"/>
        </w:rPr>
      </w:pPr>
      <w:r w:rsidRPr="0085365C">
        <w:rPr>
          <w:rFonts w:ascii="Calibri" w:eastAsia="Trebuchet MS" w:hAnsi="Calibri" w:cs="Trebuchet MS"/>
          <w:sz w:val="22"/>
          <w:szCs w:val="22"/>
        </w:rPr>
        <w:tab/>
        <w:t>3.</w:t>
      </w:r>
      <w:r w:rsidRPr="0085365C">
        <w:rPr>
          <w:rFonts w:ascii="Calibri" w:eastAsia="Trebuchet MS" w:hAnsi="Calibri" w:cs="Trebuchet MS"/>
          <w:sz w:val="22"/>
          <w:szCs w:val="22"/>
        </w:rPr>
        <w:tab/>
        <w:t xml:space="preserve">Operate a program of contraceptive distribution in schools. </w:t>
      </w:r>
      <w:r w:rsidRPr="0085365C">
        <w:rPr>
          <w:rFonts w:ascii="Calibri" w:eastAsia="Arial Unicode MS" w:hAnsi="Calibri" w:cs="Arial Unicode MS"/>
          <w:sz w:val="22"/>
          <w:szCs w:val="22"/>
        </w:rPr>
        <w:br/>
      </w:r>
    </w:p>
    <w:p w14:paraId="1DBC7754" w14:textId="77777777" w:rsidR="004159D8" w:rsidRPr="0085365C" w:rsidRDefault="004159D8">
      <w:pPr>
        <w:pStyle w:val="Default"/>
        <w:rPr>
          <w:rFonts w:ascii="Calibri" w:eastAsia="Trebuchet MS" w:hAnsi="Calibri" w:cs="Trebuchet MS"/>
          <w:sz w:val="22"/>
          <w:szCs w:val="22"/>
        </w:rPr>
      </w:pPr>
      <w:r w:rsidRPr="0085365C">
        <w:rPr>
          <w:rFonts w:ascii="Calibri" w:hAnsi="Calibri"/>
          <w:sz w:val="22"/>
          <w:szCs w:val="22"/>
        </w:rPr>
        <w:t xml:space="preserve">Legal Ref: Miss. Code Ann. Sections 37-13-171, 37-13-173, 37-13-175 </w:t>
      </w:r>
    </w:p>
    <w:p w14:paraId="623A8D75" w14:textId="77777777" w:rsidR="004159D8" w:rsidRPr="0085365C" w:rsidRDefault="004159D8" w:rsidP="006C00D4">
      <w:pPr>
        <w:pStyle w:val="BodyText"/>
        <w:spacing w:after="0"/>
        <w:rPr>
          <w:rFonts w:ascii="Calibri" w:hAnsi="Calibri"/>
          <w:sz w:val="22"/>
          <w:szCs w:val="22"/>
        </w:rPr>
      </w:pPr>
      <w:r w:rsidRPr="0085365C">
        <w:rPr>
          <w:rFonts w:ascii="Calibri" w:hAnsi="Calibri"/>
          <w:sz w:val="22"/>
          <w:szCs w:val="22"/>
        </w:rPr>
        <w:t>SOURCE:  Canton Public School District</w:t>
      </w:r>
    </w:p>
    <w:p w14:paraId="7B51A754" w14:textId="77777777" w:rsidR="004159D8" w:rsidRPr="0085365C" w:rsidRDefault="004159D8" w:rsidP="006C00D4">
      <w:pPr>
        <w:pStyle w:val="BodyText"/>
        <w:spacing w:after="0"/>
        <w:rPr>
          <w:rFonts w:ascii="Calibri" w:hAnsi="Calibri"/>
          <w:sz w:val="22"/>
          <w:szCs w:val="22"/>
        </w:rPr>
      </w:pPr>
      <w:r w:rsidRPr="0085365C">
        <w:rPr>
          <w:rFonts w:ascii="Calibri" w:hAnsi="Calibri"/>
          <w:sz w:val="22"/>
          <w:szCs w:val="22"/>
        </w:rPr>
        <w:t xml:space="preserve">                  Canton, Mississippi</w:t>
      </w:r>
    </w:p>
    <w:p w14:paraId="068D3BF4" w14:textId="77777777" w:rsidR="004159D8" w:rsidRPr="0085365C" w:rsidRDefault="004159D8" w:rsidP="006C00D4">
      <w:pPr>
        <w:pStyle w:val="Default"/>
        <w:rPr>
          <w:rFonts w:ascii="Calibri" w:eastAsia="Trebuchet MS" w:hAnsi="Calibri" w:cs="Trebuchet MS"/>
          <w:sz w:val="22"/>
          <w:szCs w:val="22"/>
        </w:rPr>
      </w:pPr>
      <w:r w:rsidRPr="0085365C">
        <w:rPr>
          <w:rFonts w:ascii="Calibri" w:hAnsi="Calibri"/>
          <w:sz w:val="22"/>
          <w:szCs w:val="22"/>
        </w:rPr>
        <w:t>DATE:</w:t>
      </w:r>
      <w:r>
        <w:rPr>
          <w:rFonts w:ascii="Calibri" w:hAnsi="Calibri"/>
          <w:sz w:val="22"/>
          <w:szCs w:val="22"/>
        </w:rPr>
        <w:t xml:space="preserve">       </w:t>
      </w:r>
      <w:r w:rsidRPr="0085365C">
        <w:rPr>
          <w:rFonts w:ascii="Calibri" w:hAnsi="Calibri"/>
          <w:sz w:val="22"/>
          <w:szCs w:val="22"/>
        </w:rPr>
        <w:t xml:space="preserve">April 10, 2012 </w:t>
      </w:r>
    </w:p>
    <w:p w14:paraId="7341AB9F" w14:textId="7F700D39" w:rsidR="004159D8" w:rsidRDefault="004159D8" w:rsidP="006C00D4">
      <w:pPr>
        <w:pStyle w:val="Default"/>
        <w:spacing w:after="240"/>
        <w:rPr>
          <w:rFonts w:ascii="Calibri" w:eastAsia="Trebuchet MS" w:hAnsi="Calibri" w:cs="Trebuchet MS"/>
          <w:color w:val="FF0000"/>
          <w:sz w:val="22"/>
          <w:szCs w:val="22"/>
        </w:rPr>
      </w:pPr>
      <w:r w:rsidRPr="0085365C">
        <w:rPr>
          <w:rFonts w:ascii="Calibri" w:hAnsi="Calibri"/>
          <w:sz w:val="22"/>
          <w:szCs w:val="22"/>
          <w:lang w:val="fr-FR"/>
        </w:rPr>
        <w:t>REVISED:</w:t>
      </w:r>
      <w:r>
        <w:rPr>
          <w:rFonts w:ascii="Calibri" w:hAnsi="Calibri"/>
          <w:sz w:val="22"/>
          <w:szCs w:val="22"/>
          <w:lang w:val="fr-FR"/>
        </w:rPr>
        <w:t xml:space="preserve"> </w:t>
      </w:r>
      <w:proofErr w:type="spellStart"/>
      <w:r w:rsidRPr="0085365C">
        <w:rPr>
          <w:rFonts w:ascii="Calibri" w:hAnsi="Calibri"/>
          <w:sz w:val="22"/>
          <w:szCs w:val="22"/>
          <w:lang w:val="fr-FR"/>
        </w:rPr>
        <w:t>June</w:t>
      </w:r>
      <w:proofErr w:type="spellEnd"/>
      <w:r w:rsidRPr="0085365C">
        <w:rPr>
          <w:rFonts w:ascii="Calibri" w:hAnsi="Calibri"/>
          <w:sz w:val="22"/>
          <w:szCs w:val="22"/>
          <w:lang w:val="fr-FR"/>
        </w:rPr>
        <w:t xml:space="preserve"> 19, 2015 </w:t>
      </w:r>
      <w:r w:rsidRPr="0085365C">
        <w:rPr>
          <w:rFonts w:ascii="Calibri" w:hAnsi="Calibri"/>
          <w:sz w:val="22"/>
          <w:szCs w:val="22"/>
          <w:lang w:val="fr-FR"/>
        </w:rPr>
        <w:br/>
      </w:r>
    </w:p>
    <w:p w14:paraId="08B844D0" w14:textId="0CAD291B" w:rsidR="0021087E" w:rsidRDefault="0021087E" w:rsidP="006C00D4">
      <w:pPr>
        <w:pStyle w:val="Default"/>
        <w:spacing w:after="240"/>
        <w:rPr>
          <w:rFonts w:ascii="Calibri" w:eastAsia="Trebuchet MS" w:hAnsi="Calibri" w:cs="Trebuchet MS"/>
          <w:color w:val="FF0000"/>
          <w:sz w:val="22"/>
          <w:szCs w:val="22"/>
        </w:rPr>
      </w:pPr>
    </w:p>
    <w:p w14:paraId="6A0E9C44" w14:textId="4D8DC407" w:rsidR="00CE752E" w:rsidRDefault="00CE752E" w:rsidP="006C00D4">
      <w:pPr>
        <w:pStyle w:val="Default"/>
        <w:spacing w:after="240"/>
        <w:rPr>
          <w:rFonts w:ascii="Calibri" w:eastAsia="Trebuchet MS" w:hAnsi="Calibri" w:cs="Trebuchet MS"/>
          <w:color w:val="FF0000"/>
          <w:sz w:val="22"/>
          <w:szCs w:val="22"/>
        </w:rPr>
      </w:pPr>
    </w:p>
    <w:p w14:paraId="52A62CE3" w14:textId="4C14F354" w:rsidR="00CE752E" w:rsidRDefault="00CE752E" w:rsidP="006C00D4">
      <w:pPr>
        <w:pStyle w:val="Default"/>
        <w:spacing w:after="240"/>
        <w:rPr>
          <w:rFonts w:ascii="Calibri" w:eastAsia="Trebuchet MS" w:hAnsi="Calibri" w:cs="Trebuchet MS"/>
          <w:color w:val="FF0000"/>
          <w:sz w:val="22"/>
          <w:szCs w:val="22"/>
        </w:rPr>
      </w:pPr>
    </w:p>
    <w:p w14:paraId="5AC7C8D0" w14:textId="3D6FB199" w:rsidR="00CE752E" w:rsidRDefault="00CE752E" w:rsidP="006C00D4">
      <w:pPr>
        <w:pStyle w:val="Default"/>
        <w:spacing w:after="240"/>
        <w:rPr>
          <w:rFonts w:ascii="Calibri" w:eastAsia="Trebuchet MS" w:hAnsi="Calibri" w:cs="Trebuchet MS"/>
          <w:color w:val="FF0000"/>
          <w:sz w:val="22"/>
          <w:szCs w:val="22"/>
        </w:rPr>
      </w:pPr>
    </w:p>
    <w:p w14:paraId="00FD12DA" w14:textId="07C8E7A0" w:rsidR="00CE752E" w:rsidRDefault="00CE752E" w:rsidP="006C00D4">
      <w:pPr>
        <w:pStyle w:val="Default"/>
        <w:spacing w:after="240"/>
        <w:rPr>
          <w:rFonts w:ascii="Calibri" w:eastAsia="Trebuchet MS" w:hAnsi="Calibri" w:cs="Trebuchet MS"/>
          <w:color w:val="FF0000"/>
          <w:sz w:val="22"/>
          <w:szCs w:val="22"/>
        </w:rPr>
      </w:pPr>
    </w:p>
    <w:p w14:paraId="416AA1F8" w14:textId="32D478F4" w:rsidR="00CE752E" w:rsidRDefault="00CE752E" w:rsidP="006C00D4">
      <w:pPr>
        <w:pStyle w:val="Default"/>
        <w:spacing w:after="240"/>
        <w:rPr>
          <w:rFonts w:ascii="Calibri" w:eastAsia="Trebuchet MS" w:hAnsi="Calibri" w:cs="Trebuchet MS"/>
          <w:color w:val="FF0000"/>
          <w:sz w:val="22"/>
          <w:szCs w:val="22"/>
        </w:rPr>
      </w:pPr>
    </w:p>
    <w:p w14:paraId="1C31004F" w14:textId="1EE59E1C" w:rsidR="00CE752E" w:rsidRDefault="00CE752E" w:rsidP="006C00D4">
      <w:pPr>
        <w:pStyle w:val="Default"/>
        <w:spacing w:after="240"/>
        <w:rPr>
          <w:rFonts w:ascii="Calibri" w:eastAsia="Trebuchet MS" w:hAnsi="Calibri" w:cs="Trebuchet MS"/>
          <w:color w:val="FF0000"/>
          <w:sz w:val="22"/>
          <w:szCs w:val="22"/>
        </w:rPr>
      </w:pPr>
    </w:p>
    <w:p w14:paraId="023213A6" w14:textId="77777777" w:rsidR="00CE752E" w:rsidRDefault="00CE752E" w:rsidP="006C00D4">
      <w:pPr>
        <w:pStyle w:val="Default"/>
        <w:spacing w:after="240"/>
        <w:rPr>
          <w:rFonts w:ascii="Calibri" w:eastAsia="Trebuchet MS" w:hAnsi="Calibri" w:cs="Trebuchet MS"/>
          <w:color w:val="FF0000"/>
          <w:sz w:val="22"/>
          <w:szCs w:val="22"/>
        </w:rPr>
      </w:pPr>
    </w:p>
    <w:p w14:paraId="58DD7D18" w14:textId="3D66ECDB" w:rsidR="00CE752E" w:rsidRDefault="00CE752E">
      <w:pPr>
        <w:tabs>
          <w:tab w:val="center" w:pos="1170"/>
          <w:tab w:val="center" w:pos="3791"/>
        </w:tabs>
        <w:spacing w:after="61"/>
      </w:pPr>
      <w:r>
        <w:rPr>
          <w:rFonts w:ascii="Calibri" w:eastAsia="Calibri" w:hAnsi="Calibri" w:cs="Calibri"/>
          <w:sz w:val="22"/>
        </w:rPr>
        <w:tab/>
      </w:r>
      <w:r>
        <w:rPr>
          <w:rFonts w:eastAsia="Times New Roman"/>
          <w:b/>
        </w:rPr>
        <w:t>District:</w:t>
      </w:r>
      <w:r>
        <w:rPr>
          <w:rFonts w:eastAsia="Times New Roman"/>
          <w:b/>
        </w:rPr>
        <w:tab/>
      </w:r>
      <w:r>
        <w:t>Canton Public School District</w:t>
      </w:r>
    </w:p>
    <w:p w14:paraId="4414E081" w14:textId="77777777" w:rsidR="00CE752E" w:rsidRDefault="00CE752E">
      <w:pPr>
        <w:tabs>
          <w:tab w:val="center" w:pos="1172"/>
          <w:tab w:val="center" w:pos="2915"/>
        </w:tabs>
        <w:spacing w:after="61"/>
      </w:pPr>
      <w:r>
        <w:rPr>
          <w:rFonts w:ascii="Calibri" w:eastAsia="Calibri" w:hAnsi="Calibri" w:cs="Calibri"/>
          <w:sz w:val="22"/>
        </w:rPr>
        <w:tab/>
      </w:r>
      <w:r>
        <w:rPr>
          <w:rFonts w:eastAsia="Times New Roman"/>
          <w:b/>
        </w:rPr>
        <w:t>Section:</w:t>
      </w:r>
      <w:r>
        <w:rPr>
          <w:rFonts w:eastAsia="Times New Roman"/>
          <w:b/>
        </w:rPr>
        <w:tab/>
      </w:r>
      <w:r>
        <w:t>J - Students</w:t>
      </w:r>
    </w:p>
    <w:p w14:paraId="6FF58615" w14:textId="77777777" w:rsidR="00CE752E" w:rsidRDefault="00CE752E">
      <w:pPr>
        <w:tabs>
          <w:tab w:val="center" w:pos="1171"/>
          <w:tab w:val="center" w:pos="3181"/>
        </w:tabs>
        <w:spacing w:after="330"/>
      </w:pPr>
      <w:r>
        <w:rPr>
          <w:rFonts w:ascii="Calibri" w:eastAsia="Calibri" w:hAnsi="Calibri" w:cs="Calibri"/>
          <w:sz w:val="22"/>
        </w:rPr>
        <w:tab/>
      </w:r>
      <w:r>
        <w:rPr>
          <w:rFonts w:eastAsia="Times New Roman"/>
          <w:b/>
        </w:rPr>
        <w:t>Policy Code:</w:t>
      </w:r>
      <w:r>
        <w:rPr>
          <w:rFonts w:eastAsia="Times New Roman"/>
          <w:b/>
        </w:rPr>
        <w:tab/>
      </w:r>
      <w:r>
        <w:t>JDDA - Bullying</w:t>
      </w:r>
    </w:p>
    <w:p w14:paraId="3925CFF0" w14:textId="77777777" w:rsidR="00CE752E" w:rsidRPr="00CE752E" w:rsidRDefault="00CE752E">
      <w:pPr>
        <w:pStyle w:val="Heading1"/>
        <w:rPr>
          <w:color w:val="auto"/>
        </w:rPr>
      </w:pPr>
      <w:r w:rsidRPr="00CE752E">
        <w:rPr>
          <w:color w:val="auto"/>
        </w:rPr>
        <w:t xml:space="preserve">BULLYING OR HARASSING BEHAVIOR  </w:t>
      </w:r>
      <w:r w:rsidRPr="00CE752E">
        <w:rPr>
          <w:rFonts w:ascii="Times New Roman" w:hAnsi="Times New Roman"/>
          <w:b w:val="0"/>
          <w:color w:val="auto"/>
        </w:rPr>
        <w:t xml:space="preserve">                             </w:t>
      </w:r>
    </w:p>
    <w:p w14:paraId="7AA6EAD9" w14:textId="77777777" w:rsidR="00CE752E" w:rsidRDefault="00CE752E">
      <w:pPr>
        <w:spacing w:line="230" w:lineRule="auto"/>
        <w:ind w:left="-5" w:right="-13"/>
        <w:jc w:val="both"/>
      </w:pPr>
      <w:r>
        <w:t>The Board of Trustees of the Canton Public School District prohibits bullying or harassing behavior of students, school employees, or volunteers. The Canton Public School District will make every reasonable effort to ensure that no person or school employee is subjected to bullying or harassing behavior by other students or other school employees.</w:t>
      </w:r>
    </w:p>
    <w:p w14:paraId="708C7DAA" w14:textId="77777777" w:rsidR="00CE752E" w:rsidRDefault="00CE752E">
      <w:pPr>
        <w:ind w:left="600" w:hanging="360"/>
      </w:pPr>
      <w:r>
        <w:t>1.</w:t>
      </w:r>
      <w:r>
        <w:tab/>
        <w:t xml:space="preserve">Definitions Bullying or harassing behavior is any pattern of gestures or written, electronic, or verbal communications, or any physical act or any threatening communication, or any act reasonably perceived as being motivated by any actual or perceived differentiating characteristic that: </w:t>
      </w:r>
    </w:p>
    <w:p w14:paraId="58BDE641" w14:textId="77777777" w:rsidR="00CE752E" w:rsidRDefault="00CE752E">
      <w:pPr>
        <w:numPr>
          <w:ilvl w:val="0"/>
          <w:numId w:val="349"/>
        </w:numPr>
        <w:pBdr>
          <w:top w:val="none" w:sz="0" w:space="0" w:color="auto"/>
          <w:left w:val="none" w:sz="0" w:space="0" w:color="auto"/>
          <w:bottom w:val="none" w:sz="0" w:space="0" w:color="auto"/>
          <w:right w:val="none" w:sz="0" w:space="0" w:color="auto"/>
          <w:between w:val="none" w:sz="0" w:space="0" w:color="auto"/>
          <w:bar w:val="none" w:sz="0" w:color="auto"/>
        </w:pBdr>
        <w:spacing w:after="120" w:line="231" w:lineRule="auto"/>
        <w:ind w:hanging="10"/>
      </w:pPr>
      <w:r>
        <w:t xml:space="preserve">places a student or school employee in actual and reasonable fear of harm to his or her person or damage to his or her property, or </w:t>
      </w:r>
    </w:p>
    <w:p w14:paraId="0837436D" w14:textId="18DE4EFC" w:rsidR="00CE752E" w:rsidRDefault="00CE752E">
      <w:pPr>
        <w:numPr>
          <w:ilvl w:val="0"/>
          <w:numId w:val="349"/>
        </w:numPr>
        <w:pBdr>
          <w:top w:val="none" w:sz="0" w:space="0" w:color="auto"/>
          <w:left w:val="none" w:sz="0" w:space="0" w:color="auto"/>
          <w:bottom w:val="none" w:sz="0" w:space="0" w:color="auto"/>
          <w:right w:val="none" w:sz="0" w:space="0" w:color="auto"/>
          <w:between w:val="none" w:sz="0" w:space="0" w:color="auto"/>
          <w:bar w:val="none" w:sz="0" w:color="auto"/>
        </w:pBdr>
        <w:spacing w:after="284" w:line="231" w:lineRule="auto"/>
        <w:ind w:hanging="10"/>
      </w:pPr>
      <w:proofErr w:type="gramStart"/>
      <w:r>
        <w:t>creates</w:t>
      </w:r>
      <w:proofErr w:type="gramEnd"/>
      <w:r>
        <w:t xml:space="preserve"> or is certain to create a hostile environment by substantially interfering with or</w:t>
      </w:r>
      <w:r w:rsidR="0002345A">
        <w:t xml:space="preserve"> </w:t>
      </w:r>
      <w:r>
        <w:t xml:space="preserve">impairing a student's education, including but not limited to educational performance, opportunities, or benefits.  </w:t>
      </w:r>
    </w:p>
    <w:p w14:paraId="03590D39" w14:textId="3DFC3E4A" w:rsidR="00CE752E" w:rsidRDefault="00CE752E" w:rsidP="00951831">
      <w:pPr>
        <w:spacing w:after="120"/>
        <w:ind w:left="-5"/>
      </w:pPr>
      <w:r>
        <w:t>A "hostile environment" means that the victim subjectively views the conduct as bullying or harassing behavior and the conduct is objectively severe or pervasive enough that a reasonable person would agree that it is bullying or harassing behavior.</w:t>
      </w:r>
    </w:p>
    <w:p w14:paraId="0A5CE7FA" w14:textId="77777777" w:rsidR="00CE752E" w:rsidRDefault="00CE752E" w:rsidP="00951831">
      <w:pPr>
        <w:spacing w:after="240"/>
        <w:ind w:left="-5"/>
      </w:pPr>
      <w:r>
        <w:t xml:space="preserve">The above conduct constitutes bullying if that conduct interferes with a student's education or substantially disrupts the operation of a school. </w:t>
      </w:r>
    </w:p>
    <w:p w14:paraId="293C1200" w14:textId="6174C595" w:rsidR="00CE752E" w:rsidRDefault="00CE752E" w:rsidP="00951831">
      <w:pPr>
        <w:spacing w:after="120"/>
        <w:ind w:left="-5"/>
      </w:pPr>
      <w:r>
        <w:t>Bullying or harassing behavior will not be condoned or tolerated when it takes place on school property, at any school-sponsored function, or on a school bus, or when it takes place off school property when such conduct, in the determination of the school superintendent or principal, renders the offending person’s presence a disruption to the operation of the educational environment of the school or a detriment to the best interest and welfare of the pupils and teacher of such clas</w:t>
      </w:r>
      <w:r w:rsidR="00FF1AA5">
        <w:t>3</w:t>
      </w:r>
      <w:r>
        <w:t xml:space="preserve">s as a whole. </w:t>
      </w:r>
    </w:p>
    <w:p w14:paraId="008B5BFA" w14:textId="7921E70F" w:rsidR="00CE752E" w:rsidRDefault="00CE752E" w:rsidP="006D7794">
      <w:pPr>
        <w:spacing w:after="120" w:line="230" w:lineRule="auto"/>
        <w:ind w:left="-5" w:right="-13"/>
        <w:jc w:val="both"/>
      </w:pPr>
      <w:r>
        <w:t xml:space="preserve">The District encourages anyone who has witnessed or has reliable information that a student or school employee has been subject to any act of bullying or harassing behavior to report the incident to the appropriate school official. Retaliation or reprisal against any person, including a victim, a witness, or another person, who in good faith provides information concerning an incident of bullying or harassing behavior, is prohibited. </w:t>
      </w:r>
    </w:p>
    <w:p w14:paraId="7D542E5A" w14:textId="77777777" w:rsidR="00CE752E" w:rsidRDefault="00CE752E">
      <w:pPr>
        <w:spacing w:line="230" w:lineRule="auto"/>
        <w:ind w:left="-5" w:right="-13"/>
        <w:jc w:val="both"/>
      </w:pPr>
      <w:r>
        <w:t xml:space="preserve">The Canton Public School District recognizes the fundamental right of every student to take “reasonable actions” as may be necessary to defend himself or herself from an attack by another student who has evidenced menacing or threatening behavior through bullying or harassing. </w:t>
      </w:r>
    </w:p>
    <w:p w14:paraId="7B1EC6B6" w14:textId="50E22A7E" w:rsidR="002B7BEC" w:rsidRPr="00F20C0C" w:rsidRDefault="00CE752E" w:rsidP="00F20C0C">
      <w:pPr>
        <w:spacing w:line="259" w:lineRule="auto"/>
        <w:ind w:left="-1094" w:right="11175"/>
      </w:pPr>
      <w:r>
        <w:rPr>
          <w:rFonts w:ascii="Calibri" w:eastAsia="Calibri" w:hAnsi="Calibri" w:cs="Calibri"/>
          <w:noProof/>
          <w:sz w:val="22"/>
        </w:rPr>
        <w:lastRenderedPageBreak/>
        <mc:AlternateContent>
          <mc:Choice Requires="wpg">
            <w:drawing>
              <wp:anchor distT="0" distB="0" distL="114300" distR="114300" simplePos="0" relativeHeight="251656704" behindDoc="0" locked="0" layoutInCell="1" allowOverlap="1" wp14:anchorId="2DA6E753" wp14:editId="083C7842">
                <wp:simplePos x="0" y="0"/>
                <wp:positionH relativeFrom="page">
                  <wp:posOffset>0</wp:posOffset>
                </wp:positionH>
                <wp:positionV relativeFrom="page">
                  <wp:posOffset>0</wp:posOffset>
                </wp:positionV>
                <wp:extent cx="9204960" cy="10058400"/>
                <wp:effectExtent l="0" t="0" r="0" b="0"/>
                <wp:wrapTopAndBottom/>
                <wp:docPr id="791" name="Group 791"/>
                <wp:cNvGraphicFramePr/>
                <a:graphic xmlns:a="http://schemas.openxmlformats.org/drawingml/2006/main">
                  <a:graphicData uri="http://schemas.microsoft.com/office/word/2010/wordprocessingGroup">
                    <wpg:wgp>
                      <wpg:cNvGrpSpPr/>
                      <wpg:grpSpPr>
                        <a:xfrm>
                          <a:off x="0" y="0"/>
                          <a:ext cx="9204960" cy="10058400"/>
                          <a:chOff x="0" y="0"/>
                          <a:chExt cx="9205576" cy="10058400"/>
                        </a:xfrm>
                      </wpg:grpSpPr>
                      <wps:wsp>
                        <wps:cNvPr id="71" name="Shape 71"/>
                        <wps:cNvSpPr/>
                        <wps:spPr>
                          <a:xfrm>
                            <a:off x="0" y="0"/>
                            <a:ext cx="7772400" cy="10058400"/>
                          </a:xfrm>
                          <a:custGeom>
                            <a:avLst/>
                            <a:gdLst/>
                            <a:ahLst/>
                            <a:cxnLst/>
                            <a:rect l="0" t="0" r="0" b="0"/>
                            <a:pathLst>
                              <a:path w="7772400" h="10058400">
                                <a:moveTo>
                                  <a:pt x="0" y="0"/>
                                </a:moveTo>
                                <a:lnTo>
                                  <a:pt x="7772400" y="0"/>
                                </a:lnTo>
                                <a:lnTo>
                                  <a:pt x="7763257" y="9144"/>
                                </a:lnTo>
                                <a:lnTo>
                                  <a:pt x="9144" y="9144"/>
                                </a:lnTo>
                                <a:lnTo>
                                  <a:pt x="9144" y="10049256"/>
                                </a:lnTo>
                                <a:lnTo>
                                  <a:pt x="0" y="100584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2" name="Shape 72"/>
                        <wps:cNvSpPr/>
                        <wps:spPr>
                          <a:xfrm>
                            <a:off x="0" y="0"/>
                            <a:ext cx="7772400" cy="10058400"/>
                          </a:xfrm>
                          <a:custGeom>
                            <a:avLst/>
                            <a:gdLst/>
                            <a:ahLst/>
                            <a:cxnLst/>
                            <a:rect l="0" t="0" r="0" b="0"/>
                            <a:pathLst>
                              <a:path w="7772400" h="10058400">
                                <a:moveTo>
                                  <a:pt x="7772400" y="0"/>
                                </a:moveTo>
                                <a:lnTo>
                                  <a:pt x="7772400" y="10058400"/>
                                </a:lnTo>
                                <a:lnTo>
                                  <a:pt x="0" y="10058400"/>
                                </a:lnTo>
                                <a:lnTo>
                                  <a:pt x="9144" y="10049256"/>
                                </a:lnTo>
                                <a:lnTo>
                                  <a:pt x="7763257" y="10049256"/>
                                </a:lnTo>
                                <a:lnTo>
                                  <a:pt x="7763257" y="9144"/>
                                </a:lnTo>
                                <a:lnTo>
                                  <a:pt x="77724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28" name="Shape 1028"/>
                        <wps:cNvSpPr/>
                        <wps:spPr>
                          <a:xfrm>
                            <a:off x="9144" y="9144"/>
                            <a:ext cx="7754112" cy="10040112"/>
                          </a:xfrm>
                          <a:custGeom>
                            <a:avLst/>
                            <a:gdLst/>
                            <a:ahLst/>
                            <a:cxnLst/>
                            <a:rect l="0" t="0" r="0" b="0"/>
                            <a:pathLst>
                              <a:path w="7754112" h="10040112">
                                <a:moveTo>
                                  <a:pt x="0" y="0"/>
                                </a:moveTo>
                                <a:lnTo>
                                  <a:pt x="7754112" y="0"/>
                                </a:lnTo>
                                <a:lnTo>
                                  <a:pt x="7754112" y="10040112"/>
                                </a:lnTo>
                                <a:lnTo>
                                  <a:pt x="0" y="10040112"/>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029" name="Shape 1029"/>
                        <wps:cNvSpPr/>
                        <wps:spPr>
                          <a:xfrm>
                            <a:off x="694944" y="694944"/>
                            <a:ext cx="6400800" cy="6525006"/>
                          </a:xfrm>
                          <a:custGeom>
                            <a:avLst/>
                            <a:gdLst/>
                            <a:ahLst/>
                            <a:cxnLst/>
                            <a:rect l="0" t="0" r="0" b="0"/>
                            <a:pathLst>
                              <a:path w="6400800" h="8686800">
                                <a:moveTo>
                                  <a:pt x="0" y="0"/>
                                </a:moveTo>
                                <a:lnTo>
                                  <a:pt x="6400800" y="0"/>
                                </a:lnTo>
                                <a:lnTo>
                                  <a:pt x="6400800" y="8686800"/>
                                </a:lnTo>
                                <a:lnTo>
                                  <a:pt x="0" y="8686800"/>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76" name="Rectangle 76"/>
                        <wps:cNvSpPr/>
                        <wps:spPr>
                          <a:xfrm>
                            <a:off x="694944" y="694792"/>
                            <a:ext cx="50673" cy="224380"/>
                          </a:xfrm>
                          <a:prstGeom prst="rect">
                            <a:avLst/>
                          </a:prstGeom>
                          <a:ln>
                            <a:noFill/>
                          </a:ln>
                        </wps:spPr>
                        <wps:txbx>
                          <w:txbxContent>
                            <w:p w14:paraId="4B8FF22A" w14:textId="77777777" w:rsidR="00BC63B6" w:rsidRDefault="00BC63B6">
                              <w:pPr>
                                <w:spacing w:after="160" w:line="259" w:lineRule="auto"/>
                              </w:pPr>
                              <w:r>
                                <w:t xml:space="preserve"> </w:t>
                              </w:r>
                            </w:p>
                          </w:txbxContent>
                        </wps:txbx>
                        <wps:bodyPr horzOverflow="overflow" vert="horz" lIns="0" tIns="0" rIns="0" bIns="0" rtlCol="0">
                          <a:noAutofit/>
                        </wps:bodyPr>
                      </wps:wsp>
                      <wps:wsp>
                        <wps:cNvPr id="77" name="Rectangle 77"/>
                        <wps:cNvSpPr/>
                        <wps:spPr>
                          <a:xfrm>
                            <a:off x="694944" y="1045311"/>
                            <a:ext cx="8509213" cy="224380"/>
                          </a:xfrm>
                          <a:prstGeom prst="rect">
                            <a:avLst/>
                          </a:prstGeom>
                          <a:ln>
                            <a:noFill/>
                          </a:ln>
                        </wps:spPr>
                        <wps:txbx>
                          <w:txbxContent>
                            <w:p w14:paraId="6C4A1EE8" w14:textId="79A6E312" w:rsidR="00BC63B6" w:rsidRDefault="00BC63B6">
                              <w:pPr>
                                <w:spacing w:after="160" w:line="259" w:lineRule="auto"/>
                              </w:pPr>
                              <w:r>
                                <w:t>“Reasonable action includes, but is not limited to, promptly reporting the bullying or harassing</w:t>
                              </w:r>
                            </w:p>
                          </w:txbxContent>
                        </wps:txbx>
                        <wps:bodyPr horzOverflow="overflow" vert="horz" lIns="0" tIns="0" rIns="0" bIns="0" rtlCol="0">
                          <a:noAutofit/>
                        </wps:bodyPr>
                      </wps:wsp>
                      <wps:wsp>
                        <wps:cNvPr id="78" name="Rectangle 78"/>
                        <wps:cNvSpPr/>
                        <wps:spPr>
                          <a:xfrm>
                            <a:off x="694944" y="1214476"/>
                            <a:ext cx="5612136" cy="224380"/>
                          </a:xfrm>
                          <a:prstGeom prst="rect">
                            <a:avLst/>
                          </a:prstGeom>
                          <a:ln>
                            <a:noFill/>
                          </a:ln>
                        </wps:spPr>
                        <wps:txbx>
                          <w:txbxContent>
                            <w:p w14:paraId="72908877" w14:textId="77777777" w:rsidR="00BC63B6" w:rsidRDefault="00BC63B6" w:rsidP="00951831">
                              <w:pPr>
                                <w:spacing w:line="259" w:lineRule="auto"/>
                              </w:pPr>
                              <w:proofErr w:type="gramStart"/>
                              <w:r>
                                <w:t>behavior</w:t>
                              </w:r>
                              <w:proofErr w:type="gramEnd"/>
                              <w:r>
                                <w:t xml:space="preserve"> to a teacher, principal, counselor, or other school employee.</w:t>
                              </w:r>
                            </w:p>
                          </w:txbxContent>
                        </wps:txbx>
                        <wps:bodyPr horzOverflow="overflow" vert="horz" lIns="0" tIns="0" rIns="0" bIns="0" rtlCol="0">
                          <a:noAutofit/>
                        </wps:bodyPr>
                      </wps:wsp>
                      <wps:wsp>
                        <wps:cNvPr id="79" name="Rectangle 79"/>
                        <wps:cNvSpPr/>
                        <wps:spPr>
                          <a:xfrm>
                            <a:off x="694944" y="1732635"/>
                            <a:ext cx="8510632" cy="224380"/>
                          </a:xfrm>
                          <a:prstGeom prst="rect">
                            <a:avLst/>
                          </a:prstGeom>
                          <a:ln>
                            <a:noFill/>
                          </a:ln>
                        </wps:spPr>
                        <wps:txbx>
                          <w:txbxContent>
                            <w:p w14:paraId="2DD02382" w14:textId="7214867D" w:rsidR="00BC63B6" w:rsidRDefault="00BC63B6">
                              <w:pPr>
                                <w:spacing w:after="160" w:line="259" w:lineRule="auto"/>
                              </w:pPr>
                              <w:r>
                                <w:t>These procedures shall be appropriately placed in District personnel policy handbooks</w:t>
                              </w:r>
                              <w:proofErr w:type="gramStart"/>
                              <w:r>
                                <w:t>,  and</w:t>
                              </w:r>
                              <w:proofErr w:type="gramEnd"/>
                              <w:r>
                                <w:t xml:space="preserve"> school</w:t>
                              </w:r>
                            </w:p>
                          </w:txbxContent>
                        </wps:txbx>
                        <wps:bodyPr horzOverflow="overflow" vert="horz" lIns="0" tIns="0" rIns="0" bIns="0" rtlCol="0">
                          <a:noAutofit/>
                        </wps:bodyPr>
                      </wps:wsp>
                      <wps:wsp>
                        <wps:cNvPr id="80" name="Rectangle 80"/>
                        <wps:cNvSpPr/>
                        <wps:spPr>
                          <a:xfrm>
                            <a:off x="694944" y="1901799"/>
                            <a:ext cx="6562155" cy="224380"/>
                          </a:xfrm>
                          <a:prstGeom prst="rect">
                            <a:avLst/>
                          </a:prstGeom>
                          <a:ln>
                            <a:noFill/>
                          </a:ln>
                        </wps:spPr>
                        <wps:txbx>
                          <w:txbxContent>
                            <w:p w14:paraId="24EF09D2" w14:textId="49C9D3D1" w:rsidR="00BC63B6" w:rsidRDefault="00BC63B6">
                              <w:pPr>
                                <w:spacing w:after="160" w:line="259" w:lineRule="auto"/>
                              </w:pPr>
                              <w:proofErr w:type="gramStart"/>
                              <w:r>
                                <w:t>handbooks</w:t>
                              </w:r>
                              <w:proofErr w:type="gramEnd"/>
                              <w:r>
                                <w:t xml:space="preserve"> that include discipline policies and procedures, and any other policy or procedures that deals</w:t>
                              </w:r>
                            </w:p>
                          </w:txbxContent>
                        </wps:txbx>
                        <wps:bodyPr horzOverflow="overflow" vert="horz" lIns="0" tIns="0" rIns="0" bIns="0" rtlCol="0">
                          <a:noAutofit/>
                        </wps:bodyPr>
                      </wps:wsp>
                      <wps:wsp>
                        <wps:cNvPr id="83" name="Rectangle 83"/>
                        <wps:cNvSpPr/>
                        <wps:spPr>
                          <a:xfrm>
                            <a:off x="694944" y="2070964"/>
                            <a:ext cx="2865457" cy="224380"/>
                          </a:xfrm>
                          <a:prstGeom prst="rect">
                            <a:avLst/>
                          </a:prstGeom>
                          <a:ln>
                            <a:noFill/>
                          </a:ln>
                        </wps:spPr>
                        <wps:txbx>
                          <w:txbxContent>
                            <w:p w14:paraId="3ADC2A81" w14:textId="77777777" w:rsidR="00BC63B6" w:rsidRDefault="00BC63B6">
                              <w:pPr>
                                <w:spacing w:after="160" w:line="259" w:lineRule="auto"/>
                              </w:pPr>
                              <w:proofErr w:type="gramStart"/>
                              <w:r>
                                <w:t>with</w:t>
                              </w:r>
                              <w:proofErr w:type="gramEnd"/>
                              <w:r>
                                <w:t xml:space="preserve"> student or employee behavior.</w:t>
                              </w:r>
                            </w:p>
                          </w:txbxContent>
                        </wps:txbx>
                        <wps:bodyPr horzOverflow="overflow" vert="horz" lIns="0" tIns="0" rIns="0" bIns="0" rtlCol="0">
                          <a:noAutofit/>
                        </wps:bodyPr>
                      </wps:wsp>
                      <wps:wsp>
                        <wps:cNvPr id="84" name="Rectangle 84"/>
                        <wps:cNvSpPr/>
                        <wps:spPr>
                          <a:xfrm>
                            <a:off x="694944" y="2589123"/>
                            <a:ext cx="8510226" cy="224380"/>
                          </a:xfrm>
                          <a:prstGeom prst="rect">
                            <a:avLst/>
                          </a:prstGeom>
                          <a:ln>
                            <a:noFill/>
                          </a:ln>
                        </wps:spPr>
                        <wps:txbx>
                          <w:txbxContent>
                            <w:p w14:paraId="2B5759DA" w14:textId="77777777" w:rsidR="00BC63B6" w:rsidRDefault="00BC63B6">
                              <w:pPr>
                                <w:spacing w:after="160" w:line="259" w:lineRule="auto"/>
                              </w:pPr>
                              <w:r>
                                <w:t>The School Board directs the superintendent or designee to design and implement procedures for</w:t>
                              </w:r>
                            </w:p>
                          </w:txbxContent>
                        </wps:txbx>
                        <wps:bodyPr horzOverflow="overflow" vert="horz" lIns="0" tIns="0" rIns="0" bIns="0" rtlCol="0">
                          <a:noAutofit/>
                        </wps:bodyPr>
                      </wps:wsp>
                      <wps:wsp>
                        <wps:cNvPr id="85" name="Rectangle 85"/>
                        <wps:cNvSpPr/>
                        <wps:spPr>
                          <a:xfrm>
                            <a:off x="694944" y="2758288"/>
                            <a:ext cx="5978806" cy="224380"/>
                          </a:xfrm>
                          <a:prstGeom prst="rect">
                            <a:avLst/>
                          </a:prstGeom>
                          <a:ln>
                            <a:noFill/>
                          </a:ln>
                        </wps:spPr>
                        <wps:txbx>
                          <w:txbxContent>
                            <w:p w14:paraId="511ECDF8" w14:textId="77777777" w:rsidR="00BC63B6" w:rsidRDefault="00BC63B6">
                              <w:pPr>
                                <w:spacing w:after="160" w:line="259" w:lineRule="auto"/>
                              </w:pPr>
                              <w:proofErr w:type="gramStart"/>
                              <w:r>
                                <w:t>reporting</w:t>
                              </w:r>
                              <w:proofErr w:type="gramEnd"/>
                              <w:r>
                                <w:t>, investigating, and addressing bullying and harassing behaviors.</w:t>
                              </w:r>
                            </w:p>
                          </w:txbxContent>
                        </wps:txbx>
                        <wps:bodyPr horzOverflow="overflow" vert="horz" lIns="0" tIns="0" rIns="0" bIns="0" rtlCol="0">
                          <a:noAutofit/>
                        </wps:bodyPr>
                      </wps:wsp>
                      <wps:wsp>
                        <wps:cNvPr id="86" name="Rectangle 86"/>
                        <wps:cNvSpPr/>
                        <wps:spPr>
                          <a:xfrm>
                            <a:off x="694944" y="3276447"/>
                            <a:ext cx="4869270" cy="224380"/>
                          </a:xfrm>
                          <a:prstGeom prst="rect">
                            <a:avLst/>
                          </a:prstGeom>
                          <a:ln>
                            <a:noFill/>
                          </a:ln>
                        </wps:spPr>
                        <wps:txbx>
                          <w:txbxContent>
                            <w:p w14:paraId="25D091C4" w14:textId="77777777" w:rsidR="00BC63B6" w:rsidRDefault="00BC63B6">
                              <w:pPr>
                                <w:spacing w:after="160" w:line="259" w:lineRule="auto"/>
                              </w:pPr>
                              <w:r>
                                <w:t>Legal Reference:  MS Code of 1972 37-11-67 and 37-11-69</w:t>
                              </w:r>
                            </w:p>
                          </w:txbxContent>
                        </wps:txbx>
                        <wps:bodyPr horzOverflow="overflow" vert="horz" lIns="0" tIns="0" rIns="0" bIns="0" rtlCol="0">
                          <a:noAutofit/>
                        </wps:bodyPr>
                      </wps:wsp>
                      <wps:wsp>
                        <wps:cNvPr id="87" name="Rectangle 87"/>
                        <wps:cNvSpPr/>
                        <wps:spPr>
                          <a:xfrm>
                            <a:off x="905256" y="4161892"/>
                            <a:ext cx="2049421" cy="224380"/>
                          </a:xfrm>
                          <a:prstGeom prst="rect">
                            <a:avLst/>
                          </a:prstGeom>
                          <a:ln>
                            <a:noFill/>
                          </a:ln>
                        </wps:spPr>
                        <wps:txbx>
                          <w:txbxContent>
                            <w:p w14:paraId="4D74CA8B" w14:textId="77777777" w:rsidR="00BC63B6" w:rsidRDefault="00BC63B6">
                              <w:pPr>
                                <w:spacing w:after="160" w:line="259" w:lineRule="auto"/>
                              </w:pPr>
                              <w:r>
                                <w:rPr>
                                  <w:rFonts w:eastAsia="Times New Roman"/>
                                  <w:b/>
                                </w:rPr>
                                <w:t>Original Adopted Date:</w:t>
                              </w:r>
                            </w:p>
                          </w:txbxContent>
                        </wps:txbx>
                        <wps:bodyPr horzOverflow="overflow" vert="horz" lIns="0" tIns="0" rIns="0" bIns="0" rtlCol="0">
                          <a:noAutofit/>
                        </wps:bodyPr>
                      </wps:wsp>
                      <wps:wsp>
                        <wps:cNvPr id="785" name="Rectangle 785"/>
                        <wps:cNvSpPr/>
                        <wps:spPr>
                          <a:xfrm>
                            <a:off x="2667000" y="4161892"/>
                            <a:ext cx="101346" cy="224380"/>
                          </a:xfrm>
                          <a:prstGeom prst="rect">
                            <a:avLst/>
                          </a:prstGeom>
                          <a:ln>
                            <a:noFill/>
                          </a:ln>
                        </wps:spPr>
                        <wps:txbx>
                          <w:txbxContent>
                            <w:p w14:paraId="148B1522" w14:textId="77777777" w:rsidR="00BC63B6" w:rsidRDefault="00BC63B6">
                              <w:pPr>
                                <w:spacing w:after="160" w:line="259" w:lineRule="auto"/>
                              </w:pPr>
                              <w:r>
                                <w:t>7</w:t>
                              </w:r>
                            </w:p>
                          </w:txbxContent>
                        </wps:txbx>
                        <wps:bodyPr horzOverflow="overflow" vert="horz" lIns="0" tIns="0" rIns="0" bIns="0" rtlCol="0">
                          <a:noAutofit/>
                        </wps:bodyPr>
                      </wps:wsp>
                      <wps:wsp>
                        <wps:cNvPr id="787" name="Rectangle 787"/>
                        <wps:cNvSpPr/>
                        <wps:spPr>
                          <a:xfrm>
                            <a:off x="2743200" y="4161892"/>
                            <a:ext cx="56314" cy="224380"/>
                          </a:xfrm>
                          <a:prstGeom prst="rect">
                            <a:avLst/>
                          </a:prstGeom>
                          <a:ln>
                            <a:noFill/>
                          </a:ln>
                        </wps:spPr>
                        <wps:txbx>
                          <w:txbxContent>
                            <w:p w14:paraId="36B67CA3" w14:textId="77777777" w:rsidR="00BC63B6" w:rsidRDefault="00BC63B6">
                              <w:pPr>
                                <w:spacing w:after="160" w:line="259" w:lineRule="auto"/>
                              </w:pPr>
                              <w:r>
                                <w:t>/</w:t>
                              </w:r>
                            </w:p>
                          </w:txbxContent>
                        </wps:txbx>
                        <wps:bodyPr horzOverflow="overflow" vert="horz" lIns="0" tIns="0" rIns="0" bIns="0" rtlCol="0">
                          <a:noAutofit/>
                        </wps:bodyPr>
                      </wps:wsp>
                      <wps:wsp>
                        <wps:cNvPr id="786" name="Rectangle 786"/>
                        <wps:cNvSpPr/>
                        <wps:spPr>
                          <a:xfrm>
                            <a:off x="2785567" y="4161892"/>
                            <a:ext cx="563078" cy="224380"/>
                          </a:xfrm>
                          <a:prstGeom prst="rect">
                            <a:avLst/>
                          </a:prstGeom>
                          <a:ln>
                            <a:noFill/>
                          </a:ln>
                        </wps:spPr>
                        <wps:txbx>
                          <w:txbxContent>
                            <w:p w14:paraId="11D85767" w14:textId="77777777" w:rsidR="00BC63B6" w:rsidRDefault="00BC63B6">
                              <w:pPr>
                                <w:spacing w:after="160" w:line="259" w:lineRule="auto"/>
                              </w:pPr>
                              <w:r>
                                <w:t>1/2010</w:t>
                              </w:r>
                            </w:p>
                          </w:txbxContent>
                        </wps:txbx>
                        <wps:bodyPr horzOverflow="overflow" vert="horz" lIns="0" tIns="0" rIns="0" bIns="0" rtlCol="0">
                          <a:noAutofit/>
                        </wps:bodyPr>
                      </wps:wsp>
                      <wps:wsp>
                        <wps:cNvPr id="89" name="Rectangle 89"/>
                        <wps:cNvSpPr/>
                        <wps:spPr>
                          <a:xfrm>
                            <a:off x="877824" y="4367632"/>
                            <a:ext cx="2122390" cy="224380"/>
                          </a:xfrm>
                          <a:prstGeom prst="rect">
                            <a:avLst/>
                          </a:prstGeom>
                          <a:ln>
                            <a:noFill/>
                          </a:ln>
                        </wps:spPr>
                        <wps:txbx>
                          <w:txbxContent>
                            <w:p w14:paraId="339DCA42" w14:textId="77777777" w:rsidR="00BC63B6" w:rsidRDefault="00BC63B6">
                              <w:pPr>
                                <w:spacing w:after="160" w:line="259" w:lineRule="auto"/>
                              </w:pPr>
                              <w:r>
                                <w:rPr>
                                  <w:rFonts w:eastAsia="Times New Roman"/>
                                  <w:b/>
                                </w:rPr>
                                <w:t>Approved/Revised Date:</w:t>
                              </w:r>
                            </w:p>
                          </w:txbxContent>
                        </wps:txbx>
                        <wps:bodyPr horzOverflow="overflow" vert="horz" lIns="0" tIns="0" rIns="0" bIns="0" rtlCol="0">
                          <a:noAutofit/>
                        </wps:bodyPr>
                      </wps:wsp>
                      <wps:wsp>
                        <wps:cNvPr id="788" name="Rectangle 788"/>
                        <wps:cNvSpPr/>
                        <wps:spPr>
                          <a:xfrm>
                            <a:off x="2667000" y="4367632"/>
                            <a:ext cx="101346" cy="224380"/>
                          </a:xfrm>
                          <a:prstGeom prst="rect">
                            <a:avLst/>
                          </a:prstGeom>
                          <a:ln>
                            <a:noFill/>
                          </a:ln>
                        </wps:spPr>
                        <wps:txbx>
                          <w:txbxContent>
                            <w:p w14:paraId="47651686" w14:textId="77777777" w:rsidR="00BC63B6" w:rsidRDefault="00BC63B6">
                              <w:pPr>
                                <w:spacing w:after="160" w:line="259" w:lineRule="auto"/>
                              </w:pPr>
                              <w:r>
                                <w:t>9</w:t>
                              </w:r>
                            </w:p>
                          </w:txbxContent>
                        </wps:txbx>
                        <wps:bodyPr horzOverflow="overflow" vert="horz" lIns="0" tIns="0" rIns="0" bIns="0" rtlCol="0">
                          <a:noAutofit/>
                        </wps:bodyPr>
                      </wps:wsp>
                      <wps:wsp>
                        <wps:cNvPr id="790" name="Rectangle 790"/>
                        <wps:cNvSpPr/>
                        <wps:spPr>
                          <a:xfrm>
                            <a:off x="2743200" y="4367632"/>
                            <a:ext cx="56314" cy="224380"/>
                          </a:xfrm>
                          <a:prstGeom prst="rect">
                            <a:avLst/>
                          </a:prstGeom>
                          <a:ln>
                            <a:noFill/>
                          </a:ln>
                        </wps:spPr>
                        <wps:txbx>
                          <w:txbxContent>
                            <w:p w14:paraId="0C1DF6A3" w14:textId="77777777" w:rsidR="00BC63B6" w:rsidRDefault="00BC63B6">
                              <w:pPr>
                                <w:spacing w:after="160" w:line="259" w:lineRule="auto"/>
                              </w:pPr>
                              <w:r>
                                <w:t>/</w:t>
                              </w:r>
                            </w:p>
                          </w:txbxContent>
                        </wps:txbx>
                        <wps:bodyPr horzOverflow="overflow" vert="horz" lIns="0" tIns="0" rIns="0" bIns="0" rtlCol="0">
                          <a:noAutofit/>
                        </wps:bodyPr>
                      </wps:wsp>
                      <wps:wsp>
                        <wps:cNvPr id="789" name="Rectangle 789"/>
                        <wps:cNvSpPr/>
                        <wps:spPr>
                          <a:xfrm>
                            <a:off x="2785567" y="4367632"/>
                            <a:ext cx="563078" cy="224380"/>
                          </a:xfrm>
                          <a:prstGeom prst="rect">
                            <a:avLst/>
                          </a:prstGeom>
                          <a:ln>
                            <a:noFill/>
                          </a:ln>
                        </wps:spPr>
                        <wps:txbx>
                          <w:txbxContent>
                            <w:p w14:paraId="748B8A87" w14:textId="77777777" w:rsidR="00BC63B6" w:rsidRDefault="00BC63B6">
                              <w:pPr>
                                <w:spacing w:after="160" w:line="259" w:lineRule="auto"/>
                              </w:pPr>
                              <w:r>
                                <w:t>8/2020</w:t>
                              </w:r>
                            </w:p>
                          </w:txbxContent>
                        </wps:txbx>
                        <wps:bodyPr horzOverflow="overflow" vert="horz" lIns="0" tIns="0" rIns="0" bIns="0" rtlCol="0">
                          <a:noAutofit/>
                        </wps:bodyPr>
                      </wps:wsp>
                      <wps:wsp>
                        <wps:cNvPr id="91" name="Rectangle 91"/>
                        <wps:cNvSpPr/>
                        <wps:spPr>
                          <a:xfrm>
                            <a:off x="877824" y="4592012"/>
                            <a:ext cx="861204" cy="224380"/>
                          </a:xfrm>
                          <a:prstGeom prst="rect">
                            <a:avLst/>
                          </a:prstGeom>
                          <a:ln>
                            <a:noFill/>
                          </a:ln>
                        </wps:spPr>
                        <wps:txbx>
                          <w:txbxContent>
                            <w:p w14:paraId="284E498A" w14:textId="77777777" w:rsidR="00BC63B6" w:rsidRDefault="00BC63B6">
                              <w:pPr>
                                <w:spacing w:after="160" w:line="259" w:lineRule="auto"/>
                              </w:pPr>
                              <w:r>
                                <w:t>Record Id:</w:t>
                              </w:r>
                            </w:p>
                          </w:txbxContent>
                        </wps:txbx>
                        <wps:bodyPr horzOverflow="overflow" vert="horz" lIns="0" tIns="0" rIns="0" bIns="0" rtlCol="0">
                          <a:noAutofit/>
                        </wps:bodyPr>
                      </wps:wsp>
                      <wps:wsp>
                        <wps:cNvPr id="92" name="Rectangle 92"/>
                        <wps:cNvSpPr/>
                        <wps:spPr>
                          <a:xfrm>
                            <a:off x="2667000" y="4574896"/>
                            <a:ext cx="608076" cy="224380"/>
                          </a:xfrm>
                          <a:prstGeom prst="rect">
                            <a:avLst/>
                          </a:prstGeom>
                          <a:ln>
                            <a:noFill/>
                          </a:ln>
                        </wps:spPr>
                        <wps:txbx>
                          <w:txbxContent>
                            <w:p w14:paraId="5E680D92" w14:textId="77777777" w:rsidR="00BC63B6" w:rsidRDefault="00BC63B6">
                              <w:pPr>
                                <w:spacing w:after="160" w:line="259" w:lineRule="auto"/>
                              </w:pPr>
                              <w:r>
                                <w:t>257049</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id="Group 791" o:spid="_x0000_s1041" style="position:absolute;left:0;text-align:left;margin-left:0;margin-top:0;width:724.8pt;height:11in;z-index:251656704;mso-position-horizontal-relative:page;mso-position-vertical-relative:page;mso-width-relative:margin" coordsize="92055,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">
                <v:shape id="Shape 71" o:spid="_x0000_s1042" style="position:absolute;width:77724;height:100584;visibility:visible;mso-wrap-style:square;v-text-anchor:top" coordsize="7772400,1005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2iWsEA&#10;AADbAAAADwAAAGRycy9kb3ducmV2LnhtbESPQYvCMBSE7wv+h/AEb2vqIirVtBSh4E2sPXh8NM+2&#10;2ryUJqv13xthYY/DzHzD7NLRdOJBg2stK1jMIxDEldUt1wrKc/69AeE8ssbOMil4kYM0mXztMNb2&#10;ySd6FL4WAcIuRgWN930spasaMujmticO3tUOBn2QQy31gM8AN538iaKVNNhyWGiwp31D1b34NQqK&#10;y6pdHqL8VXJeXG9HLk2WlUrNpmO2BeFp9P/hv/ZBK1gv4PMl/ACZ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NolrBAAAA2wAAAA8AAAAAAAAAAAAAAAAAmAIAAGRycy9kb3du&#10;cmV2LnhtbFBLBQYAAAAABAAEAPUAAACGAwAAAAA=&#10;" path="m,l7772400,r-9143,9144l9144,9144r,10040112l,10058400,,xe" fillcolor="black" stroked="f" strokeweight="0">
                  <v:stroke miterlimit="83231f" joinstyle="miter"/>
                  <v:path arrowok="t" textboxrect="0,0,7772400,10058400"/>
                </v:shape>
                <v:shape id="Shape 72" o:spid="_x0000_s1043" style="position:absolute;width:77724;height:100584;visibility:visible;mso-wrap-style:square;v-text-anchor:top" coordsize="7772400,1005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88LcEA&#10;AADbAAAADwAAAGRycy9kb3ducmV2LnhtbESPQYvCMBSE7wv+h/AEb2uqiCvVtBSh4E3s9uDx0Tzb&#10;avNSmqj13xthYY/DzHzD7NLRdOJBg2stK1jMIxDEldUt1wrK3/x7A8J5ZI2dZVLwIgdpMvnaYazt&#10;k0/0KHwtAoRdjAoa7/tYSlc1ZNDNbU8cvIsdDPogh1rqAZ8Bbjq5jKK1NNhyWGiwp31D1a24GwXF&#10;ed2uDlH+KjkvLtcjlybLSqVm0zHbgvA0+v/wX/ugFfws4fMl/ACZ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afPC3BAAAA2wAAAA8AAAAAAAAAAAAAAAAAmAIAAGRycy9kb3du&#10;cmV2LnhtbFBLBQYAAAAABAAEAPUAAACGAwAAAAA=&#10;" path="m7772400,r,10058400l,10058400r9144,-9144l7763257,10049256r,-10040112l7772400,xe" fillcolor="black" stroked="f" strokeweight="0">
                  <v:stroke miterlimit="83231f" joinstyle="miter"/>
                  <v:path arrowok="t" textboxrect="0,0,7772400,10058400"/>
                </v:shape>
                <v:shape id="Shape 1028" o:spid="_x0000_s1044" style="position:absolute;left:91;top:91;width:77541;height:100401;visibility:visible;mso-wrap-style:square;v-text-anchor:top" coordsize="7754112,100401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MEW8YA&#10;AADdAAAADwAAAGRycy9kb3ducmV2LnhtbESPQU/DMAyF70j8h8iTdkEsoYepLcumCZgEvTE4wM1q&#10;TFvROFUStu7f4wMSN1vv+b3Pm93sR3WimIbAFu5WBhRxG9zAnYX3t8NtCSplZIdjYLJwoQS77fXV&#10;BmsXzvxKp2PulIRwqtFCn/NUa53anjymVZiIRfsK0WOWNXbaRTxLuB91YcxaexxYGnqc6KGn9vv4&#10;4y28lFVTxbV+aqqyuPlozOUxfg7WLhfz/h5Upjn/m/+un53gm0Jw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MEW8YAAADdAAAADwAAAAAAAAAAAAAAAACYAgAAZHJz&#10;L2Rvd25yZXYueG1sUEsFBgAAAAAEAAQA9QAAAIsDAAAAAA==&#10;" path="m,l7754112,r,10040112l,10040112,,e" stroked="f" strokeweight="0">
                  <v:stroke miterlimit="83231f" joinstyle="miter"/>
                  <v:path arrowok="t" textboxrect="0,0,7754112,10040112"/>
                </v:shape>
                <v:shape id="Shape 1029" o:spid="_x0000_s1045" style="position:absolute;left:6949;top:6949;width:64008;height:65250;visibility:visible;mso-wrap-style:square;v-text-anchor:top" coordsize="6400800,86868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tj+8QA&#10;AADdAAAADwAAAGRycy9kb3ducmV2LnhtbERP3WrCMBS+H+wdwhnsZmhiL+ZWjTJ0ggNBVn2AQ3Js&#10;y5qT0sRaffplIOzufHy/Z74cXCN66kLtWcNkrEAQG29rLjUcD5vRG4gQkS02nknDlQIsF48Pc8yt&#10;v/A39UUsRQrhkKOGKsY2lzKYihyGsW+JE3fyncOYYFdK2+ElhbtGZkq9Soc1p4YKW1pVZH6Ks9Nw&#10;wOnX2pu9+XzZ7LdBxV1hbzutn5+GjxmISEP8F9/dW5vmq+wd/r5JJ8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LY/vEAAAA3QAAAA8AAAAAAAAAAAAAAAAAmAIAAGRycy9k&#10;b3ducmV2LnhtbFBLBQYAAAAABAAEAPUAAACJAwAAAAA=&#10;" path="m,l6400800,r,8686800l,8686800,,e" stroked="f" strokeweight="0">
                  <v:stroke miterlimit="83231f" joinstyle="miter"/>
                  <v:path arrowok="t" textboxrect="0,0,6400800,8686800"/>
                </v:shape>
                <v:rect id="Rectangle 76" o:spid="_x0000_s1046" style="position:absolute;left:6949;top:6947;width:50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14:paraId="4B8FF22A" w14:textId="77777777" w:rsidR="00BC63B6" w:rsidRDefault="00BC63B6">
                        <w:pPr>
                          <w:spacing w:after="160" w:line="259" w:lineRule="auto"/>
                        </w:pPr>
                        <w:r>
                          <w:t xml:space="preserve"> </w:t>
                        </w:r>
                      </w:p>
                    </w:txbxContent>
                  </v:textbox>
                </v:rect>
                <v:rect id="Rectangle 77" o:spid="_x0000_s1047" style="position:absolute;left:6949;top:10453;width:8509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MqP1MQA&#10;AADbAAAADwAAAGRycy9kb3ducmV2LnhtbESPT4vCMBTE7wv7HcJb8Lam68E/1SiiLnpUK6i3R/Ns&#10;yzYvpcna6qc3guBxmJnfMJNZa0pxpdoVlhX8dCMQxKnVBWcKDsnv9xCE88gaS8uk4EYOZtPPjwnG&#10;2ja8o+veZyJA2MWoIPe+iqV0aU4GXddWxMG72NqgD7LOpK6xCXBTyl4U9aXBgsNCjhUtckr/9v9G&#10;wXpYzU8be2+ycnVeH7fH0TIZeaU6X+18DMJT69/hV3ujFQwG8PwSfoC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Kj9TEAAAA2wAAAA8AAAAAAAAAAAAAAAAAmAIAAGRycy9k&#10;b3ducmV2LnhtbFBLBQYAAAAABAAEAPUAAACJAwAAAAA=&#10;" filled="f" stroked="f">
                  <v:textbox inset="0,0,0,0">
                    <w:txbxContent>
                      <w:p w14:paraId="6C4A1EE8" w14:textId="79A6E312" w:rsidR="00BC63B6" w:rsidRDefault="00BC63B6">
                        <w:pPr>
                          <w:spacing w:after="160" w:line="259" w:lineRule="auto"/>
                        </w:pPr>
                        <w:r>
                          <w:t>“Reasonable action includes, but is not limited to, promptly reporting the bullying or harassing</w:t>
                        </w:r>
                      </w:p>
                    </w:txbxContent>
                  </v:textbox>
                </v:rect>
                <v:rect id="Rectangle 78" o:spid="_x0000_s1048" style="position:absolute;left:6949;top:12144;width:5612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UbpsEA&#10;AADbAAAADwAAAGRycy9kb3ducmV2LnhtbERPy4rCMBTdD/gP4QqzG1NdOFqbivhAl+MD1N2lubbF&#10;5qY00Xbm6ycLweXhvJN5ZyrxpMaVlhUMBxEI4szqknMFp+PmawLCeWSNlWVS8EsO5mnvI8FY25b3&#10;9Dz4XIQQdjEqKLyvYyldVpBBN7A1ceButjHoA2xyqRtsQ7ip5CiKxtJgyaGhwJqWBWX3w8Mo2E7q&#10;xWVn/9q8Wl+355/zdHWceqU++91iBsJT59/il3unFXyHs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VG6bBAAAA2wAAAA8AAAAAAAAAAAAAAAAAmAIAAGRycy9kb3du&#10;cmV2LnhtbFBLBQYAAAAABAAEAPUAAACGAwAAAAA=&#10;" filled="f" stroked="f">
                  <v:textbox inset="0,0,0,0">
                    <w:txbxContent>
                      <w:p w14:paraId="72908877" w14:textId="77777777" w:rsidR="00BC63B6" w:rsidRDefault="00BC63B6" w:rsidP="00951831">
                        <w:pPr>
                          <w:spacing w:line="259" w:lineRule="auto"/>
                        </w:pPr>
                        <w:proofErr w:type="gramStart"/>
                        <w:r>
                          <w:t>behavior</w:t>
                        </w:r>
                        <w:proofErr w:type="gramEnd"/>
                        <w:r>
                          <w:t xml:space="preserve"> to a teacher, principal, counselor, or other school employee.</w:t>
                        </w:r>
                      </w:p>
                    </w:txbxContent>
                  </v:textbox>
                </v:rect>
                <v:rect id="Rectangle 79" o:spid="_x0000_s1049" style="position:absolute;left:6949;top:17326;width:8510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14:paraId="2DD02382" w14:textId="7214867D" w:rsidR="00BC63B6" w:rsidRDefault="00BC63B6">
                        <w:pPr>
                          <w:spacing w:after="160" w:line="259" w:lineRule="auto"/>
                        </w:pPr>
                        <w:r>
                          <w:t>These procedures shall be appropriately placed in District personnel policy handbooks</w:t>
                        </w:r>
                        <w:proofErr w:type="gramStart"/>
                        <w:r>
                          <w:t>,  and</w:t>
                        </w:r>
                        <w:proofErr w:type="gramEnd"/>
                        <w:r>
                          <w:t xml:space="preserve"> school</w:t>
                        </w:r>
                      </w:p>
                    </w:txbxContent>
                  </v:textbox>
                </v:rect>
                <v:rect id="Rectangle 80" o:spid="_x0000_s1050" style="position:absolute;left:6949;top:19017;width:6562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Znh8AA&#10;AADbAAAADwAAAGRycy9kb3ducmV2LnhtbERPy4rCMBTdD/gP4QruxlQXUqtRxAe69DHguLs017bY&#10;3JQm2urXm4Xg8nDe03lrSvGg2hWWFQz6EQji1OqCMwV/p81vDMJ5ZI2lZVLwJAfzWedniom2DR/o&#10;cfSZCCHsElSQe18lUro0J4OubyviwF1tbdAHWGdS19iEcFPKYRSNpMGCQ0OOFS1zSm/Hu1GwjavF&#10;/86+mqxcX7bn/Xm8Oo29Ur1uu5iA8NT6r/jj3mkFcVgf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vZnh8AAAADbAAAADwAAAAAAAAAAAAAAAACYAgAAZHJzL2Rvd25y&#10;ZXYueG1sUEsFBgAAAAAEAAQA9QAAAIUDAAAAAA==&#10;" filled="f" stroked="f">
                  <v:textbox inset="0,0,0,0">
                    <w:txbxContent>
                      <w:p w14:paraId="24EF09D2" w14:textId="49C9D3D1" w:rsidR="00BC63B6" w:rsidRDefault="00BC63B6">
                        <w:pPr>
                          <w:spacing w:after="160" w:line="259" w:lineRule="auto"/>
                        </w:pPr>
                        <w:proofErr w:type="gramStart"/>
                        <w:r>
                          <w:t>handbooks</w:t>
                        </w:r>
                        <w:proofErr w:type="gramEnd"/>
                        <w:r>
                          <w:t xml:space="preserve"> that include discipline policies and procedures, and any other policy or procedures that deals</w:t>
                        </w:r>
                      </w:p>
                    </w:txbxContent>
                  </v:textbox>
                </v:rect>
                <v:rect id="Rectangle 83" o:spid="_x0000_s1051" style="position:absolute;left:6949;top:20709;width:2865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T58MUA&#10;AADbAAAADwAAAGRycy9kb3ducmV2LnhtbESPQWvCQBSE74L/YXlCb7qxgs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JPnwxQAAANsAAAAPAAAAAAAAAAAAAAAAAJgCAABkcnMv&#10;ZG93bnJldi54bWxQSwUGAAAAAAQABAD1AAAAigMAAAAA&#10;" filled="f" stroked="f">
                  <v:textbox inset="0,0,0,0">
                    <w:txbxContent>
                      <w:p w14:paraId="3ADC2A81" w14:textId="77777777" w:rsidR="00BC63B6" w:rsidRDefault="00BC63B6">
                        <w:pPr>
                          <w:spacing w:after="160" w:line="259" w:lineRule="auto"/>
                        </w:pPr>
                        <w:proofErr w:type="gramStart"/>
                        <w:r>
                          <w:t>with</w:t>
                        </w:r>
                        <w:proofErr w:type="gramEnd"/>
                        <w:r>
                          <w:t xml:space="preserve"> student or employee behavior.</w:t>
                        </w:r>
                      </w:p>
                    </w:txbxContent>
                  </v:textbox>
                </v:rect>
                <v:rect id="Rectangle 84" o:spid="_x0000_s1052" style="position:absolute;left:6949;top:25891;width:8510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1hhMUA&#10;AADbAAAADwAAAGRycy9kb3ducmV2LnhtbESPQWvCQBSE74L/YXlCb7qxi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WGExQAAANsAAAAPAAAAAAAAAAAAAAAAAJgCAABkcnMv&#10;ZG93bnJldi54bWxQSwUGAAAAAAQABAD1AAAAigMAAAAA&#10;" filled="f" stroked="f">
                  <v:textbox inset="0,0,0,0">
                    <w:txbxContent>
                      <w:p w14:paraId="2B5759DA" w14:textId="77777777" w:rsidR="00BC63B6" w:rsidRDefault="00BC63B6">
                        <w:pPr>
                          <w:spacing w:after="160" w:line="259" w:lineRule="auto"/>
                        </w:pPr>
                        <w:r>
                          <w:t>The School Board directs the superintendent or designee to design and implement procedures for</w:t>
                        </w:r>
                      </w:p>
                    </w:txbxContent>
                  </v:textbox>
                </v:rect>
                <v:rect id="Rectangle 85" o:spid="_x0000_s1053" style="position:absolute;left:6949;top:27582;width:5978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14:paraId="511ECDF8" w14:textId="77777777" w:rsidR="00BC63B6" w:rsidRDefault="00BC63B6">
                        <w:pPr>
                          <w:spacing w:after="160" w:line="259" w:lineRule="auto"/>
                        </w:pPr>
                        <w:proofErr w:type="gramStart"/>
                        <w:r>
                          <w:t>reporting</w:t>
                        </w:r>
                        <w:proofErr w:type="gramEnd"/>
                        <w:r>
                          <w:t>, investigating, and addressing bullying and harassing behaviors.</w:t>
                        </w:r>
                      </w:p>
                    </w:txbxContent>
                  </v:textbox>
                </v:rect>
                <v:rect id="Rectangle 86" o:spid="_x0000_s1054" style="position:absolute;left:6949;top:32764;width:4869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NaaMMA&#10;AADbAAAADwAAAGRycy9kb3ducmV2LnhtbESPT4vCMBTE74LfIbyFvWm6HqR2jSLqokf/Qdfbo3m2&#10;xealNFnb9dMbQfA4zMxvmOm8M5W4UeNKywq+hhEI4szqknMFp+PPIAbhPLLGyjIp+CcH81m/N8VE&#10;25b3dDv4XAQIuwQVFN7XiZQuK8igG9qaOHgX2xj0QTa51A22AW4qOYqisTRYclgosKZlQdn18GcU&#10;bOJ68bu19zav1udNuksnq+PEK/X50S2+QXjq/Dv8am+1gngMzy/hB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NaaMMAAADbAAAADwAAAAAAAAAAAAAAAACYAgAAZHJzL2Rv&#10;d25yZXYueG1sUEsFBgAAAAAEAAQA9QAAAIgDAAAAAA==&#10;" filled="f" stroked="f">
                  <v:textbox inset="0,0,0,0">
                    <w:txbxContent>
                      <w:p w14:paraId="25D091C4" w14:textId="77777777" w:rsidR="00BC63B6" w:rsidRDefault="00BC63B6">
                        <w:pPr>
                          <w:spacing w:after="160" w:line="259" w:lineRule="auto"/>
                        </w:pPr>
                        <w:r>
                          <w:t>Legal Reference:  MS Code of 1972 37-11-67 and 37-11-69</w:t>
                        </w:r>
                      </w:p>
                    </w:txbxContent>
                  </v:textbox>
                </v:rect>
                <v:rect id="Rectangle 87" o:spid="_x0000_s1055" style="position:absolute;left:9052;top:41618;width:2049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88UA&#10;AADbAAAADwAAAGRycy9kb3ducmV2LnhtbESPQWvCQBSE74L/YXlCb7qxB42pq4itJMfWCLG3R/Y1&#10;Cc2+DdmtSf313UKhx2FmvmG2+9G04ka9aywrWC4iEMSl1Q1XCi75aR6DcB5ZY2uZFHyTg/1uOtli&#10;ou3Ab3Q7+0oECLsEFdTed4mUrqzJoFvYjjh4H7Y36IPsK6l7HALctPIxilbSYMNhocaOjjWVn+cv&#10;oyCNu8M1s/ehal/e0+K12DznG6/Uw2w8PIHwNPr/8F870wriNfx+C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zxQAAANsAAAAPAAAAAAAAAAAAAAAAAJgCAABkcnMv&#10;ZG93bnJldi54bWxQSwUGAAAAAAQABAD1AAAAigMAAAAA&#10;" filled="f" stroked="f">
                  <v:textbox inset="0,0,0,0">
                    <w:txbxContent>
                      <w:p w14:paraId="4D74CA8B" w14:textId="77777777" w:rsidR="00BC63B6" w:rsidRDefault="00BC63B6">
                        <w:pPr>
                          <w:spacing w:after="160" w:line="259" w:lineRule="auto"/>
                        </w:pPr>
                        <w:r>
                          <w:rPr>
                            <w:rFonts w:eastAsia="Times New Roman"/>
                            <w:b/>
                          </w:rPr>
                          <w:t>Original Adopted Date:</w:t>
                        </w:r>
                      </w:p>
                    </w:txbxContent>
                  </v:textbox>
                </v:rect>
                <v:rect id="Rectangle 785" o:spid="_x0000_s1056" style="position:absolute;left:26670;top:41618;width:101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SOcMYA&#10;AADcAAAADwAAAGRycy9kb3ducmV2LnhtbESPT2vCQBTE74V+h+UVvNWNBW2M2Yj0D3qsUVBvj+wz&#10;CWbfhuzWxH76bqHgcZiZ3zDpcjCNuFLnassKJuMIBHFhdc2lgv3u8zkG4TyyxsYyKbiRg2X2+JBi&#10;om3PW7rmvhQBwi5BBZX3bSKlKyoy6Ma2JQ7e2XYGfZBdKXWHfYCbRr5E0UwarDksVNjSW0XFJf82&#10;CtZxuzpu7E9fNh+n9eHrMH/fzb1So6dhtQDhafD38H97oxW8xl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NSOcMYAAADcAAAADwAAAAAAAAAAAAAAAACYAgAAZHJz&#10;L2Rvd25yZXYueG1sUEsFBgAAAAAEAAQA9QAAAIsDAAAAAA==&#10;" filled="f" stroked="f">
                  <v:textbox inset="0,0,0,0">
                    <w:txbxContent>
                      <w:p w14:paraId="148B1522" w14:textId="77777777" w:rsidR="00BC63B6" w:rsidRDefault="00BC63B6">
                        <w:pPr>
                          <w:spacing w:after="160" w:line="259" w:lineRule="auto"/>
                        </w:pPr>
                        <w:r>
                          <w:t>7</w:t>
                        </w:r>
                      </w:p>
                    </w:txbxContent>
                  </v:textbox>
                </v:rect>
                <v:rect id="Rectangle 787" o:spid="_x0000_s1057" style="position:absolute;left:27432;top:41618;width:56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q1nMUA&#10;AADcAAAADwAAAGRycy9kb3ducmV2LnhtbESPT4vCMBTE78J+h/AWvGmqB63VKLLrokf/LKi3R/Ns&#10;i81LabK2+umNIOxxmJnfMLNFa0pxo9oVlhUM+hEI4tTqgjMFv4efXgzCeWSNpWVScCcHi/lHZ4aJ&#10;tg3v6Lb3mQgQdgkqyL2vEildmpNB17cVcfAutjbog6wzqWtsAtyUchhFI2mw4LCQY0VfOaXX/Z9R&#10;sI6r5WljH01Wrs7r4/Y4+T5MvFLdz3Y5BeGp9f/hd3ujFYzjMbzOhCMg5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SrWcxQAAANwAAAAPAAAAAAAAAAAAAAAAAJgCAABkcnMv&#10;ZG93bnJldi54bWxQSwUGAAAAAAQABAD1AAAAigMAAAAA&#10;" filled="f" stroked="f">
                  <v:textbox inset="0,0,0,0">
                    <w:txbxContent>
                      <w:p w14:paraId="36B67CA3" w14:textId="77777777" w:rsidR="00BC63B6" w:rsidRDefault="00BC63B6">
                        <w:pPr>
                          <w:spacing w:after="160" w:line="259" w:lineRule="auto"/>
                        </w:pPr>
                        <w:r>
                          <w:t>/</w:t>
                        </w:r>
                      </w:p>
                    </w:txbxContent>
                  </v:textbox>
                </v:rect>
                <v:rect id="Rectangle 786" o:spid="_x0000_s1058" style="position:absolute;left:27855;top:41618;width:563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AYQB8YA&#10;AADcAAAADwAAAGRycy9kb3ducmV2LnhtbESPQWvCQBSE7wX/w/KE3ppNe9AYswmiLXpsVbC9PbLP&#10;JDT7NmS3JvXXdwuCx2FmvmGyYjStuFDvGssKnqMYBHFpdcOVguPh7SkB4TyyxtYyKfglB0U+ecgw&#10;1XbgD7rsfSUChF2KCmrvu1RKV9Zk0EW2Iw7e2fYGfZB9JXWPQ4CbVr7E8UwabDgs1NjRuqbye/9j&#10;FGyTbvW5s9ehal+/tqf302JzWHilHqfjagnC0+jv4Vt7pxXMkxn8nwlHQO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AYQB8YAAADcAAAADwAAAAAAAAAAAAAAAACYAgAAZHJz&#10;L2Rvd25yZXYueG1sUEsFBgAAAAAEAAQA9QAAAIsDAAAAAA==&#10;" filled="f" stroked="f">
                  <v:textbox inset="0,0,0,0">
                    <w:txbxContent>
                      <w:p w14:paraId="11D85767" w14:textId="77777777" w:rsidR="00BC63B6" w:rsidRDefault="00BC63B6">
                        <w:pPr>
                          <w:spacing w:after="160" w:line="259" w:lineRule="auto"/>
                        </w:pPr>
                        <w:r>
                          <w:t>1/2010</w:t>
                        </w:r>
                      </w:p>
                    </w:txbxContent>
                  </v:textbox>
                </v:rect>
                <v:rect id="Rectangle 89" o:spid="_x0000_s1059" style="position:absolute;left:8778;top:43676;width:2122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zOGsUA&#10;AADbAAAADwAAAGRycy9kb3ducmV2LnhtbESPQWvCQBSE70L/w/IKvemmHkqSuoq0leRYTcH29sg+&#10;k2D2bchuk7S/3hUEj8PMfMOsNpNpxUC9aywreF5EIIhLqxuuFHwVu3kMwnlkja1lUvBHDjbrh9kK&#10;U21H3tNw8JUIEHYpKqi971IpXVmTQbewHXHwTrY36IPsK6l7HAPctHIZRS/SYMNhocaO3moqz4df&#10;oyCLu+13bv/Hqv34yY6fx+S9SLxST4/T9hWEp8nfw7d2rhXECVy/hB8g1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M4axQAAANsAAAAPAAAAAAAAAAAAAAAAAJgCAABkcnMv&#10;ZG93bnJldi54bWxQSwUGAAAAAAQABAD1AAAAigMAAAAA&#10;" filled="f" stroked="f">
                  <v:textbox inset="0,0,0,0">
                    <w:txbxContent>
                      <w:p w14:paraId="339DCA42" w14:textId="77777777" w:rsidR="00BC63B6" w:rsidRDefault="00BC63B6">
                        <w:pPr>
                          <w:spacing w:after="160" w:line="259" w:lineRule="auto"/>
                        </w:pPr>
                        <w:r>
                          <w:rPr>
                            <w:rFonts w:eastAsia="Times New Roman"/>
                            <w:b/>
                          </w:rPr>
                          <w:t>Approved/Revised Date:</w:t>
                        </w:r>
                      </w:p>
                    </w:txbxContent>
                  </v:textbox>
                </v:rect>
                <v:rect id="Rectangle 788" o:spid="_x0000_s1060" style="position:absolute;left:26670;top:43676;width:101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Uh7sEA&#10;AADcAAAADwAAAGRycy9kb3ducmV2LnhtbERPy4rCMBTdC/5DuII7TXWhtWMU8YEuHRV0dpfmTlum&#10;uSlNtNWvN4sBl4fzni9bU4oH1a6wrGA0jEAQp1YXnCm4nHeDGITzyBpLy6TgSQ6Wi25njom2DX/T&#10;4+QzEULYJagg975KpHRpTgbd0FbEgfu1tUEfYJ1JXWMTwk0px1E0kQYLDg05VrTOKf073Y2CfVyt&#10;bgf7arJy+7O/Hq+zzXnmler32tUXCE+t/4j/3QetYBqHt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VIe7BAAAA3AAAAA8AAAAAAAAAAAAAAAAAmAIAAGRycy9kb3du&#10;cmV2LnhtbFBLBQYAAAAABAAEAPUAAACGAwAAAAA=&#10;" filled="f" stroked="f">
                  <v:textbox inset="0,0,0,0">
                    <w:txbxContent>
                      <w:p w14:paraId="47651686" w14:textId="77777777" w:rsidR="00BC63B6" w:rsidRDefault="00BC63B6">
                        <w:pPr>
                          <w:spacing w:after="160" w:line="259" w:lineRule="auto"/>
                        </w:pPr>
                        <w:r>
                          <w:t>9</w:t>
                        </w:r>
                      </w:p>
                    </w:txbxContent>
                  </v:textbox>
                </v:rect>
                <v:rect id="Rectangle 790" o:spid="_x0000_s1061" style="position:absolute;left:27432;top:43676;width:56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q7NcEA&#10;AADcAAAADwAAAGRycy9kb3ducmV2LnhtbERPy4rCMBTdC/5DuII7TXWhtmMU8YEuHRV0dpfmTlum&#10;uSlNtNWvN4sBl4fzni9bU4oH1a6wrGA0jEAQp1YXnCm4nHeDGQjnkTWWlknBkxwsF93OHBNtG/6m&#10;x8lnIoSwS1BB7n2VSOnSnAy6oa2IA/dra4M+wDqTusYmhJtSjqNoIg0WHBpyrGidU/p3uhsF+1m1&#10;uh3sq8nK7c/+erzGm3Psler32tUXCE+t/4j/3QetYBqH+eFMOAJy8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F6uzXBAAAA3AAAAA8AAAAAAAAAAAAAAAAAmAIAAGRycy9kb3du&#10;cmV2LnhtbFBLBQYAAAAABAAEAPUAAACGAwAAAAA=&#10;" filled="f" stroked="f">
                  <v:textbox inset="0,0,0,0">
                    <w:txbxContent>
                      <w:p w14:paraId="0C1DF6A3" w14:textId="77777777" w:rsidR="00BC63B6" w:rsidRDefault="00BC63B6">
                        <w:pPr>
                          <w:spacing w:after="160" w:line="259" w:lineRule="auto"/>
                        </w:pPr>
                        <w:r>
                          <w:t>/</w:t>
                        </w:r>
                      </w:p>
                    </w:txbxContent>
                  </v:textbox>
                </v:rect>
                <v:rect id="Rectangle 789" o:spid="_x0000_s1062" style="position:absolute;left:27855;top:43676;width:563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mEdcUA&#10;AADcAAAADwAAAGRycy9kb3ducmV2LnhtbESPT2vCQBTE74LfYXmCN93owSbRVcQ/6NFqwXp7ZF+T&#10;0OzbkF1N7Kd3C4Ueh5n5DbNYdaYSD2pcaVnBZByBIM6sLjlX8HHZj2IQziNrrCyTgic5WC37vQWm&#10;2rb8To+zz0WAsEtRQeF9nUrpsoIMurGtiYP3ZRuDPsgml7rBNsBNJadRNJMGSw4LBda0KSj7Pt+N&#10;gkNcrz+P9qfNq93tcD1dk+0l8UoNB916DsJT5//Df+2jVvAWJ/B7JhwBuX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mYR1xQAAANwAAAAPAAAAAAAAAAAAAAAAAJgCAABkcnMv&#10;ZG93bnJldi54bWxQSwUGAAAAAAQABAD1AAAAigMAAAAA&#10;" filled="f" stroked="f">
                  <v:textbox inset="0,0,0,0">
                    <w:txbxContent>
                      <w:p w14:paraId="748B8A87" w14:textId="77777777" w:rsidR="00BC63B6" w:rsidRDefault="00BC63B6">
                        <w:pPr>
                          <w:spacing w:after="160" w:line="259" w:lineRule="auto"/>
                        </w:pPr>
                        <w:r>
                          <w:t>8/2020</w:t>
                        </w:r>
                      </w:p>
                    </w:txbxContent>
                  </v:textbox>
                </v:rect>
                <v:rect id="Rectangle 91" o:spid="_x0000_s1063" style="position:absolute;left:8778;top:45920;width:8612;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14:paraId="284E498A" w14:textId="77777777" w:rsidR="00BC63B6" w:rsidRDefault="00BC63B6">
                        <w:pPr>
                          <w:spacing w:after="160" w:line="259" w:lineRule="auto"/>
                        </w:pPr>
                        <w:r>
                          <w:t>Record Id:</w:t>
                        </w:r>
                      </w:p>
                    </w:txbxContent>
                  </v:textbox>
                </v:rect>
                <v:rect id="Rectangle 92" o:spid="_x0000_s1064" style="position:absolute;left:26670;top:45748;width:608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HKtsMA&#10;AADbAAAADwAAAGRycy9kb3ducmV2LnhtbESPT4vCMBTE74LfITzBm6Z6EFuNIrqLHv2zoN4ezbMt&#10;Ni+libb66c3Cwh6HmfkNM1+2phRPql1hWcFoGIEgTq0uOFPwc/oeTEE4j6yxtEwKXuRgueh25pho&#10;2/CBnkefiQBhl6CC3PsqkdKlORl0Q1sRB+9ma4M+yDqTusYmwE0px1E0kQYLDgs5VrTOKb0fH0bB&#10;dlqtLjv7brLy67o978/x5hR7pfq9djUD4an1/+G/9k4riMfw+yX8ALn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HKtsMAAADbAAAADwAAAAAAAAAAAAAAAACYAgAAZHJzL2Rv&#10;d25yZXYueG1sUEsFBgAAAAAEAAQA9QAAAIgDAAAAAA==&#10;" filled="f" stroked="f">
                  <v:textbox inset="0,0,0,0">
                    <w:txbxContent>
                      <w:p w14:paraId="5E680D92" w14:textId="77777777" w:rsidR="00BC63B6" w:rsidRDefault="00BC63B6">
                        <w:pPr>
                          <w:spacing w:after="160" w:line="259" w:lineRule="auto"/>
                        </w:pPr>
                        <w:r>
                          <w:t>257049</w:t>
                        </w:r>
                      </w:p>
                    </w:txbxContent>
                  </v:textbox>
                </v:rect>
                <w10:wrap type="topAndBottom" anchorx="page" anchory="page"/>
              </v:group>
            </w:pict>
          </mc:Fallback>
        </mc:AlternateContent>
      </w:r>
      <w:r w:rsidR="002B7BEC" w:rsidRPr="002B7BEC">
        <w:rPr>
          <w:rFonts w:ascii="Calibri" w:hAnsi="Calibri" w:cs="Calibri"/>
          <w:sz w:val="22"/>
          <w:szCs w:val="22"/>
        </w:rPr>
        <w:t xml:space="preserve">                                                                                                                                                                        </w:t>
      </w:r>
    </w:p>
    <w:p w14:paraId="66BA38AA" w14:textId="77777777" w:rsidR="002B7BEC" w:rsidRPr="002B7BEC" w:rsidRDefault="002B7BEC" w:rsidP="00B669E5">
      <w:pPr>
        <w:spacing w:after="216" w:line="259" w:lineRule="auto"/>
        <w:rPr>
          <w:rFonts w:ascii="Calibri" w:hAnsi="Calibri" w:cs="Calibri"/>
          <w:sz w:val="22"/>
          <w:szCs w:val="22"/>
        </w:rPr>
      </w:pPr>
      <w:r w:rsidRPr="002B7BEC">
        <w:rPr>
          <w:rFonts w:ascii="Calibri" w:hAnsi="Calibri" w:cs="Calibri"/>
          <w:sz w:val="22"/>
          <w:szCs w:val="22"/>
          <w:u w:val="single" w:color="000000"/>
        </w:rPr>
        <w:lastRenderedPageBreak/>
        <w:t>COMPLAINTS OF BULLYING OR HARASSING BEHAVIOR - PROCEDURES</w:t>
      </w:r>
    </w:p>
    <w:p w14:paraId="111CB80A" w14:textId="77777777" w:rsidR="002B7BEC" w:rsidRPr="002B7BEC" w:rsidRDefault="002B7BEC">
      <w:pPr>
        <w:spacing w:after="450"/>
        <w:ind w:left="10" w:right="61"/>
        <w:rPr>
          <w:rFonts w:ascii="Calibri" w:hAnsi="Calibri" w:cs="Calibri"/>
          <w:sz w:val="22"/>
          <w:szCs w:val="22"/>
        </w:rPr>
      </w:pPr>
      <w:r w:rsidRPr="002B7BEC">
        <w:rPr>
          <w:rFonts w:ascii="Calibri" w:hAnsi="Calibri" w:cs="Calibri"/>
          <w:sz w:val="22"/>
          <w:szCs w:val="22"/>
        </w:rPr>
        <w:t xml:space="preserve">I. Procedures for Reporting a Complaint </w:t>
      </w:r>
    </w:p>
    <w:p w14:paraId="15CD08CA" w14:textId="6DE3F1F7" w:rsidR="002B7BEC" w:rsidRPr="002B7BEC" w:rsidRDefault="002B7BEC">
      <w:pPr>
        <w:numPr>
          <w:ilvl w:val="0"/>
          <w:numId w:val="345"/>
        </w:numPr>
        <w:pBdr>
          <w:top w:val="none" w:sz="0" w:space="0" w:color="auto"/>
          <w:left w:val="none" w:sz="0" w:space="0" w:color="auto"/>
          <w:bottom w:val="none" w:sz="0" w:space="0" w:color="auto"/>
          <w:right w:val="none" w:sz="0" w:space="0" w:color="auto"/>
          <w:between w:val="none" w:sz="0" w:space="0" w:color="auto"/>
          <w:bar w:val="none" w:sz="0" w:color="auto"/>
        </w:pBdr>
        <w:spacing w:after="214" w:line="216" w:lineRule="auto"/>
        <w:ind w:right="61" w:hanging="403"/>
        <w:jc w:val="both"/>
        <w:rPr>
          <w:rFonts w:ascii="Calibri" w:hAnsi="Calibri" w:cs="Calibri"/>
          <w:sz w:val="22"/>
          <w:szCs w:val="22"/>
        </w:rPr>
      </w:pPr>
      <w:r w:rsidRPr="002B7BEC">
        <w:rPr>
          <w:rFonts w:ascii="Calibri" w:hAnsi="Calibri" w:cs="Calibri"/>
          <w:sz w:val="22"/>
          <w:szCs w:val="22"/>
        </w:rPr>
        <w:t>Any student, school employee, or volunteer who feels he/she has been a victim of bullying or harassing behavior</w:t>
      </w:r>
      <w:r w:rsidR="00BD2A8C">
        <w:rPr>
          <w:rFonts w:ascii="Calibri" w:hAnsi="Calibri" w:cs="Calibri"/>
          <w:sz w:val="22"/>
          <w:szCs w:val="22"/>
        </w:rPr>
        <w:t xml:space="preserve"> </w:t>
      </w:r>
      <w:r w:rsidRPr="002B7BEC">
        <w:rPr>
          <w:rFonts w:ascii="Calibri" w:hAnsi="Calibri" w:cs="Calibri"/>
          <w:sz w:val="22"/>
          <w:szCs w:val="22"/>
        </w:rPr>
        <w:t xml:space="preserve">or has witnessed or who has reliable information that a student, school employee, or volunteer has been subject to bullying or harassing behavior shall report such conduct to a teacher, principal, counselor, or other school official. The report shall be made promptly, but no later than five (5) calendar days after the alleged act or acts occurred.  </w:t>
      </w:r>
      <w:r w:rsidRPr="002B7BEC">
        <w:rPr>
          <w:rFonts w:ascii="Calibri" w:hAnsi="Calibri" w:cs="Calibri"/>
          <w:color w:val="FF0000"/>
          <w:sz w:val="22"/>
          <w:szCs w:val="22"/>
        </w:rPr>
        <w:t>(HB 263-D)</w:t>
      </w:r>
    </w:p>
    <w:p w14:paraId="75D6E6DA" w14:textId="77777777" w:rsidR="002B7BEC" w:rsidRPr="002B7BEC" w:rsidRDefault="002B7BEC">
      <w:pPr>
        <w:numPr>
          <w:ilvl w:val="0"/>
          <w:numId w:val="345"/>
        </w:numPr>
        <w:pBdr>
          <w:top w:val="none" w:sz="0" w:space="0" w:color="auto"/>
          <w:left w:val="none" w:sz="0" w:space="0" w:color="auto"/>
          <w:bottom w:val="none" w:sz="0" w:space="0" w:color="auto"/>
          <w:right w:val="none" w:sz="0" w:space="0" w:color="auto"/>
          <w:between w:val="none" w:sz="0" w:space="0" w:color="auto"/>
          <w:bar w:val="none" w:sz="0" w:color="auto"/>
        </w:pBdr>
        <w:spacing w:after="214" w:line="216" w:lineRule="auto"/>
        <w:ind w:right="61" w:hanging="403"/>
        <w:jc w:val="both"/>
        <w:rPr>
          <w:rFonts w:ascii="Calibri" w:hAnsi="Calibri" w:cs="Calibri"/>
          <w:sz w:val="22"/>
          <w:szCs w:val="22"/>
        </w:rPr>
      </w:pPr>
      <w:r w:rsidRPr="002B7BEC">
        <w:rPr>
          <w:rFonts w:ascii="Calibri" w:hAnsi="Calibri" w:cs="Calibri"/>
          <w:sz w:val="22"/>
          <w:szCs w:val="22"/>
        </w:rPr>
        <w:t xml:space="preserve">The school official shall complete a “Bullying/Harassing Behavior” complaint form which shall include the name of the reporting person, the specific nature and date of the misconduct, the name(s) of the victim(s) of the misconduct, the name(s) of any </w:t>
      </w:r>
      <w:proofErr w:type="gramStart"/>
      <w:r w:rsidRPr="002B7BEC">
        <w:rPr>
          <w:rFonts w:ascii="Calibri" w:hAnsi="Calibri" w:cs="Calibri"/>
          <w:sz w:val="22"/>
          <w:szCs w:val="22"/>
        </w:rPr>
        <w:t>witness(</w:t>
      </w:r>
      <w:proofErr w:type="spellStart"/>
      <w:proofErr w:type="gramEnd"/>
      <w:r w:rsidRPr="002B7BEC">
        <w:rPr>
          <w:rFonts w:ascii="Calibri" w:hAnsi="Calibri" w:cs="Calibri"/>
          <w:sz w:val="22"/>
          <w:szCs w:val="22"/>
        </w:rPr>
        <w:t>es</w:t>
      </w:r>
      <w:proofErr w:type="spellEnd"/>
      <w:r w:rsidRPr="002B7BEC">
        <w:rPr>
          <w:rFonts w:ascii="Calibri" w:hAnsi="Calibri" w:cs="Calibri"/>
          <w:sz w:val="22"/>
          <w:szCs w:val="22"/>
        </w:rPr>
        <w:t xml:space="preserve">) and any other information that would assist in the investigation of the complaint.  The report shall be given promptly to the principal or superintendent who shall institute an immediate investigation.  Complaints against the principal shall be made to the superintendent, and complaints against the superintendent shall be made to the Board chairman. The complaint shall be investigated promptly.  </w:t>
      </w:r>
      <w:r w:rsidRPr="002B7BEC">
        <w:rPr>
          <w:rFonts w:ascii="Calibri" w:hAnsi="Calibri" w:cs="Calibri"/>
          <w:color w:val="FF0000"/>
          <w:sz w:val="22"/>
          <w:szCs w:val="22"/>
        </w:rPr>
        <w:t>(HB 263-F)</w:t>
      </w:r>
    </w:p>
    <w:p w14:paraId="50631F3F" w14:textId="0A22A005" w:rsidR="002B7BEC" w:rsidRPr="002B7BEC" w:rsidRDefault="002B7BEC">
      <w:pPr>
        <w:numPr>
          <w:ilvl w:val="0"/>
          <w:numId w:val="345"/>
        </w:numPr>
        <w:pBdr>
          <w:top w:val="none" w:sz="0" w:space="0" w:color="auto"/>
          <w:left w:val="none" w:sz="0" w:space="0" w:color="auto"/>
          <w:bottom w:val="none" w:sz="0" w:space="0" w:color="auto"/>
          <w:right w:val="none" w:sz="0" w:space="0" w:color="auto"/>
          <w:between w:val="none" w:sz="0" w:space="0" w:color="auto"/>
          <w:bar w:val="none" w:sz="0" w:color="auto"/>
        </w:pBdr>
        <w:spacing w:after="214" w:line="216" w:lineRule="auto"/>
        <w:ind w:right="61" w:hanging="403"/>
        <w:jc w:val="both"/>
        <w:rPr>
          <w:rFonts w:ascii="Calibri" w:hAnsi="Calibri" w:cs="Calibri"/>
          <w:sz w:val="22"/>
          <w:szCs w:val="22"/>
        </w:rPr>
      </w:pPr>
      <w:r w:rsidRPr="002B7BEC">
        <w:rPr>
          <w:rFonts w:ascii="Calibri" w:hAnsi="Calibri" w:cs="Calibri"/>
          <w:sz w:val="22"/>
          <w:szCs w:val="22"/>
        </w:rPr>
        <w:t xml:space="preserve">Parents or guardians will be notified of the nature of any complaint involving their student. The </w:t>
      </w:r>
      <w:r w:rsidR="003C4E55">
        <w:rPr>
          <w:rFonts w:ascii="Calibri" w:hAnsi="Calibri" w:cs="Calibri"/>
          <w:sz w:val="22"/>
          <w:szCs w:val="22"/>
        </w:rPr>
        <w:t>d</w:t>
      </w:r>
      <w:r w:rsidRPr="002B7BEC">
        <w:rPr>
          <w:rFonts w:ascii="Calibri" w:hAnsi="Calibri" w:cs="Calibri"/>
          <w:sz w:val="22"/>
          <w:szCs w:val="22"/>
        </w:rPr>
        <w:t>istrict official will arrange such meetings as may be necessary with all concerned parties within five (5) working days after initial receipt of the complaint by the</w:t>
      </w:r>
      <w:r w:rsidR="00B11397">
        <w:rPr>
          <w:rFonts w:ascii="Calibri" w:hAnsi="Calibri" w:cs="Calibri"/>
          <w:sz w:val="22"/>
          <w:szCs w:val="22"/>
        </w:rPr>
        <w:t xml:space="preserve"> </w:t>
      </w:r>
      <w:r w:rsidRPr="002B7BEC">
        <w:rPr>
          <w:rFonts w:ascii="Calibri" w:hAnsi="Calibri" w:cs="Calibri"/>
          <w:sz w:val="22"/>
          <w:szCs w:val="22"/>
        </w:rPr>
        <w:t xml:space="preserve">District. The parties will have an opportunity to submit evidence and a list of witnesses.  All findings related to the complaint will be reduced to writing.  The </w:t>
      </w:r>
      <w:r w:rsidR="003C4E55">
        <w:rPr>
          <w:rFonts w:ascii="Calibri" w:hAnsi="Calibri" w:cs="Calibri"/>
          <w:sz w:val="22"/>
          <w:szCs w:val="22"/>
        </w:rPr>
        <w:t>d</w:t>
      </w:r>
      <w:r w:rsidRPr="002B7BEC">
        <w:rPr>
          <w:rFonts w:ascii="Calibri" w:hAnsi="Calibri" w:cs="Calibri"/>
          <w:sz w:val="22"/>
          <w:szCs w:val="22"/>
        </w:rPr>
        <w:t xml:space="preserve">istrict official conducting the investigation shall notify the victim and parents as appropriate when the investigation is completed and a decision regarding disciplinary action, as warranted, is determined. </w:t>
      </w:r>
      <w:r w:rsidRPr="002B7BEC">
        <w:rPr>
          <w:rFonts w:ascii="Calibri" w:hAnsi="Calibri" w:cs="Calibri"/>
          <w:color w:val="FF0000"/>
          <w:sz w:val="22"/>
          <w:szCs w:val="22"/>
        </w:rPr>
        <w:t>(HB 263 - C)</w:t>
      </w:r>
    </w:p>
    <w:p w14:paraId="05B29D04" w14:textId="6E5E1BA3" w:rsidR="002B7BEC" w:rsidRPr="002B7BEC" w:rsidRDefault="002B7BEC">
      <w:pPr>
        <w:numPr>
          <w:ilvl w:val="0"/>
          <w:numId w:val="345"/>
        </w:numPr>
        <w:pBdr>
          <w:top w:val="none" w:sz="0" w:space="0" w:color="auto"/>
          <w:left w:val="none" w:sz="0" w:space="0" w:color="auto"/>
          <w:bottom w:val="none" w:sz="0" w:space="0" w:color="auto"/>
          <w:right w:val="none" w:sz="0" w:space="0" w:color="auto"/>
          <w:between w:val="none" w:sz="0" w:space="0" w:color="auto"/>
          <w:bar w:val="none" w:sz="0" w:color="auto"/>
        </w:pBdr>
        <w:spacing w:after="214" w:line="216" w:lineRule="auto"/>
        <w:ind w:right="61" w:hanging="403"/>
        <w:jc w:val="both"/>
        <w:rPr>
          <w:rFonts w:ascii="Calibri" w:hAnsi="Calibri" w:cs="Calibri"/>
          <w:sz w:val="22"/>
          <w:szCs w:val="22"/>
        </w:rPr>
      </w:pPr>
      <w:r w:rsidRPr="002B7BEC">
        <w:rPr>
          <w:rFonts w:ascii="Calibri" w:hAnsi="Calibri" w:cs="Calibri"/>
          <w:sz w:val="22"/>
          <w:szCs w:val="22"/>
        </w:rPr>
        <w:t xml:space="preserve">If the victim is not satisfied with the decision of the </w:t>
      </w:r>
      <w:r w:rsidR="003C4E55">
        <w:rPr>
          <w:rFonts w:ascii="Calibri" w:hAnsi="Calibri" w:cs="Calibri"/>
          <w:sz w:val="22"/>
          <w:szCs w:val="22"/>
        </w:rPr>
        <w:t>d</w:t>
      </w:r>
      <w:r w:rsidRPr="002B7BEC">
        <w:rPr>
          <w:rFonts w:ascii="Calibri" w:hAnsi="Calibri" w:cs="Calibri"/>
          <w:sz w:val="22"/>
          <w:szCs w:val="22"/>
        </w:rPr>
        <w:t>istrict official, he/she may submit a</w:t>
      </w:r>
    </w:p>
    <w:p w14:paraId="303E4FDC" w14:textId="77777777" w:rsidR="002B7BEC" w:rsidRPr="002B7BEC" w:rsidRDefault="002B7BEC" w:rsidP="0021087E">
      <w:pPr>
        <w:spacing w:after="120"/>
        <w:ind w:left="10" w:right="61"/>
        <w:rPr>
          <w:rFonts w:ascii="Calibri" w:hAnsi="Calibri" w:cs="Calibri"/>
          <w:sz w:val="22"/>
          <w:szCs w:val="22"/>
        </w:rPr>
      </w:pPr>
      <w:proofErr w:type="gramStart"/>
      <w:r w:rsidRPr="002B7BEC">
        <w:rPr>
          <w:rFonts w:ascii="Calibri" w:hAnsi="Calibri" w:cs="Calibri"/>
          <w:sz w:val="22"/>
          <w:szCs w:val="22"/>
        </w:rPr>
        <w:t>written</w:t>
      </w:r>
      <w:proofErr w:type="gramEnd"/>
      <w:r w:rsidRPr="002B7BEC">
        <w:rPr>
          <w:rFonts w:ascii="Calibri" w:hAnsi="Calibri" w:cs="Calibri"/>
          <w:sz w:val="22"/>
          <w:szCs w:val="22"/>
        </w:rPr>
        <w:t xml:space="preserve"> appeal to the superintendent.  Such appeal shall be filed within ten (10) working days after receipt of the results of the initial decision.  The superintendent will arrange such meetings with the victim and other affected parties as deemed necessary to discuss the appeal.  The superintendent shall provide a written decision to the victim’s appeal within ten (10) working days.</w:t>
      </w:r>
    </w:p>
    <w:p w14:paraId="618A879B" w14:textId="77777777" w:rsidR="002B7BEC" w:rsidRPr="002B7BEC" w:rsidRDefault="002B7BEC">
      <w:pPr>
        <w:numPr>
          <w:ilvl w:val="0"/>
          <w:numId w:val="345"/>
        </w:numPr>
        <w:pBdr>
          <w:top w:val="none" w:sz="0" w:space="0" w:color="auto"/>
          <w:left w:val="none" w:sz="0" w:space="0" w:color="auto"/>
          <w:bottom w:val="none" w:sz="0" w:space="0" w:color="auto"/>
          <w:right w:val="none" w:sz="0" w:space="0" w:color="auto"/>
          <w:between w:val="none" w:sz="0" w:space="0" w:color="auto"/>
          <w:bar w:val="none" w:sz="0" w:color="auto"/>
        </w:pBdr>
        <w:spacing w:after="214" w:line="216" w:lineRule="auto"/>
        <w:ind w:right="61" w:hanging="403"/>
        <w:jc w:val="both"/>
        <w:rPr>
          <w:rFonts w:ascii="Calibri" w:hAnsi="Calibri" w:cs="Calibri"/>
          <w:sz w:val="22"/>
          <w:szCs w:val="22"/>
        </w:rPr>
      </w:pPr>
      <w:r w:rsidRPr="002B7BEC">
        <w:rPr>
          <w:rFonts w:ascii="Calibri" w:hAnsi="Calibri" w:cs="Calibri"/>
          <w:sz w:val="22"/>
          <w:szCs w:val="22"/>
        </w:rPr>
        <w:t>If the victim is not satisfied with the decision of the superintendent, a written appeal may be filed with the Board. Such appeal shall be filed within ten (10) working days after receipt of the decision of the superintendent.  The Board shall, within twenty (20) working days, allow the victim and parents as appropriate to appear before the Board to present reasons for dissatisfaction with the decision of the superintendent.  The Board shall provide a written decision within ten (10) working days following the victim’s appearance before the Board.</w:t>
      </w:r>
    </w:p>
    <w:p w14:paraId="1A81399A" w14:textId="6B0E7A64" w:rsidR="002B7BEC" w:rsidRPr="002B7BEC" w:rsidRDefault="002B7BEC">
      <w:pPr>
        <w:numPr>
          <w:ilvl w:val="0"/>
          <w:numId w:val="345"/>
        </w:numPr>
        <w:pBdr>
          <w:top w:val="none" w:sz="0" w:space="0" w:color="auto"/>
          <w:left w:val="none" w:sz="0" w:space="0" w:color="auto"/>
          <w:bottom w:val="none" w:sz="0" w:space="0" w:color="auto"/>
          <w:right w:val="none" w:sz="0" w:space="0" w:color="auto"/>
          <w:between w:val="none" w:sz="0" w:space="0" w:color="auto"/>
          <w:bar w:val="none" w:sz="0" w:color="auto"/>
        </w:pBdr>
        <w:spacing w:after="214" w:line="216" w:lineRule="auto"/>
        <w:ind w:right="61" w:hanging="403"/>
        <w:jc w:val="both"/>
        <w:rPr>
          <w:rFonts w:ascii="Calibri" w:hAnsi="Calibri" w:cs="Calibri"/>
          <w:sz w:val="22"/>
          <w:szCs w:val="22"/>
        </w:rPr>
      </w:pPr>
      <w:r w:rsidRPr="002B7BEC">
        <w:rPr>
          <w:rFonts w:ascii="Calibri" w:hAnsi="Calibri" w:cs="Calibri"/>
          <w:sz w:val="22"/>
          <w:szCs w:val="22"/>
        </w:rPr>
        <w:t>If, after an investigation, a student is found to be a victim of bullying, such student shall</w:t>
      </w:r>
      <w:r w:rsidR="003C4E55">
        <w:rPr>
          <w:rFonts w:ascii="Calibri" w:hAnsi="Calibri" w:cs="Calibri"/>
          <w:sz w:val="22"/>
          <w:szCs w:val="22"/>
        </w:rPr>
        <w:t xml:space="preserve"> </w:t>
      </w:r>
      <w:r w:rsidRPr="002B7BEC">
        <w:rPr>
          <w:rFonts w:ascii="Calibri" w:hAnsi="Calibri" w:cs="Calibri"/>
          <w:sz w:val="22"/>
          <w:szCs w:val="22"/>
        </w:rPr>
        <w:t xml:space="preserve">not face disciplinary action on the basis of that student's use of “reasonable self-defense was in response to the bullying.” </w:t>
      </w:r>
      <w:r w:rsidRPr="002B7BEC">
        <w:rPr>
          <w:rFonts w:ascii="Calibri" w:hAnsi="Calibri" w:cs="Calibri"/>
          <w:color w:val="FF0000"/>
          <w:sz w:val="22"/>
          <w:szCs w:val="22"/>
        </w:rPr>
        <w:t>(HB 263-G &amp; 2)</w:t>
      </w:r>
      <w:r w:rsidRPr="002B7BEC">
        <w:rPr>
          <w:rFonts w:ascii="Calibri" w:hAnsi="Calibri" w:cs="Calibri"/>
          <w:sz w:val="22"/>
          <w:szCs w:val="22"/>
        </w:rPr>
        <w:t>.</w:t>
      </w:r>
    </w:p>
    <w:p w14:paraId="6A8B78D2" w14:textId="77777777" w:rsidR="002B7BEC" w:rsidRPr="002B7BEC" w:rsidRDefault="002B7BEC">
      <w:pPr>
        <w:numPr>
          <w:ilvl w:val="0"/>
          <w:numId w:val="345"/>
        </w:numPr>
        <w:pBdr>
          <w:top w:val="none" w:sz="0" w:space="0" w:color="auto"/>
          <w:left w:val="none" w:sz="0" w:space="0" w:color="auto"/>
          <w:bottom w:val="none" w:sz="0" w:space="0" w:color="auto"/>
          <w:right w:val="none" w:sz="0" w:space="0" w:color="auto"/>
          <w:between w:val="none" w:sz="0" w:space="0" w:color="auto"/>
          <w:bar w:val="none" w:sz="0" w:color="auto"/>
        </w:pBdr>
        <w:spacing w:after="263" w:line="216" w:lineRule="auto"/>
        <w:ind w:right="61" w:hanging="403"/>
        <w:jc w:val="both"/>
        <w:rPr>
          <w:rFonts w:ascii="Calibri" w:hAnsi="Calibri" w:cs="Calibri"/>
          <w:sz w:val="22"/>
          <w:szCs w:val="22"/>
        </w:rPr>
      </w:pPr>
      <w:r w:rsidRPr="002B7BEC">
        <w:rPr>
          <w:rFonts w:ascii="Calibri" w:hAnsi="Calibri" w:cs="Calibri"/>
          <w:sz w:val="22"/>
          <w:szCs w:val="22"/>
        </w:rPr>
        <w:t xml:space="preserve">If the victim of bullying is a student with disabilities, disciplinary action for the offender shall comply with the requirements of federal law including the Individuals with Disabilities Education Act (20 USCS Section 1400 et seq.) </w:t>
      </w:r>
      <w:r w:rsidRPr="002B7BEC">
        <w:rPr>
          <w:rFonts w:ascii="Calibri" w:hAnsi="Calibri" w:cs="Calibri"/>
          <w:color w:val="FF0000"/>
          <w:sz w:val="22"/>
          <w:szCs w:val="22"/>
        </w:rPr>
        <w:t>(HB 263-H)</w:t>
      </w:r>
    </w:p>
    <w:p w14:paraId="03A7131E" w14:textId="77777777" w:rsidR="002B7BEC" w:rsidRPr="002B7BEC" w:rsidRDefault="002B7BEC">
      <w:pPr>
        <w:spacing w:after="503"/>
        <w:ind w:left="10" w:right="61"/>
        <w:rPr>
          <w:rFonts w:ascii="Calibri" w:hAnsi="Calibri" w:cs="Calibri"/>
          <w:sz w:val="22"/>
          <w:szCs w:val="22"/>
        </w:rPr>
      </w:pPr>
      <w:r w:rsidRPr="002B7BEC">
        <w:rPr>
          <w:rFonts w:ascii="Calibri" w:hAnsi="Calibri" w:cs="Calibri"/>
          <w:sz w:val="22"/>
          <w:szCs w:val="22"/>
        </w:rPr>
        <w:t xml:space="preserve">The school district shall maintain and make available a list of counseling services to any student who is a victim of or a witness to bullying, or who engages in bullying. The following list of the types of counseling and support services are available to any victim of or a witness to bullying. This list is presented as a guide that by no means limits this school district from including other additional support services. </w:t>
      </w:r>
      <w:r w:rsidRPr="002B7BEC">
        <w:rPr>
          <w:rFonts w:ascii="Calibri" w:hAnsi="Calibri" w:cs="Calibri"/>
          <w:color w:val="FF0000"/>
          <w:sz w:val="22"/>
          <w:szCs w:val="22"/>
        </w:rPr>
        <w:t>(HB 263-E)</w:t>
      </w:r>
    </w:p>
    <w:p w14:paraId="3B951EEB" w14:textId="1F63023E" w:rsidR="002B7BEC" w:rsidRPr="0021087E" w:rsidRDefault="002B7BEC">
      <w:pPr>
        <w:spacing w:after="239" w:line="259" w:lineRule="auto"/>
        <w:ind w:left="15"/>
        <w:rPr>
          <w:rFonts w:ascii="Calibri" w:hAnsi="Calibri" w:cs="Calibri"/>
          <w:sz w:val="22"/>
          <w:szCs w:val="22"/>
        </w:rPr>
      </w:pPr>
      <w:r w:rsidRPr="0021087E">
        <w:rPr>
          <w:rFonts w:ascii="Calibri" w:hAnsi="Calibri" w:cs="Calibri"/>
          <w:sz w:val="22"/>
          <w:szCs w:val="22"/>
        </w:rPr>
        <w:lastRenderedPageBreak/>
        <w:t xml:space="preserve">Counseling options offered by the </w:t>
      </w:r>
      <w:r w:rsidR="00E46886">
        <w:rPr>
          <w:rFonts w:ascii="Calibri" w:hAnsi="Calibri" w:cs="Calibri"/>
          <w:sz w:val="22"/>
          <w:szCs w:val="22"/>
        </w:rPr>
        <w:t>d</w:t>
      </w:r>
      <w:r w:rsidRPr="0021087E">
        <w:rPr>
          <w:rFonts w:ascii="Calibri" w:hAnsi="Calibri" w:cs="Calibri"/>
          <w:sz w:val="22"/>
          <w:szCs w:val="22"/>
        </w:rPr>
        <w:t>istrict include, but are not limited to the following:</w:t>
      </w:r>
    </w:p>
    <w:p w14:paraId="62CFFFFA" w14:textId="77777777"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hanging="240"/>
        <w:rPr>
          <w:rFonts w:ascii="Calibri" w:hAnsi="Calibri" w:cs="Calibri"/>
          <w:sz w:val="22"/>
          <w:szCs w:val="22"/>
        </w:rPr>
      </w:pPr>
      <w:r w:rsidRPr="0021087E">
        <w:rPr>
          <w:rFonts w:ascii="Calibri" w:hAnsi="Calibri" w:cs="Calibri"/>
          <w:sz w:val="22"/>
          <w:szCs w:val="22"/>
        </w:rPr>
        <w:t xml:space="preserve">School/District Counseling </w:t>
      </w:r>
    </w:p>
    <w:p w14:paraId="609BF528" w14:textId="77777777"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hanging="240"/>
        <w:rPr>
          <w:rFonts w:ascii="Calibri" w:hAnsi="Calibri" w:cs="Calibri"/>
          <w:sz w:val="22"/>
          <w:szCs w:val="22"/>
        </w:rPr>
      </w:pPr>
      <w:r w:rsidRPr="0021087E">
        <w:rPr>
          <w:rFonts w:ascii="Calibri" w:hAnsi="Calibri" w:cs="Calibri"/>
          <w:sz w:val="22"/>
          <w:szCs w:val="22"/>
        </w:rPr>
        <w:t>Conflict resolution training</w:t>
      </w:r>
    </w:p>
    <w:p w14:paraId="5A18E97B" w14:textId="77777777"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hanging="240"/>
        <w:rPr>
          <w:rFonts w:ascii="Calibri" w:hAnsi="Calibri" w:cs="Calibri"/>
          <w:sz w:val="22"/>
          <w:szCs w:val="22"/>
        </w:rPr>
      </w:pPr>
      <w:r w:rsidRPr="0021087E">
        <w:rPr>
          <w:rFonts w:ascii="Calibri" w:hAnsi="Calibri" w:cs="Calibri"/>
          <w:sz w:val="22"/>
          <w:szCs w:val="22"/>
        </w:rPr>
        <w:t>Anger Management training</w:t>
      </w:r>
    </w:p>
    <w:p w14:paraId="08C1E762" w14:textId="7042A422"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after="228" w:line="259" w:lineRule="auto"/>
        <w:ind w:hanging="240"/>
        <w:rPr>
          <w:rFonts w:ascii="Calibri" w:hAnsi="Calibri" w:cs="Calibri"/>
          <w:sz w:val="22"/>
          <w:szCs w:val="22"/>
        </w:rPr>
      </w:pPr>
      <w:r w:rsidRPr="0021087E">
        <w:rPr>
          <w:rFonts w:ascii="Calibri" w:hAnsi="Calibri" w:cs="Calibri"/>
          <w:sz w:val="22"/>
          <w:szCs w:val="22"/>
        </w:rPr>
        <w:t xml:space="preserve">Problem solving skills training (proactive, constructive, relationship-building) </w:t>
      </w:r>
      <w:r w:rsidRPr="0021087E">
        <w:rPr>
          <w:rFonts w:ascii="Calibri" w:eastAsia="Wingdings" w:hAnsi="Calibri" w:cs="Calibri"/>
          <w:sz w:val="22"/>
          <w:szCs w:val="22"/>
        </w:rPr>
        <w:t xml:space="preserve"> </w:t>
      </w:r>
      <w:r w:rsidRPr="0021087E">
        <w:rPr>
          <w:rFonts w:ascii="Calibri" w:hAnsi="Calibri" w:cs="Calibri"/>
          <w:sz w:val="22"/>
          <w:szCs w:val="22"/>
        </w:rPr>
        <w:t>Social skills training</w:t>
      </w:r>
      <w:r w:rsidR="000A0890">
        <w:rPr>
          <w:rFonts w:ascii="Calibri" w:hAnsi="Calibri" w:cs="Calibri"/>
          <w:sz w:val="22"/>
          <w:szCs w:val="22"/>
        </w:rPr>
        <w:t>)</w:t>
      </w:r>
      <w:r w:rsidRPr="0021087E">
        <w:rPr>
          <w:rFonts w:ascii="Calibri" w:hAnsi="Calibri" w:cs="Calibri"/>
          <w:sz w:val="22"/>
          <w:szCs w:val="22"/>
        </w:rPr>
        <w:t xml:space="preserve"> </w:t>
      </w:r>
    </w:p>
    <w:p w14:paraId="11D649F6" w14:textId="77777777" w:rsidR="002B7BEC" w:rsidRPr="0021087E" w:rsidRDefault="002B7BEC">
      <w:pPr>
        <w:spacing w:after="233" w:line="259" w:lineRule="auto"/>
        <w:ind w:left="10"/>
        <w:rPr>
          <w:rFonts w:ascii="Calibri" w:hAnsi="Calibri" w:cs="Calibri"/>
          <w:sz w:val="22"/>
          <w:szCs w:val="22"/>
        </w:rPr>
      </w:pPr>
      <w:r w:rsidRPr="0021087E">
        <w:rPr>
          <w:rFonts w:ascii="Calibri" w:hAnsi="Calibri" w:cs="Calibri"/>
          <w:sz w:val="22"/>
          <w:szCs w:val="22"/>
        </w:rPr>
        <w:t xml:space="preserve">Support may be provided by the school district through the assistance of the any of the following agencies: </w:t>
      </w:r>
    </w:p>
    <w:p w14:paraId="64E00E0C" w14:textId="77777777"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hanging="240"/>
        <w:rPr>
          <w:rFonts w:ascii="Calibri" w:hAnsi="Calibri" w:cs="Calibri"/>
          <w:sz w:val="22"/>
          <w:szCs w:val="22"/>
        </w:rPr>
      </w:pPr>
      <w:r w:rsidRPr="0021087E">
        <w:rPr>
          <w:rFonts w:ascii="Calibri" w:hAnsi="Calibri" w:cs="Calibri"/>
          <w:sz w:val="22"/>
          <w:szCs w:val="22"/>
        </w:rPr>
        <w:t>Mississippi Department of Education</w:t>
      </w:r>
    </w:p>
    <w:p w14:paraId="0287DE98" w14:textId="77777777"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hanging="240"/>
        <w:rPr>
          <w:rFonts w:ascii="Calibri" w:hAnsi="Calibri" w:cs="Calibri"/>
          <w:sz w:val="22"/>
          <w:szCs w:val="22"/>
        </w:rPr>
      </w:pPr>
      <w:r w:rsidRPr="0021087E">
        <w:rPr>
          <w:rFonts w:ascii="Calibri" w:hAnsi="Calibri" w:cs="Calibri"/>
          <w:sz w:val="22"/>
          <w:szCs w:val="22"/>
        </w:rPr>
        <w:t>Mississippi Department of Health</w:t>
      </w:r>
    </w:p>
    <w:p w14:paraId="317326D7" w14:textId="3D5E9338"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hanging="240"/>
        <w:rPr>
          <w:rFonts w:ascii="Calibri" w:hAnsi="Calibri" w:cs="Calibri"/>
          <w:sz w:val="22"/>
          <w:szCs w:val="22"/>
        </w:rPr>
      </w:pPr>
      <w:r w:rsidRPr="0021087E">
        <w:rPr>
          <w:rFonts w:ascii="Calibri" w:hAnsi="Calibri" w:cs="Calibri"/>
          <w:sz w:val="22"/>
          <w:szCs w:val="22"/>
        </w:rPr>
        <w:t>Mississippi Department of Human Services - Juvenile Services Department</w:t>
      </w:r>
    </w:p>
    <w:p w14:paraId="29A5D3BC" w14:textId="77777777"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hanging="240"/>
        <w:rPr>
          <w:rFonts w:ascii="Calibri" w:hAnsi="Calibri" w:cs="Calibri"/>
          <w:sz w:val="22"/>
          <w:szCs w:val="22"/>
        </w:rPr>
      </w:pPr>
      <w:r w:rsidRPr="0021087E">
        <w:rPr>
          <w:rFonts w:ascii="Calibri" w:hAnsi="Calibri" w:cs="Calibri"/>
          <w:sz w:val="22"/>
          <w:szCs w:val="22"/>
        </w:rPr>
        <w:t>Community/Family Public or private community-based mental health services</w:t>
      </w:r>
    </w:p>
    <w:p w14:paraId="59B8A4AB" w14:textId="77777777"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line="259" w:lineRule="auto"/>
        <w:ind w:hanging="240"/>
        <w:rPr>
          <w:rFonts w:ascii="Calibri" w:hAnsi="Calibri" w:cs="Calibri"/>
          <w:sz w:val="22"/>
          <w:szCs w:val="22"/>
        </w:rPr>
      </w:pPr>
      <w:r w:rsidRPr="0021087E">
        <w:rPr>
          <w:rFonts w:ascii="Calibri" w:hAnsi="Calibri" w:cs="Calibri"/>
          <w:sz w:val="22"/>
          <w:szCs w:val="22"/>
        </w:rPr>
        <w:t xml:space="preserve">Faith-based services </w:t>
      </w:r>
    </w:p>
    <w:p w14:paraId="1B921801" w14:textId="77777777" w:rsidR="002B7BEC" w:rsidRPr="0021087E" w:rsidRDefault="002B7BEC">
      <w:pPr>
        <w:numPr>
          <w:ilvl w:val="1"/>
          <w:numId w:val="345"/>
        </w:numPr>
        <w:pBdr>
          <w:top w:val="none" w:sz="0" w:space="0" w:color="auto"/>
          <w:left w:val="none" w:sz="0" w:space="0" w:color="auto"/>
          <w:bottom w:val="none" w:sz="0" w:space="0" w:color="auto"/>
          <w:right w:val="none" w:sz="0" w:space="0" w:color="auto"/>
          <w:between w:val="none" w:sz="0" w:space="0" w:color="auto"/>
          <w:bar w:val="none" w:sz="0" w:color="auto"/>
        </w:pBdr>
        <w:spacing w:after="223" w:line="259" w:lineRule="auto"/>
        <w:ind w:hanging="240"/>
        <w:rPr>
          <w:rFonts w:ascii="Calibri" w:hAnsi="Calibri" w:cs="Calibri"/>
          <w:sz w:val="22"/>
          <w:szCs w:val="22"/>
        </w:rPr>
      </w:pPr>
      <w:r w:rsidRPr="0021087E">
        <w:rPr>
          <w:rFonts w:ascii="Calibri" w:hAnsi="Calibri" w:cs="Calibri"/>
          <w:sz w:val="22"/>
          <w:szCs w:val="22"/>
        </w:rPr>
        <w:t>Law enforcement agencies</w:t>
      </w:r>
    </w:p>
    <w:p w14:paraId="4EAF96B5" w14:textId="77777777" w:rsidR="002B7BEC" w:rsidRPr="002B7BEC" w:rsidRDefault="002B7BEC">
      <w:pPr>
        <w:spacing w:after="262"/>
        <w:ind w:left="10" w:right="61"/>
        <w:rPr>
          <w:rFonts w:ascii="Calibri" w:hAnsi="Calibri" w:cs="Calibri"/>
          <w:sz w:val="22"/>
          <w:szCs w:val="22"/>
        </w:rPr>
      </w:pPr>
      <w:r w:rsidRPr="002B7BEC">
        <w:rPr>
          <w:rFonts w:ascii="Calibri" w:hAnsi="Calibri" w:cs="Calibri"/>
          <w:sz w:val="22"/>
          <w:szCs w:val="22"/>
        </w:rPr>
        <w:t xml:space="preserve">The procedures for reporting bullying shall also be posted on the district website. </w:t>
      </w:r>
      <w:r w:rsidRPr="002B7BEC">
        <w:rPr>
          <w:rFonts w:ascii="Calibri" w:hAnsi="Calibri" w:cs="Calibri"/>
          <w:color w:val="FF0000"/>
          <w:sz w:val="22"/>
          <w:szCs w:val="22"/>
        </w:rPr>
        <w:t>(HB 263-3)</w:t>
      </w:r>
      <w:r w:rsidRPr="002B7BEC">
        <w:rPr>
          <w:rFonts w:ascii="Calibri" w:hAnsi="Calibri" w:cs="Calibri"/>
          <w:sz w:val="22"/>
          <w:szCs w:val="22"/>
        </w:rPr>
        <w:t xml:space="preserve"> </w:t>
      </w:r>
    </w:p>
    <w:p w14:paraId="41358E5F" w14:textId="77777777" w:rsidR="002B7BEC" w:rsidRPr="002B7BEC" w:rsidRDefault="002B7BEC">
      <w:pPr>
        <w:spacing w:after="1096"/>
        <w:ind w:left="10" w:right="61"/>
        <w:rPr>
          <w:rFonts w:ascii="Calibri" w:hAnsi="Calibri" w:cs="Calibri"/>
          <w:sz w:val="22"/>
          <w:szCs w:val="22"/>
        </w:rPr>
      </w:pPr>
      <w:r w:rsidRPr="002B7BEC">
        <w:rPr>
          <w:rFonts w:ascii="Calibri" w:hAnsi="Calibri" w:cs="Calibri"/>
          <w:sz w:val="22"/>
          <w:szCs w:val="22"/>
        </w:rPr>
        <w:t>Legal Reference:  MS Code of 1972 37-11-67 and 37-11-69</w:t>
      </w:r>
    </w:p>
    <w:p w14:paraId="3EA3AC93" w14:textId="77777777" w:rsidR="002B7BEC" w:rsidRPr="002B7BEC" w:rsidRDefault="002B7BEC">
      <w:pPr>
        <w:tabs>
          <w:tab w:val="center" w:pos="1560"/>
          <w:tab w:val="center" w:pos="3548"/>
        </w:tabs>
        <w:spacing w:after="31" w:line="259" w:lineRule="auto"/>
        <w:rPr>
          <w:rFonts w:ascii="Calibri" w:hAnsi="Calibri" w:cs="Calibri"/>
          <w:sz w:val="22"/>
          <w:szCs w:val="22"/>
        </w:rPr>
      </w:pPr>
      <w:r w:rsidRPr="002B7BEC">
        <w:rPr>
          <w:rFonts w:ascii="Calibri" w:eastAsia="Calibri" w:hAnsi="Calibri" w:cs="Calibri"/>
          <w:sz w:val="22"/>
          <w:szCs w:val="22"/>
        </w:rPr>
        <w:tab/>
      </w:r>
      <w:r w:rsidRPr="002B7BEC">
        <w:rPr>
          <w:rFonts w:ascii="Calibri" w:eastAsia="Times New Roman" w:hAnsi="Calibri" w:cs="Calibri"/>
          <w:b/>
          <w:sz w:val="22"/>
          <w:szCs w:val="22"/>
        </w:rPr>
        <w:t>Original Adopted Date:</w:t>
      </w:r>
      <w:r w:rsidRPr="002B7BEC">
        <w:rPr>
          <w:rFonts w:ascii="Calibri" w:eastAsia="Times New Roman" w:hAnsi="Calibri" w:cs="Calibri"/>
          <w:b/>
          <w:sz w:val="22"/>
          <w:szCs w:val="22"/>
        </w:rPr>
        <w:tab/>
      </w:r>
      <w:r w:rsidRPr="002B7BEC">
        <w:rPr>
          <w:rFonts w:ascii="Calibri" w:eastAsia="Times New Roman" w:hAnsi="Calibri" w:cs="Calibri"/>
          <w:sz w:val="22"/>
          <w:szCs w:val="22"/>
        </w:rPr>
        <w:t>7/1/2010</w:t>
      </w:r>
    </w:p>
    <w:p w14:paraId="282069FB" w14:textId="77777777" w:rsidR="002B7BEC" w:rsidRPr="002B7BEC" w:rsidRDefault="002B7BEC">
      <w:pPr>
        <w:tabs>
          <w:tab w:val="center" w:pos="1560"/>
          <w:tab w:val="center" w:pos="3668"/>
        </w:tabs>
        <w:spacing w:after="31" w:line="259" w:lineRule="auto"/>
        <w:rPr>
          <w:rFonts w:ascii="Calibri" w:hAnsi="Calibri" w:cs="Calibri"/>
          <w:sz w:val="22"/>
          <w:szCs w:val="22"/>
        </w:rPr>
      </w:pPr>
      <w:r w:rsidRPr="002B7BEC">
        <w:rPr>
          <w:rFonts w:ascii="Calibri" w:eastAsia="Calibri" w:hAnsi="Calibri" w:cs="Calibri"/>
          <w:sz w:val="22"/>
          <w:szCs w:val="22"/>
        </w:rPr>
        <w:tab/>
      </w:r>
      <w:r w:rsidRPr="002B7BEC">
        <w:rPr>
          <w:rFonts w:ascii="Calibri" w:eastAsia="Times New Roman" w:hAnsi="Calibri" w:cs="Calibri"/>
          <w:b/>
          <w:sz w:val="22"/>
          <w:szCs w:val="22"/>
        </w:rPr>
        <w:t>Approved/Revised Date:</w:t>
      </w:r>
      <w:r w:rsidRPr="002B7BEC">
        <w:rPr>
          <w:rFonts w:ascii="Calibri" w:eastAsia="Times New Roman" w:hAnsi="Calibri" w:cs="Calibri"/>
          <w:b/>
          <w:sz w:val="22"/>
          <w:szCs w:val="22"/>
        </w:rPr>
        <w:tab/>
      </w:r>
      <w:r w:rsidRPr="002B7BEC">
        <w:rPr>
          <w:rFonts w:ascii="Calibri" w:eastAsia="Times New Roman" w:hAnsi="Calibri" w:cs="Calibri"/>
          <w:sz w:val="22"/>
          <w:szCs w:val="22"/>
        </w:rPr>
        <w:t>10/10/2017</w:t>
      </w:r>
    </w:p>
    <w:p w14:paraId="7E8E8F35" w14:textId="2CB8C7DB" w:rsidR="002B7BEC" w:rsidRPr="002B7BEC" w:rsidRDefault="0021087E">
      <w:pPr>
        <w:tabs>
          <w:tab w:val="center" w:pos="3481"/>
        </w:tabs>
        <w:spacing w:after="33" w:line="259" w:lineRule="auto"/>
        <w:rPr>
          <w:rFonts w:ascii="Calibri" w:eastAsia="Times New Roman" w:hAnsi="Calibri" w:cs="Calibri"/>
          <w:sz w:val="22"/>
          <w:szCs w:val="22"/>
        </w:rPr>
      </w:pPr>
      <w:r>
        <w:rPr>
          <w:rFonts w:ascii="Calibri" w:eastAsia="Times New Roman" w:hAnsi="Calibri" w:cs="Calibri"/>
          <w:sz w:val="22"/>
          <w:szCs w:val="22"/>
        </w:rPr>
        <w:t xml:space="preserve">        </w:t>
      </w:r>
      <w:r w:rsidR="002B7BEC" w:rsidRPr="002B7BEC">
        <w:rPr>
          <w:rFonts w:ascii="Calibri" w:eastAsia="Times New Roman" w:hAnsi="Calibri" w:cs="Calibri"/>
          <w:sz w:val="22"/>
          <w:szCs w:val="22"/>
        </w:rPr>
        <w:t>Record Id:</w:t>
      </w:r>
      <w:r w:rsidR="002B7BEC" w:rsidRPr="002B7BEC">
        <w:rPr>
          <w:rFonts w:ascii="Calibri" w:eastAsia="Times New Roman" w:hAnsi="Calibri" w:cs="Calibri"/>
          <w:sz w:val="22"/>
          <w:szCs w:val="22"/>
        </w:rPr>
        <w:tab/>
        <w:t>215427</w:t>
      </w:r>
    </w:p>
    <w:p w14:paraId="09DA1721" w14:textId="77777777" w:rsidR="004159D8" w:rsidRPr="002B7BEC" w:rsidRDefault="004159D8">
      <w:pPr>
        <w:pStyle w:val="Body"/>
        <w:rPr>
          <w:rFonts w:ascii="Calibri" w:eastAsia="Calibri" w:hAnsi="Calibri" w:cs="Calibri"/>
          <w:color w:val="FF0000"/>
          <w:sz w:val="20"/>
          <w:szCs w:val="20"/>
        </w:rPr>
      </w:pPr>
    </w:p>
    <w:p w14:paraId="4622AF75" w14:textId="021F7DDE" w:rsidR="004159D8" w:rsidRPr="002B7BEC" w:rsidRDefault="004159D8">
      <w:pPr>
        <w:pStyle w:val="Body"/>
        <w:spacing w:after="120"/>
        <w:jc w:val="both"/>
        <w:rPr>
          <w:rFonts w:ascii="Calibri" w:eastAsia="Calibri" w:hAnsi="Calibri" w:cs="Calibri"/>
          <w:color w:val="FF0000"/>
          <w:sz w:val="20"/>
          <w:szCs w:val="20"/>
        </w:rPr>
      </w:pPr>
      <w:r w:rsidRPr="002B7BEC">
        <w:rPr>
          <w:rFonts w:ascii="Calibri" w:eastAsia="Calibri" w:hAnsi="Calibri" w:cs="Calibri"/>
          <w:color w:val="FF0000"/>
          <w:sz w:val="20"/>
          <w:szCs w:val="20"/>
        </w:rPr>
        <w:t>.</w:t>
      </w:r>
    </w:p>
    <w:p w14:paraId="3BB2060D" w14:textId="77777777" w:rsidR="004159D8" w:rsidRPr="0021087E" w:rsidRDefault="004159D8">
      <w:pPr>
        <w:pStyle w:val="Body"/>
        <w:jc w:val="center"/>
        <w:rPr>
          <w:rFonts w:ascii="Calibri" w:eastAsia="Calibri" w:hAnsi="Calibri" w:cs="Calibri"/>
          <w:b/>
          <w:bCs/>
          <w:color w:val="auto"/>
          <w:sz w:val="20"/>
          <w:szCs w:val="20"/>
          <w:u w:val="single"/>
        </w:rPr>
      </w:pPr>
      <w:r w:rsidRPr="0021087E">
        <w:rPr>
          <w:rFonts w:ascii="Calibri" w:eastAsia="Calibri" w:hAnsi="Calibri" w:cs="Calibri"/>
          <w:b/>
          <w:bCs/>
          <w:color w:val="auto"/>
          <w:sz w:val="20"/>
          <w:szCs w:val="20"/>
          <w:u w:val="single"/>
        </w:rPr>
        <w:t>Bullying or Harassment Complaint Form</w:t>
      </w:r>
    </w:p>
    <w:p w14:paraId="379F05CD" w14:textId="77777777" w:rsidR="004159D8" w:rsidRPr="0021087E" w:rsidRDefault="004159D8">
      <w:pPr>
        <w:pStyle w:val="Body"/>
        <w:jc w:val="both"/>
        <w:rPr>
          <w:rFonts w:ascii="Calibri" w:eastAsia="Calibri" w:hAnsi="Calibri" w:cs="Calibri"/>
          <w:color w:val="auto"/>
          <w:sz w:val="20"/>
          <w:szCs w:val="20"/>
        </w:rPr>
      </w:pPr>
      <w:r w:rsidRPr="0021087E">
        <w:rPr>
          <w:rFonts w:ascii="Calibri" w:eastAsia="Calibri" w:hAnsi="Calibri" w:cs="Calibri"/>
          <w:color w:val="auto"/>
          <w:sz w:val="20"/>
          <w:szCs w:val="20"/>
        </w:rPr>
        <w:t xml:space="preserve">A student or school employee may file a complaint of bullying or harassment pursuant to Board policy. Complete this form and submit to the building principal or superintendent.  Complaints against building principals should be submitted to the superintendent. Complaints against the superintendent should be submitted to the Board chairman. </w:t>
      </w:r>
    </w:p>
    <w:p w14:paraId="6AAE6495" w14:textId="77777777" w:rsidR="004159D8" w:rsidRPr="0021087E" w:rsidRDefault="004159D8">
      <w:pPr>
        <w:pStyle w:val="Body"/>
        <w:rPr>
          <w:rFonts w:ascii="Calibri" w:eastAsia="Calibri" w:hAnsi="Calibri" w:cs="Calibri"/>
          <w:color w:val="auto"/>
          <w:sz w:val="20"/>
          <w:szCs w:val="20"/>
        </w:rPr>
      </w:pPr>
    </w:p>
    <w:p w14:paraId="3F55A389"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1. Date complaint filed_________________ Date of alleged incident/misconduct_____________</w:t>
      </w:r>
    </w:p>
    <w:p w14:paraId="536F9ED4"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2.  Time and location of alleged incident_____________________________________________</w:t>
      </w:r>
    </w:p>
    <w:p w14:paraId="7C2CFF9B"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3. Name of person submitting complaint_____________________________________________</w:t>
      </w:r>
    </w:p>
    <w:p w14:paraId="6556E048"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lang w:val="it-IT"/>
        </w:rPr>
        <w:t>Address___________________________________________ Phone No.___________________</w:t>
      </w:r>
    </w:p>
    <w:p w14:paraId="50E7177A"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 xml:space="preserve">4.  The complainant is a:   </w:t>
      </w:r>
      <w:r w:rsidRPr="0021087E">
        <w:rPr>
          <w:rFonts w:ascii="Calibri" w:eastAsia="Calibri" w:hAnsi="Calibri" w:cs="Calibri"/>
          <w:color w:val="auto"/>
          <w:sz w:val="20"/>
          <w:szCs w:val="20"/>
        </w:rPr>
        <w:tab/>
        <w:t>_____Student</w:t>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t>_____Employee</w:t>
      </w:r>
      <w:r w:rsidRPr="0021087E">
        <w:rPr>
          <w:rFonts w:ascii="Calibri" w:eastAsia="Calibri" w:hAnsi="Calibri" w:cs="Calibri"/>
          <w:color w:val="auto"/>
          <w:sz w:val="20"/>
          <w:szCs w:val="20"/>
        </w:rPr>
        <w:tab/>
      </w:r>
    </w:p>
    <w:p w14:paraId="4C7C7DAF"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Grade of student__________</w:t>
      </w:r>
      <w:r w:rsidRPr="0021087E">
        <w:rPr>
          <w:rFonts w:ascii="Calibri" w:eastAsia="Calibri" w:hAnsi="Calibri" w:cs="Calibri"/>
          <w:color w:val="auto"/>
          <w:sz w:val="20"/>
          <w:szCs w:val="20"/>
        </w:rPr>
        <w:tab/>
        <w:t>School___________________________________________</w:t>
      </w:r>
    </w:p>
    <w:p w14:paraId="5EEE7EA9"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Position of employee________________________ Work Location________________________</w:t>
      </w:r>
    </w:p>
    <w:p w14:paraId="7E7DFC4C"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5.  Have you reported this incident to anyone else?  _____Yes</w:t>
      </w:r>
      <w:r w:rsidRPr="0021087E">
        <w:rPr>
          <w:rFonts w:ascii="Calibri" w:eastAsia="Calibri" w:hAnsi="Calibri" w:cs="Calibri"/>
          <w:color w:val="auto"/>
          <w:sz w:val="20"/>
          <w:szCs w:val="20"/>
        </w:rPr>
        <w:tab/>
        <w:t>_____No</w:t>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p>
    <w:p w14:paraId="4244E6D2"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If yes, who?  ___________________________________________________________________</w:t>
      </w:r>
    </w:p>
    <w:p w14:paraId="6857DFD4" w14:textId="77777777" w:rsidR="004159D8" w:rsidRPr="0021087E" w:rsidRDefault="004159D8">
      <w:pPr>
        <w:pStyle w:val="Body"/>
        <w:spacing w:after="120"/>
        <w:rPr>
          <w:rFonts w:ascii="Calibri" w:eastAsia="Calibri" w:hAnsi="Calibri" w:cs="Calibri"/>
          <w:color w:val="auto"/>
          <w:sz w:val="20"/>
          <w:szCs w:val="20"/>
        </w:rPr>
      </w:pPr>
      <w:proofErr w:type="gramStart"/>
      <w:r w:rsidRPr="0021087E">
        <w:rPr>
          <w:rFonts w:ascii="Calibri" w:eastAsia="Calibri" w:hAnsi="Calibri" w:cs="Calibri"/>
          <w:color w:val="auto"/>
          <w:sz w:val="20"/>
          <w:szCs w:val="20"/>
        </w:rPr>
        <w:t>If no, then why not?</w:t>
      </w:r>
      <w:proofErr w:type="gramEnd"/>
      <w:r w:rsidRPr="0021087E">
        <w:rPr>
          <w:rFonts w:ascii="Calibri" w:eastAsia="Calibri" w:hAnsi="Calibri" w:cs="Calibri"/>
          <w:color w:val="auto"/>
          <w:sz w:val="20"/>
          <w:szCs w:val="20"/>
        </w:rPr>
        <w:t xml:space="preserve">  ____________________________________________________________</w:t>
      </w:r>
    </w:p>
    <w:p w14:paraId="0E32A42E"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lastRenderedPageBreak/>
        <w:t>6.  Complaint filed against________________________________________________________</w:t>
      </w:r>
    </w:p>
    <w:p w14:paraId="47D13C39"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7.  The alleged offender is a:  _____Student</w:t>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t>_____Employee</w:t>
      </w:r>
      <w:r w:rsidRPr="0021087E">
        <w:rPr>
          <w:rFonts w:ascii="Calibri" w:eastAsia="Calibri" w:hAnsi="Calibri" w:cs="Calibri"/>
          <w:color w:val="auto"/>
          <w:sz w:val="20"/>
          <w:szCs w:val="20"/>
        </w:rPr>
        <w:tab/>
      </w:r>
    </w:p>
    <w:p w14:paraId="4100236F"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Grade of student__________</w:t>
      </w:r>
      <w:r w:rsidRPr="0021087E">
        <w:rPr>
          <w:rFonts w:ascii="Calibri" w:eastAsia="Calibri" w:hAnsi="Calibri" w:cs="Calibri"/>
          <w:color w:val="auto"/>
          <w:sz w:val="20"/>
          <w:szCs w:val="20"/>
        </w:rPr>
        <w:tab/>
        <w:t>School___________________________________________</w:t>
      </w:r>
    </w:p>
    <w:p w14:paraId="3D5C332A"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Position of employee________________________ Work Location________________________</w:t>
      </w:r>
    </w:p>
    <w:p w14:paraId="1523A3EF"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8. Who was involved in the bullying/harassing?</w:t>
      </w:r>
    </w:p>
    <w:p w14:paraId="1354BADA" w14:textId="77777777" w:rsidR="004159D8" w:rsidRPr="0021087E" w:rsidRDefault="004159D8">
      <w:pPr>
        <w:pStyle w:val="Body"/>
        <w:rPr>
          <w:rFonts w:ascii="Calibri" w:eastAsia="Calibri" w:hAnsi="Calibri" w:cs="Calibri"/>
          <w:color w:val="auto"/>
          <w:sz w:val="20"/>
          <w:szCs w:val="20"/>
        </w:rPr>
      </w:pPr>
    </w:p>
    <w:p w14:paraId="34910B6C" w14:textId="77777777" w:rsidR="004159D8" w:rsidRPr="0021087E" w:rsidRDefault="004159D8">
      <w:pPr>
        <w:pStyle w:val="Body"/>
        <w:spacing w:after="120"/>
        <w:ind w:firstLine="720"/>
        <w:rPr>
          <w:rFonts w:ascii="Calibri" w:eastAsia="Calibri" w:hAnsi="Calibri" w:cs="Calibri"/>
          <w:color w:val="auto"/>
          <w:sz w:val="20"/>
          <w:szCs w:val="20"/>
        </w:rPr>
      </w:pPr>
      <w:r w:rsidRPr="0021087E">
        <w:rPr>
          <w:rFonts w:ascii="Calibri" w:eastAsia="Calibri" w:hAnsi="Calibri" w:cs="Calibri"/>
          <w:color w:val="auto"/>
          <w:sz w:val="20"/>
          <w:szCs w:val="20"/>
        </w:rPr>
        <w:t xml:space="preserve">List names:   </w:t>
      </w:r>
    </w:p>
    <w:p w14:paraId="3B6FF9FD"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1.</w:t>
      </w:r>
    </w:p>
    <w:p w14:paraId="51D62AE3"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2.</w:t>
      </w:r>
    </w:p>
    <w:p w14:paraId="20382759"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3.</w:t>
      </w:r>
    </w:p>
    <w:p w14:paraId="254A55DA"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4.</w:t>
      </w:r>
    </w:p>
    <w:p w14:paraId="2FCC61D7"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5.</w:t>
      </w:r>
    </w:p>
    <w:p w14:paraId="4ED2402F"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9.  Specifically describe the conduct or incident giving rise to the suspicion of bullying or harassment.  Attach additional sheets, if necessary.</w:t>
      </w:r>
    </w:p>
    <w:p w14:paraId="72F5250F"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_________________________________________________________________________________________</w:t>
      </w:r>
    </w:p>
    <w:p w14:paraId="419BB66C"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_________________________________________________________________________________________</w:t>
      </w:r>
    </w:p>
    <w:p w14:paraId="0DB21E63"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_________________________________________________________________________________________</w:t>
      </w:r>
    </w:p>
    <w:p w14:paraId="05446494"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10.  Were there any witnesses?</w:t>
      </w:r>
      <w:r w:rsidRPr="0021087E">
        <w:rPr>
          <w:rFonts w:ascii="Calibri" w:eastAsia="Calibri" w:hAnsi="Calibri" w:cs="Calibri"/>
          <w:color w:val="auto"/>
          <w:sz w:val="20"/>
          <w:szCs w:val="20"/>
        </w:rPr>
        <w:tab/>
        <w:t>_____ Yes (If yes, list them below.)</w:t>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t>_____No</w:t>
      </w:r>
      <w:r w:rsidRPr="0021087E">
        <w:rPr>
          <w:rFonts w:ascii="Calibri" w:eastAsia="Calibri" w:hAnsi="Calibri" w:cs="Calibri"/>
          <w:color w:val="auto"/>
          <w:sz w:val="20"/>
          <w:szCs w:val="20"/>
        </w:rPr>
        <w:tab/>
      </w:r>
    </w:p>
    <w:p w14:paraId="2BD3467A" w14:textId="77777777" w:rsidR="004159D8" w:rsidRPr="0021087E" w:rsidRDefault="004159D8">
      <w:pPr>
        <w:pStyle w:val="Body"/>
        <w:rPr>
          <w:rFonts w:ascii="Calibri" w:eastAsia="Calibri" w:hAnsi="Calibri" w:cs="Calibri"/>
          <w:color w:val="auto"/>
          <w:sz w:val="20"/>
          <w:szCs w:val="20"/>
        </w:rPr>
      </w:pPr>
    </w:p>
    <w:p w14:paraId="63437F73" w14:textId="77777777" w:rsidR="004159D8" w:rsidRPr="0021087E" w:rsidRDefault="004159D8">
      <w:pPr>
        <w:pStyle w:val="Body"/>
        <w:spacing w:after="120"/>
        <w:ind w:firstLine="720"/>
        <w:rPr>
          <w:rFonts w:ascii="Calibri" w:eastAsia="Calibri" w:hAnsi="Calibri" w:cs="Calibri"/>
          <w:color w:val="auto"/>
          <w:sz w:val="20"/>
          <w:szCs w:val="20"/>
        </w:rPr>
      </w:pPr>
      <w:r w:rsidRPr="0021087E">
        <w:rPr>
          <w:rFonts w:ascii="Calibri" w:eastAsia="Calibri" w:hAnsi="Calibri" w:cs="Calibri"/>
          <w:color w:val="auto"/>
          <w:sz w:val="20"/>
          <w:szCs w:val="20"/>
        </w:rPr>
        <w:t xml:space="preserve">List names:   </w:t>
      </w:r>
    </w:p>
    <w:p w14:paraId="2F7D4368"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1.</w:t>
      </w:r>
    </w:p>
    <w:p w14:paraId="738FC472"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2.</w:t>
      </w:r>
    </w:p>
    <w:p w14:paraId="6D70372E"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3.</w:t>
      </w:r>
    </w:p>
    <w:p w14:paraId="0501E3F7"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4.</w:t>
      </w:r>
    </w:p>
    <w:p w14:paraId="34931EC6"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b/>
        <w:t>5.</w:t>
      </w:r>
    </w:p>
    <w:p w14:paraId="0B105392"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Signature_________________________________</w:t>
      </w:r>
      <w:r w:rsidRPr="0021087E">
        <w:rPr>
          <w:rFonts w:ascii="Calibri" w:eastAsia="Calibri" w:hAnsi="Calibri" w:cs="Calibri"/>
          <w:color w:val="auto"/>
          <w:sz w:val="20"/>
          <w:szCs w:val="20"/>
        </w:rPr>
        <w:tab/>
        <w:t>Date______________________________</w:t>
      </w:r>
    </w:p>
    <w:p w14:paraId="0C62C004" w14:textId="77777777" w:rsidR="004159D8" w:rsidRPr="0021087E" w:rsidRDefault="004159D8">
      <w:pPr>
        <w:pStyle w:val="Body"/>
        <w:rPr>
          <w:rFonts w:ascii="Calibri" w:eastAsia="Calibri" w:hAnsi="Calibri" w:cs="Calibri"/>
          <w:color w:val="auto"/>
          <w:sz w:val="20"/>
          <w:szCs w:val="20"/>
        </w:rPr>
      </w:pPr>
    </w:p>
    <w:p w14:paraId="436D00DE"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I agree that all of the information on this form is accurate and true to the best of my knowledge.</w:t>
      </w:r>
    </w:p>
    <w:p w14:paraId="47C70CF4"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noProof/>
          <w:color w:val="auto"/>
          <w:sz w:val="20"/>
          <w:szCs w:val="20"/>
        </w:rPr>
        <w:drawing>
          <wp:inline distT="0" distB="0" distL="0" distR="0" wp14:anchorId="42A18D68" wp14:editId="4ABAAF24">
            <wp:extent cx="5943600" cy="252919"/>
            <wp:effectExtent l="0" t="0" r="0" b="0"/>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image3.png"/>
                    <pic:cNvPicPr>
                      <a:picLocks noChangeAspect="1"/>
                    </pic:cNvPicPr>
                  </pic:nvPicPr>
                  <pic:blipFill>
                    <a:blip r:embed="rId52" cstate="print"/>
                    <a:stretch>
                      <a:fillRect/>
                    </a:stretch>
                  </pic:blipFill>
                  <pic:spPr>
                    <a:xfrm>
                      <a:off x="0" y="0"/>
                      <a:ext cx="5943600" cy="252919"/>
                    </a:xfrm>
                    <a:prstGeom prst="rect">
                      <a:avLst/>
                    </a:prstGeom>
                    <a:ln w="12700" cap="flat">
                      <a:noFill/>
                      <a:miter lim="400000"/>
                    </a:ln>
                    <a:effectLst/>
                  </pic:spPr>
                </pic:pic>
              </a:graphicData>
            </a:graphic>
          </wp:inline>
        </w:drawing>
      </w:r>
    </w:p>
    <w:p w14:paraId="3A48D158"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Response to Complaint</w:t>
      </w:r>
    </w:p>
    <w:p w14:paraId="1693FB9B" w14:textId="77777777" w:rsidR="004159D8" w:rsidRPr="0021087E" w:rsidRDefault="004159D8">
      <w:pPr>
        <w:pStyle w:val="Body"/>
        <w:rPr>
          <w:rFonts w:ascii="Calibri" w:eastAsia="Calibri" w:hAnsi="Calibri" w:cs="Calibri"/>
          <w:color w:val="auto"/>
          <w:sz w:val="20"/>
          <w:szCs w:val="20"/>
        </w:rPr>
      </w:pPr>
    </w:p>
    <w:p w14:paraId="46282C98"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Administrator/Superintendent receiving complaint form_________________________________</w:t>
      </w:r>
      <w:r w:rsidRPr="0021087E">
        <w:rPr>
          <w:rFonts w:ascii="Calibri" w:eastAsia="Calibri" w:hAnsi="Calibri" w:cs="Calibri"/>
          <w:color w:val="auto"/>
          <w:sz w:val="20"/>
          <w:szCs w:val="20"/>
        </w:rPr>
        <w:tab/>
      </w:r>
    </w:p>
    <w:p w14:paraId="0E43A168" w14:textId="77777777" w:rsidR="004159D8" w:rsidRPr="0021087E" w:rsidRDefault="004159D8">
      <w:pPr>
        <w:pStyle w:val="Body"/>
        <w:spacing w:after="120"/>
        <w:rPr>
          <w:rFonts w:ascii="Calibri" w:eastAsia="Calibri" w:hAnsi="Calibri" w:cs="Calibri"/>
          <w:color w:val="auto"/>
          <w:sz w:val="20"/>
          <w:szCs w:val="20"/>
        </w:rPr>
      </w:pPr>
      <w:r w:rsidRPr="0021087E">
        <w:rPr>
          <w:rFonts w:ascii="Calibri" w:eastAsia="Calibri" w:hAnsi="Calibri" w:cs="Calibri"/>
          <w:color w:val="auto"/>
          <w:sz w:val="20"/>
          <w:szCs w:val="20"/>
        </w:rPr>
        <w:t>Date you became aware of this incident______________________________________________</w:t>
      </w:r>
    </w:p>
    <w:p w14:paraId="5393D29F"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Include and attach written statements of alleged facts by the witnesses and the student(s) accused of bullying or harassment.</w:t>
      </w:r>
    </w:p>
    <w:p w14:paraId="6903EE4F" w14:textId="77777777" w:rsidR="004159D8" w:rsidRPr="0021087E" w:rsidRDefault="004159D8">
      <w:pPr>
        <w:pStyle w:val="Body"/>
        <w:rPr>
          <w:rFonts w:ascii="Calibri" w:eastAsia="Calibri" w:hAnsi="Calibri" w:cs="Calibri"/>
          <w:color w:val="auto"/>
          <w:sz w:val="20"/>
          <w:szCs w:val="20"/>
        </w:rPr>
      </w:pPr>
    </w:p>
    <w:p w14:paraId="56DA30A7" w14:textId="77777777" w:rsidR="004159D8" w:rsidRPr="0021087E" w:rsidRDefault="004159D8">
      <w:pPr>
        <w:pStyle w:val="Body"/>
        <w:rPr>
          <w:rFonts w:ascii="Calibri" w:eastAsia="Calibri" w:hAnsi="Calibri" w:cs="Calibri"/>
          <w:color w:val="auto"/>
          <w:sz w:val="20"/>
          <w:szCs w:val="20"/>
        </w:rPr>
      </w:pPr>
      <w:r w:rsidRPr="0021087E">
        <w:rPr>
          <w:rFonts w:ascii="Calibri" w:eastAsia="Calibri" w:hAnsi="Calibri" w:cs="Calibri"/>
          <w:color w:val="auto"/>
          <w:sz w:val="20"/>
          <w:szCs w:val="20"/>
        </w:rPr>
        <w:t>Signature______________________________</w:t>
      </w:r>
      <w:proofErr w:type="gramStart"/>
      <w:r w:rsidRPr="0021087E">
        <w:rPr>
          <w:rFonts w:ascii="Calibri" w:eastAsia="Calibri" w:hAnsi="Calibri" w:cs="Calibri"/>
          <w:color w:val="auto"/>
          <w:sz w:val="20"/>
          <w:szCs w:val="20"/>
        </w:rPr>
        <w:t>_  _</w:t>
      </w:r>
      <w:proofErr w:type="gramEnd"/>
      <w:r w:rsidRPr="0021087E">
        <w:rPr>
          <w:rFonts w:ascii="Calibri" w:eastAsia="Calibri" w:hAnsi="Calibri" w:cs="Calibri"/>
          <w:color w:val="auto"/>
          <w:sz w:val="20"/>
          <w:szCs w:val="20"/>
        </w:rPr>
        <w:t>_Date_________________________</w:t>
      </w:r>
    </w:p>
    <w:p w14:paraId="0B895C59" w14:textId="77777777" w:rsidR="004159D8" w:rsidRPr="0021087E" w:rsidRDefault="004159D8">
      <w:pPr>
        <w:pStyle w:val="Body"/>
        <w:widowControl w:val="0"/>
        <w:tabs>
          <w:tab w:val="left" w:pos="720"/>
          <w:tab w:val="left" w:pos="1260"/>
          <w:tab w:val="left" w:pos="2070"/>
          <w:tab w:val="left" w:pos="2880"/>
        </w:tabs>
        <w:rPr>
          <w:rFonts w:ascii="Calibri" w:eastAsia="Calibri" w:hAnsi="Calibri" w:cs="Calibri"/>
          <w:color w:val="auto"/>
          <w:sz w:val="20"/>
          <w:szCs w:val="20"/>
        </w:rPr>
      </w:pPr>
      <w:r w:rsidRPr="0021087E">
        <w:rPr>
          <w:rFonts w:ascii="Calibri" w:eastAsia="Calibri" w:hAnsi="Calibri" w:cs="Calibri"/>
          <w:b/>
          <w:bCs/>
          <w:color w:val="auto"/>
          <w:sz w:val="20"/>
          <w:szCs w:val="20"/>
        </w:rPr>
        <w:tab/>
        <w:t xml:space="preserve">                                                                                                 </w:t>
      </w:r>
      <w:r w:rsidRPr="0021087E">
        <w:rPr>
          <w:rFonts w:ascii="Calibri" w:eastAsia="Calibri" w:hAnsi="Calibri" w:cs="Calibri"/>
          <w:b/>
          <w:bCs/>
          <w:color w:val="auto"/>
          <w:sz w:val="20"/>
          <w:szCs w:val="20"/>
        </w:rPr>
        <w:tab/>
      </w:r>
      <w:r w:rsidRPr="0021087E">
        <w:rPr>
          <w:rFonts w:ascii="Calibri" w:eastAsia="Calibri" w:hAnsi="Calibri" w:cs="Calibri"/>
          <w:b/>
          <w:bCs/>
          <w:color w:val="auto"/>
          <w:sz w:val="20"/>
          <w:szCs w:val="20"/>
        </w:rPr>
        <w:tab/>
        <w:t xml:space="preserve">  </w:t>
      </w:r>
    </w:p>
    <w:p w14:paraId="356088EE" w14:textId="0F84FE5D" w:rsidR="00387E97" w:rsidRDefault="00387E97">
      <w:pPr>
        <w:pStyle w:val="Body"/>
        <w:widowControl w:val="0"/>
        <w:tabs>
          <w:tab w:val="left" w:pos="720"/>
          <w:tab w:val="left" w:pos="1260"/>
          <w:tab w:val="left" w:pos="2070"/>
          <w:tab w:val="left" w:pos="2880"/>
        </w:tabs>
        <w:rPr>
          <w:rFonts w:ascii="Calibri" w:eastAsia="Calibri" w:hAnsi="Calibri" w:cs="Calibri"/>
          <w:color w:val="auto"/>
          <w:sz w:val="20"/>
          <w:szCs w:val="20"/>
        </w:rPr>
      </w:pPr>
    </w:p>
    <w:p w14:paraId="7C1F0069" w14:textId="4C5FB90D" w:rsidR="00F20C0C" w:rsidRDefault="00F20C0C">
      <w:pPr>
        <w:pStyle w:val="Body"/>
        <w:widowControl w:val="0"/>
        <w:tabs>
          <w:tab w:val="left" w:pos="720"/>
          <w:tab w:val="left" w:pos="1260"/>
          <w:tab w:val="left" w:pos="2070"/>
          <w:tab w:val="left" w:pos="2880"/>
        </w:tabs>
        <w:rPr>
          <w:rFonts w:ascii="Calibri" w:eastAsia="Calibri" w:hAnsi="Calibri" w:cs="Calibri"/>
          <w:color w:val="auto"/>
          <w:sz w:val="20"/>
          <w:szCs w:val="20"/>
        </w:rPr>
      </w:pPr>
    </w:p>
    <w:p w14:paraId="0F4AF9C6" w14:textId="4A5CD06F" w:rsidR="00F20C0C" w:rsidRDefault="00F20C0C">
      <w:pPr>
        <w:pStyle w:val="Body"/>
        <w:widowControl w:val="0"/>
        <w:tabs>
          <w:tab w:val="left" w:pos="720"/>
          <w:tab w:val="left" w:pos="1260"/>
          <w:tab w:val="left" w:pos="2070"/>
          <w:tab w:val="left" w:pos="2880"/>
        </w:tabs>
        <w:rPr>
          <w:rFonts w:ascii="Calibri" w:eastAsia="Calibri" w:hAnsi="Calibri" w:cs="Calibri"/>
          <w:color w:val="auto"/>
          <w:sz w:val="20"/>
          <w:szCs w:val="20"/>
        </w:rPr>
      </w:pPr>
    </w:p>
    <w:p w14:paraId="65B5124E" w14:textId="6E8C2E53" w:rsidR="00F20C0C" w:rsidRDefault="00F20C0C">
      <w:pPr>
        <w:pStyle w:val="Body"/>
        <w:widowControl w:val="0"/>
        <w:tabs>
          <w:tab w:val="left" w:pos="720"/>
          <w:tab w:val="left" w:pos="1260"/>
          <w:tab w:val="left" w:pos="2070"/>
          <w:tab w:val="left" w:pos="2880"/>
        </w:tabs>
        <w:rPr>
          <w:rFonts w:ascii="Calibri" w:eastAsia="Calibri" w:hAnsi="Calibri" w:cs="Calibri"/>
          <w:color w:val="auto"/>
          <w:sz w:val="20"/>
          <w:szCs w:val="20"/>
        </w:rPr>
      </w:pPr>
    </w:p>
    <w:p w14:paraId="12DA06E3" w14:textId="77777777" w:rsidR="00F20C0C" w:rsidRPr="0021087E" w:rsidRDefault="00F20C0C">
      <w:pPr>
        <w:pStyle w:val="Body"/>
        <w:widowControl w:val="0"/>
        <w:tabs>
          <w:tab w:val="left" w:pos="720"/>
          <w:tab w:val="left" w:pos="1260"/>
          <w:tab w:val="left" w:pos="2070"/>
          <w:tab w:val="left" w:pos="2880"/>
        </w:tabs>
        <w:rPr>
          <w:rFonts w:ascii="Calibri" w:eastAsia="Calibri" w:hAnsi="Calibri" w:cs="Calibri"/>
          <w:color w:val="auto"/>
          <w:sz w:val="20"/>
          <w:szCs w:val="20"/>
        </w:rPr>
      </w:pPr>
    </w:p>
    <w:p w14:paraId="07E57790" w14:textId="77777777" w:rsidR="00E0518F" w:rsidRPr="00E0518F" w:rsidRDefault="004159D8">
      <w:pPr>
        <w:pStyle w:val="Body"/>
        <w:widowControl w:val="0"/>
        <w:tabs>
          <w:tab w:val="left" w:pos="720"/>
          <w:tab w:val="left" w:pos="1260"/>
          <w:tab w:val="left" w:pos="2070"/>
          <w:tab w:val="left" w:pos="2880"/>
        </w:tabs>
        <w:rPr>
          <w:rFonts w:ascii="Calibri" w:eastAsia="Calibri" w:hAnsi="Calibri" w:cs="Calibri"/>
          <w:color w:val="auto"/>
          <w:sz w:val="20"/>
          <w:szCs w:val="20"/>
        </w:rPr>
      </w:pP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E0518F">
        <w:rPr>
          <w:rFonts w:ascii="Calibri" w:eastAsia="Calibri" w:hAnsi="Calibri" w:cs="Calibri"/>
          <w:color w:val="auto"/>
          <w:sz w:val="20"/>
          <w:szCs w:val="20"/>
        </w:rPr>
        <w:tab/>
      </w:r>
      <w:r w:rsidRPr="00E0518F">
        <w:rPr>
          <w:rFonts w:ascii="Calibri" w:eastAsia="Calibri" w:hAnsi="Calibri" w:cs="Calibri"/>
          <w:color w:val="auto"/>
          <w:sz w:val="20"/>
          <w:szCs w:val="20"/>
        </w:rPr>
        <w:tab/>
      </w:r>
    </w:p>
    <w:tbl>
      <w:tblPr>
        <w:tblStyle w:val="TableGrid0"/>
        <w:tblW w:w="4503" w:type="dxa"/>
        <w:tblInd w:w="547" w:type="dxa"/>
        <w:tblLook w:val="04A0" w:firstRow="1" w:lastRow="0" w:firstColumn="1" w:lastColumn="0" w:noHBand="0" w:noVBand="1"/>
      </w:tblPr>
      <w:tblGrid>
        <w:gridCol w:w="1757"/>
        <w:gridCol w:w="2746"/>
      </w:tblGrid>
      <w:tr w:rsidR="00E0518F" w:rsidRPr="00E0518F" w14:paraId="228AEA39" w14:textId="77777777">
        <w:trPr>
          <w:trHeight w:val="256"/>
        </w:trPr>
        <w:tc>
          <w:tcPr>
            <w:tcW w:w="1757" w:type="dxa"/>
            <w:tcBorders>
              <w:top w:val="nil"/>
              <w:left w:val="nil"/>
              <w:bottom w:val="nil"/>
              <w:right w:val="nil"/>
            </w:tcBorders>
          </w:tcPr>
          <w:p w14:paraId="52753342" w14:textId="77777777" w:rsidR="00E0518F" w:rsidRPr="00E0518F" w:rsidRDefault="00E0518F">
            <w:pPr>
              <w:spacing w:line="259" w:lineRule="auto"/>
              <w:ind w:left="211"/>
              <w:rPr>
                <w:rFonts w:ascii="Calibri" w:hAnsi="Calibri" w:cs="Calibri"/>
              </w:rPr>
            </w:pPr>
            <w:r w:rsidRPr="00E0518F">
              <w:rPr>
                <w:rFonts w:ascii="Calibri" w:hAnsi="Calibri" w:cs="Calibri"/>
                <w:sz w:val="26"/>
              </w:rPr>
              <w:lastRenderedPageBreak/>
              <w:t>District:</w:t>
            </w:r>
          </w:p>
        </w:tc>
        <w:tc>
          <w:tcPr>
            <w:tcW w:w="2746" w:type="dxa"/>
            <w:tcBorders>
              <w:top w:val="nil"/>
              <w:left w:val="nil"/>
              <w:bottom w:val="nil"/>
              <w:right w:val="nil"/>
            </w:tcBorders>
          </w:tcPr>
          <w:p w14:paraId="753C3A06" w14:textId="77777777" w:rsidR="00E0518F" w:rsidRPr="00E0518F" w:rsidRDefault="00E0518F">
            <w:pPr>
              <w:spacing w:line="259" w:lineRule="auto"/>
              <w:rPr>
                <w:rFonts w:ascii="Calibri" w:hAnsi="Calibri" w:cs="Calibri"/>
              </w:rPr>
            </w:pPr>
            <w:r w:rsidRPr="00E0518F">
              <w:rPr>
                <w:rFonts w:ascii="Calibri" w:hAnsi="Calibri" w:cs="Calibri"/>
                <w:sz w:val="22"/>
              </w:rPr>
              <w:t>Canton Public School District</w:t>
            </w:r>
          </w:p>
        </w:tc>
      </w:tr>
      <w:tr w:rsidR="00E0518F" w:rsidRPr="00E0518F" w14:paraId="52EC42F9" w14:textId="77777777">
        <w:trPr>
          <w:trHeight w:val="324"/>
        </w:trPr>
        <w:tc>
          <w:tcPr>
            <w:tcW w:w="1757" w:type="dxa"/>
            <w:tcBorders>
              <w:top w:val="nil"/>
              <w:left w:val="nil"/>
              <w:bottom w:val="nil"/>
              <w:right w:val="nil"/>
            </w:tcBorders>
          </w:tcPr>
          <w:p w14:paraId="464851DE" w14:textId="77777777" w:rsidR="00E0518F" w:rsidRPr="00E0518F" w:rsidRDefault="00E0518F">
            <w:pPr>
              <w:spacing w:line="259" w:lineRule="auto"/>
              <w:ind w:left="226"/>
              <w:rPr>
                <w:rFonts w:ascii="Calibri" w:hAnsi="Calibri" w:cs="Calibri"/>
              </w:rPr>
            </w:pPr>
            <w:r w:rsidRPr="00E0518F">
              <w:rPr>
                <w:rFonts w:ascii="Calibri" w:hAnsi="Calibri" w:cs="Calibri"/>
              </w:rPr>
              <w:t>Section:</w:t>
            </w:r>
          </w:p>
        </w:tc>
        <w:tc>
          <w:tcPr>
            <w:tcW w:w="2746" w:type="dxa"/>
            <w:tcBorders>
              <w:top w:val="nil"/>
              <w:left w:val="nil"/>
              <w:bottom w:val="nil"/>
              <w:right w:val="nil"/>
            </w:tcBorders>
          </w:tcPr>
          <w:p w14:paraId="5F797E39" w14:textId="77777777" w:rsidR="00E0518F" w:rsidRPr="00E0518F" w:rsidRDefault="00E0518F">
            <w:pPr>
              <w:spacing w:line="259" w:lineRule="auto"/>
              <w:ind w:left="5"/>
              <w:rPr>
                <w:rFonts w:ascii="Calibri" w:hAnsi="Calibri" w:cs="Calibri"/>
              </w:rPr>
            </w:pPr>
            <w:r w:rsidRPr="00E0518F">
              <w:rPr>
                <w:rFonts w:ascii="Calibri" w:eastAsia="Times New Roman" w:hAnsi="Calibri" w:cs="Calibri"/>
              </w:rPr>
              <w:t>I - Instructional Program</w:t>
            </w:r>
          </w:p>
        </w:tc>
      </w:tr>
      <w:tr w:rsidR="00E0518F" w:rsidRPr="00E0518F" w14:paraId="4A999270" w14:textId="77777777">
        <w:trPr>
          <w:trHeight w:val="275"/>
        </w:trPr>
        <w:tc>
          <w:tcPr>
            <w:tcW w:w="1757" w:type="dxa"/>
            <w:tcBorders>
              <w:top w:val="nil"/>
              <w:left w:val="nil"/>
              <w:bottom w:val="nil"/>
              <w:right w:val="nil"/>
            </w:tcBorders>
          </w:tcPr>
          <w:p w14:paraId="4CD2245F" w14:textId="77777777" w:rsidR="00E0518F" w:rsidRPr="00E0518F" w:rsidRDefault="00E0518F">
            <w:pPr>
              <w:spacing w:line="259" w:lineRule="auto"/>
              <w:rPr>
                <w:rFonts w:ascii="Calibri" w:hAnsi="Calibri" w:cs="Calibri"/>
              </w:rPr>
            </w:pPr>
            <w:r w:rsidRPr="00E0518F">
              <w:rPr>
                <w:rFonts w:ascii="Calibri" w:hAnsi="Calibri" w:cs="Calibri"/>
              </w:rPr>
              <w:t>Policy Code:</w:t>
            </w:r>
          </w:p>
        </w:tc>
        <w:tc>
          <w:tcPr>
            <w:tcW w:w="2746" w:type="dxa"/>
            <w:tcBorders>
              <w:top w:val="nil"/>
              <w:left w:val="nil"/>
              <w:bottom w:val="nil"/>
              <w:right w:val="nil"/>
            </w:tcBorders>
          </w:tcPr>
          <w:p w14:paraId="34CA2927" w14:textId="77777777" w:rsidR="00E0518F" w:rsidRPr="00E0518F" w:rsidRDefault="00E0518F">
            <w:pPr>
              <w:spacing w:line="259" w:lineRule="auto"/>
              <w:ind w:left="5"/>
              <w:rPr>
                <w:rFonts w:ascii="Calibri" w:hAnsi="Calibri" w:cs="Calibri"/>
              </w:rPr>
            </w:pPr>
            <w:r w:rsidRPr="00E0518F">
              <w:rPr>
                <w:rFonts w:ascii="Calibri" w:eastAsia="Times New Roman" w:hAnsi="Calibri" w:cs="Calibri"/>
                <w:sz w:val="26"/>
              </w:rPr>
              <w:t xml:space="preserve">IHEA - Class Ranking </w:t>
            </w:r>
            <w:r w:rsidRPr="00E0518F">
              <w:rPr>
                <w:rFonts w:ascii="Calibri" w:hAnsi="Calibri" w:cs="Calibri"/>
                <w:noProof/>
              </w:rPr>
              <w:drawing>
                <wp:inline distT="0" distB="0" distL="0" distR="0" wp14:anchorId="08535FE6" wp14:editId="0192A305">
                  <wp:extent cx="9146" cy="9147"/>
                  <wp:effectExtent l="0" t="0" r="0" b="0"/>
                  <wp:docPr id="2869" name="Picture 2869"/>
                  <wp:cNvGraphicFramePr/>
                  <a:graphic xmlns:a="http://schemas.openxmlformats.org/drawingml/2006/main">
                    <a:graphicData uri="http://schemas.openxmlformats.org/drawingml/2006/picture">
                      <pic:pic xmlns:pic="http://schemas.openxmlformats.org/drawingml/2006/picture">
                        <pic:nvPicPr>
                          <pic:cNvPr id="2869" name="Picture 2869"/>
                          <pic:cNvPicPr/>
                        </pic:nvPicPr>
                        <pic:blipFill>
                          <a:blip r:embed="rId53"/>
                          <a:stretch>
                            <a:fillRect/>
                          </a:stretch>
                        </pic:blipFill>
                        <pic:spPr>
                          <a:xfrm>
                            <a:off x="0" y="0"/>
                            <a:ext cx="9146" cy="9147"/>
                          </a:xfrm>
                          <a:prstGeom prst="rect">
                            <a:avLst/>
                          </a:prstGeom>
                        </pic:spPr>
                      </pic:pic>
                    </a:graphicData>
                  </a:graphic>
                </wp:inline>
              </w:drawing>
            </w:r>
          </w:p>
        </w:tc>
      </w:tr>
    </w:tbl>
    <w:p w14:paraId="4F484600" w14:textId="77777777" w:rsidR="00E0518F" w:rsidRDefault="00E0518F">
      <w:pPr>
        <w:spacing w:after="229" w:line="259" w:lineRule="auto"/>
        <w:ind w:left="53"/>
        <w:rPr>
          <w:rFonts w:ascii="Calibri" w:hAnsi="Calibri" w:cs="Calibri"/>
          <w:u w:val="single" w:color="000000"/>
        </w:rPr>
      </w:pPr>
    </w:p>
    <w:p w14:paraId="0093A14B" w14:textId="7E3841FB" w:rsidR="00E0518F" w:rsidRPr="00E0518F" w:rsidRDefault="00E0518F" w:rsidP="00E0518F">
      <w:pPr>
        <w:spacing w:after="229" w:line="259" w:lineRule="auto"/>
        <w:ind w:left="53"/>
        <w:jc w:val="center"/>
        <w:rPr>
          <w:rFonts w:ascii="Calibri" w:hAnsi="Calibri" w:cs="Calibri"/>
          <w:b/>
          <w:bCs/>
          <w:sz w:val="22"/>
          <w:szCs w:val="22"/>
        </w:rPr>
      </w:pPr>
      <w:r w:rsidRPr="00E0518F">
        <w:rPr>
          <w:rFonts w:ascii="Calibri" w:hAnsi="Calibri" w:cs="Calibri"/>
          <w:b/>
          <w:bCs/>
          <w:u w:val="single" w:color="000000"/>
        </w:rPr>
        <w:t>CLASS RANKINGS AND GRADE POINT AVERAGE</w:t>
      </w:r>
    </w:p>
    <w:p w14:paraId="3A9F5C1D" w14:textId="77777777" w:rsidR="00E0518F" w:rsidRPr="00E0518F" w:rsidRDefault="00E0518F">
      <w:pPr>
        <w:spacing w:after="197"/>
        <w:ind w:left="90" w:right="4"/>
        <w:rPr>
          <w:rFonts w:ascii="Calibri" w:hAnsi="Calibri" w:cs="Calibri"/>
          <w:sz w:val="22"/>
          <w:szCs w:val="22"/>
        </w:rPr>
      </w:pPr>
      <w:r w:rsidRPr="00E0518F">
        <w:rPr>
          <w:rFonts w:ascii="Calibri" w:eastAsia="Times New Roman" w:hAnsi="Calibri" w:cs="Calibri"/>
          <w:sz w:val="22"/>
          <w:szCs w:val="22"/>
        </w:rPr>
        <w:t xml:space="preserve">The Canton School District's Board of Education authorizes the superintendent or designee to develop </w:t>
      </w:r>
      <w:r w:rsidRPr="00E0518F">
        <w:rPr>
          <w:rFonts w:ascii="Calibri" w:hAnsi="Calibri" w:cs="Calibri"/>
          <w:sz w:val="22"/>
          <w:szCs w:val="22"/>
        </w:rPr>
        <w:t xml:space="preserve">guidelines for recognizing the rank in class of graduating seniors. The procedures for calculating student rank are to provide an accurate indication of the true academic achievement of the student in comparison </w:t>
      </w:r>
      <w:r w:rsidRPr="00E0518F">
        <w:rPr>
          <w:rFonts w:ascii="Calibri" w:eastAsia="Times New Roman" w:hAnsi="Calibri" w:cs="Calibri"/>
          <w:sz w:val="22"/>
          <w:szCs w:val="22"/>
        </w:rPr>
        <w:t>with other students in his/her graduating class.</w:t>
      </w:r>
    </w:p>
    <w:p w14:paraId="0E9DA246" w14:textId="77777777" w:rsidR="00E0518F" w:rsidRPr="00E0518F" w:rsidRDefault="00E0518F">
      <w:pPr>
        <w:spacing w:after="227" w:line="228" w:lineRule="auto"/>
        <w:ind w:right="34" w:firstLine="5"/>
        <w:rPr>
          <w:rFonts w:ascii="Calibri" w:hAnsi="Calibri" w:cs="Calibri"/>
          <w:sz w:val="22"/>
          <w:szCs w:val="22"/>
        </w:rPr>
      </w:pPr>
      <w:r w:rsidRPr="00E0518F">
        <w:rPr>
          <w:rFonts w:ascii="Calibri" w:hAnsi="Calibri" w:cs="Calibri"/>
          <w:sz w:val="22"/>
          <w:szCs w:val="22"/>
        </w:rPr>
        <w:t xml:space="preserve">Grades received in physical education, choir, band, computer discovery, learning strategies, employability skills, and music are not used in computing the academic grade point average. The </w:t>
      </w:r>
      <w:r w:rsidRPr="00E0518F">
        <w:rPr>
          <w:rFonts w:ascii="Calibri" w:eastAsia="Times New Roman" w:hAnsi="Calibri" w:cs="Calibri"/>
          <w:sz w:val="22"/>
          <w:szCs w:val="22"/>
        </w:rPr>
        <w:t>counselor will inform students of prerequisite courses before scheduling.</w:t>
      </w:r>
    </w:p>
    <w:p w14:paraId="50671F49" w14:textId="77777777" w:rsidR="00E0518F" w:rsidRPr="00E0518F" w:rsidRDefault="00E0518F">
      <w:pPr>
        <w:ind w:left="90" w:right="82"/>
        <w:rPr>
          <w:rFonts w:ascii="Calibri" w:hAnsi="Calibri" w:cs="Calibri"/>
          <w:sz w:val="22"/>
          <w:szCs w:val="22"/>
        </w:rPr>
      </w:pPr>
      <w:r w:rsidRPr="00E0518F">
        <w:rPr>
          <w:rFonts w:ascii="Calibri" w:hAnsi="Calibri" w:cs="Calibri"/>
          <w:sz w:val="22"/>
          <w:szCs w:val="22"/>
        </w:rPr>
        <w:t>The district utilizes numerical grade point averages to compute and determine the ranks-in-class of graduating seniors. Rank in class is defined as the comparison of a student's academic performance with those of the members of his/her graduating class.</w:t>
      </w:r>
    </w:p>
    <w:p w14:paraId="1F2814C7" w14:textId="77777777" w:rsidR="00E0518F" w:rsidRPr="00E0518F" w:rsidRDefault="00E0518F">
      <w:pPr>
        <w:spacing w:after="6" w:line="228" w:lineRule="auto"/>
        <w:ind w:left="638" w:right="34" w:hanging="307"/>
        <w:rPr>
          <w:rFonts w:ascii="Calibri" w:hAnsi="Calibri" w:cs="Calibri"/>
          <w:sz w:val="22"/>
          <w:szCs w:val="22"/>
        </w:rPr>
      </w:pPr>
      <w:r w:rsidRPr="00E0518F">
        <w:rPr>
          <w:rFonts w:ascii="Calibri" w:hAnsi="Calibri" w:cs="Calibri"/>
          <w:sz w:val="22"/>
          <w:szCs w:val="22"/>
        </w:rPr>
        <w:t xml:space="preserve">l. The valedictorian shall be that student who holds the highest overall numerical grade point average computed from all grades in designated courses earned from the time the student entered ninth grade or earned Carnegie Units during the eighth grade through the end of the third nine </w:t>
      </w:r>
      <w:r w:rsidRPr="00E0518F">
        <w:rPr>
          <w:rFonts w:ascii="Calibri" w:eastAsia="Times New Roman" w:hAnsi="Calibri" w:cs="Calibri"/>
          <w:sz w:val="22"/>
          <w:szCs w:val="22"/>
        </w:rPr>
        <w:t>weeks grading period of the senior year.</w:t>
      </w:r>
    </w:p>
    <w:p w14:paraId="5FB1E74A" w14:textId="77777777" w:rsidR="00E0518F" w:rsidRPr="00E0518F" w:rsidRDefault="00E0518F">
      <w:pPr>
        <w:numPr>
          <w:ilvl w:val="0"/>
          <w:numId w:val="346"/>
        </w:numPr>
        <w:pBdr>
          <w:top w:val="none" w:sz="0" w:space="0" w:color="auto"/>
          <w:left w:val="none" w:sz="0" w:space="0" w:color="auto"/>
          <w:bottom w:val="none" w:sz="0" w:space="0" w:color="auto"/>
          <w:right w:val="none" w:sz="0" w:space="0" w:color="auto"/>
          <w:between w:val="none" w:sz="0" w:space="0" w:color="auto"/>
          <w:bar w:val="none" w:sz="0" w:color="auto"/>
        </w:pBdr>
        <w:spacing w:after="5" w:line="247" w:lineRule="auto"/>
        <w:ind w:right="4" w:hanging="341"/>
        <w:jc w:val="both"/>
        <w:rPr>
          <w:rFonts w:ascii="Calibri" w:hAnsi="Calibri" w:cs="Calibri"/>
          <w:sz w:val="22"/>
          <w:szCs w:val="22"/>
        </w:rPr>
      </w:pPr>
      <w:r w:rsidRPr="00E0518F">
        <w:rPr>
          <w:rFonts w:ascii="Calibri" w:hAnsi="Calibri" w:cs="Calibri"/>
          <w:sz w:val="22"/>
          <w:szCs w:val="22"/>
        </w:rPr>
        <w:t>The salutatorian shall be designated as the student holding the second highest overall numerical grade point average computed from all grades in designated courses earned from the time the student entered 9th grade or earned Carnegie Units during the eighth grade through the third nine weeks grading period of the senior year.</w:t>
      </w:r>
    </w:p>
    <w:p w14:paraId="4702E949" w14:textId="77777777" w:rsidR="00E0518F" w:rsidRPr="00E0518F" w:rsidRDefault="00E0518F">
      <w:pPr>
        <w:numPr>
          <w:ilvl w:val="0"/>
          <w:numId w:val="346"/>
        </w:numPr>
        <w:pBdr>
          <w:top w:val="none" w:sz="0" w:space="0" w:color="auto"/>
          <w:left w:val="none" w:sz="0" w:space="0" w:color="auto"/>
          <w:bottom w:val="none" w:sz="0" w:space="0" w:color="auto"/>
          <w:right w:val="none" w:sz="0" w:space="0" w:color="auto"/>
          <w:between w:val="none" w:sz="0" w:space="0" w:color="auto"/>
          <w:bar w:val="none" w:sz="0" w:color="auto"/>
        </w:pBdr>
        <w:spacing w:after="20" w:line="247" w:lineRule="auto"/>
        <w:ind w:right="4" w:hanging="341"/>
        <w:jc w:val="both"/>
        <w:rPr>
          <w:rFonts w:ascii="Calibri" w:hAnsi="Calibri" w:cs="Calibri"/>
          <w:sz w:val="22"/>
          <w:szCs w:val="22"/>
        </w:rPr>
      </w:pPr>
      <w:r w:rsidRPr="00E0518F">
        <w:rPr>
          <w:rFonts w:ascii="Calibri" w:hAnsi="Calibri" w:cs="Calibri"/>
          <w:sz w:val="22"/>
          <w:szCs w:val="22"/>
        </w:rPr>
        <w:t xml:space="preserve">The historian shall be the student who holds the third highest overall numerical grade point average computed from all grades earned from the time the student entered the 9th grade or earned </w:t>
      </w:r>
      <w:r w:rsidRPr="00E0518F">
        <w:rPr>
          <w:rFonts w:ascii="Calibri" w:eastAsia="Times New Roman" w:hAnsi="Calibri" w:cs="Calibri"/>
          <w:sz w:val="22"/>
          <w:szCs w:val="22"/>
        </w:rPr>
        <w:t xml:space="preserve">Carnegie Units during the eighth grade through the third nine weeks grading period of the senior </w:t>
      </w:r>
      <w:r w:rsidRPr="00E0518F">
        <w:rPr>
          <w:rFonts w:ascii="Calibri" w:hAnsi="Calibri" w:cs="Calibri"/>
          <w:sz w:val="22"/>
          <w:szCs w:val="22"/>
        </w:rPr>
        <w:t>year.</w:t>
      </w:r>
    </w:p>
    <w:p w14:paraId="55BC6278" w14:textId="79DB1A22" w:rsidR="00E0518F" w:rsidRPr="00E0518F" w:rsidRDefault="00E0518F">
      <w:pPr>
        <w:numPr>
          <w:ilvl w:val="0"/>
          <w:numId w:val="346"/>
        </w:numPr>
        <w:pBdr>
          <w:top w:val="none" w:sz="0" w:space="0" w:color="auto"/>
          <w:left w:val="none" w:sz="0" w:space="0" w:color="auto"/>
          <w:bottom w:val="none" w:sz="0" w:space="0" w:color="auto"/>
          <w:right w:val="none" w:sz="0" w:space="0" w:color="auto"/>
          <w:between w:val="none" w:sz="0" w:space="0" w:color="auto"/>
          <w:bar w:val="none" w:sz="0" w:color="auto"/>
        </w:pBdr>
        <w:spacing w:after="270" w:line="225" w:lineRule="auto"/>
        <w:ind w:right="4" w:hanging="341"/>
        <w:jc w:val="both"/>
        <w:rPr>
          <w:rFonts w:ascii="Calibri" w:hAnsi="Calibri" w:cs="Calibri"/>
          <w:sz w:val="22"/>
          <w:szCs w:val="22"/>
        </w:rPr>
      </w:pPr>
      <w:r w:rsidRPr="00E0518F">
        <w:rPr>
          <w:rFonts w:ascii="Calibri" w:eastAsia="Times New Roman" w:hAnsi="Calibri" w:cs="Calibri"/>
          <w:sz w:val="22"/>
          <w:szCs w:val="22"/>
        </w:rPr>
        <w:t xml:space="preserve">To be considered valedictorian, salutatorian, or historian, a student must have attended Canton </w:t>
      </w:r>
      <w:r w:rsidRPr="00E0518F">
        <w:rPr>
          <w:rFonts w:ascii="Calibri" w:hAnsi="Calibri" w:cs="Calibri"/>
          <w:sz w:val="22"/>
          <w:szCs w:val="22"/>
        </w:rPr>
        <w:t xml:space="preserve">High School during the entirety of the </w:t>
      </w:r>
      <w:r w:rsidR="00B62B8B">
        <w:rPr>
          <w:rFonts w:ascii="Calibri" w:hAnsi="Calibri" w:cs="Calibri"/>
          <w:sz w:val="22"/>
          <w:szCs w:val="22"/>
        </w:rPr>
        <w:t>11</w:t>
      </w:r>
      <w:r w:rsidRPr="00E0518F">
        <w:rPr>
          <w:rFonts w:ascii="Calibri" w:hAnsi="Calibri" w:cs="Calibri"/>
          <w:sz w:val="22"/>
          <w:szCs w:val="22"/>
        </w:rPr>
        <w:t xml:space="preserve">th and 12th grades. Rank in class after the valedictorian, </w:t>
      </w:r>
      <w:r w:rsidRPr="00E0518F">
        <w:rPr>
          <w:rFonts w:ascii="Calibri" w:eastAsia="Times New Roman" w:hAnsi="Calibri" w:cs="Calibri"/>
          <w:sz w:val="22"/>
          <w:szCs w:val="22"/>
        </w:rPr>
        <w:t>salutatorian, or historian shall be based upon GPA only.</w:t>
      </w:r>
    </w:p>
    <w:p w14:paraId="371A8457" w14:textId="77777777" w:rsidR="00E0518F" w:rsidRPr="00E0518F" w:rsidRDefault="00E0518F">
      <w:pPr>
        <w:ind w:right="4"/>
        <w:rPr>
          <w:rFonts w:ascii="Calibri" w:hAnsi="Calibri" w:cs="Calibri"/>
          <w:sz w:val="22"/>
          <w:szCs w:val="22"/>
        </w:rPr>
      </w:pPr>
      <w:r w:rsidRPr="00E0518F">
        <w:rPr>
          <w:rFonts w:ascii="Calibri" w:hAnsi="Calibri" w:cs="Calibri"/>
          <w:sz w:val="22"/>
          <w:szCs w:val="22"/>
        </w:rPr>
        <w:t>The following procedures will be used to calculate class rankings for entering 9th graders for school years 2007-2008, 2008-2009, and 2009-2010:</w:t>
      </w:r>
    </w:p>
    <w:p w14:paraId="0F53C2EB" w14:textId="77777777" w:rsidR="00E0518F" w:rsidRPr="00E0518F" w:rsidRDefault="00E0518F">
      <w:pPr>
        <w:numPr>
          <w:ilvl w:val="0"/>
          <w:numId w:val="347"/>
        </w:numPr>
        <w:pBdr>
          <w:top w:val="none" w:sz="0" w:space="0" w:color="auto"/>
          <w:left w:val="none" w:sz="0" w:space="0" w:color="auto"/>
          <w:bottom w:val="none" w:sz="0" w:space="0" w:color="auto"/>
          <w:right w:val="none" w:sz="0" w:space="0" w:color="auto"/>
          <w:between w:val="none" w:sz="0" w:space="0" w:color="auto"/>
          <w:bar w:val="none" w:sz="0" w:color="auto"/>
        </w:pBdr>
        <w:spacing w:after="70" w:line="228" w:lineRule="auto"/>
        <w:ind w:right="63" w:hanging="226"/>
        <w:jc w:val="both"/>
        <w:rPr>
          <w:rFonts w:ascii="Calibri" w:hAnsi="Calibri" w:cs="Calibri"/>
          <w:sz w:val="22"/>
          <w:szCs w:val="22"/>
        </w:rPr>
      </w:pPr>
      <w:r w:rsidRPr="00E0518F">
        <w:rPr>
          <w:rFonts w:ascii="Calibri" w:hAnsi="Calibri" w:cs="Calibri"/>
          <w:sz w:val="22"/>
          <w:szCs w:val="22"/>
        </w:rPr>
        <w:t>Seniors having an overall numerical GPA of 95-100 from all grades earned from the time the student entered the ninth grade or earned Carnegie Units during the eighth grade through the third nine weeks grading period of the senior year shall be graduated with highest honors.</w:t>
      </w:r>
    </w:p>
    <w:p w14:paraId="1B696586" w14:textId="77777777" w:rsidR="00E0518F" w:rsidRPr="00E0518F" w:rsidRDefault="00E0518F">
      <w:pPr>
        <w:numPr>
          <w:ilvl w:val="0"/>
          <w:numId w:val="347"/>
        </w:numPr>
        <w:pBdr>
          <w:top w:val="none" w:sz="0" w:space="0" w:color="auto"/>
          <w:left w:val="none" w:sz="0" w:space="0" w:color="auto"/>
          <w:bottom w:val="none" w:sz="0" w:space="0" w:color="auto"/>
          <w:right w:val="none" w:sz="0" w:space="0" w:color="auto"/>
          <w:between w:val="none" w:sz="0" w:space="0" w:color="auto"/>
          <w:bar w:val="none" w:sz="0" w:color="auto"/>
        </w:pBdr>
        <w:spacing w:after="12" w:line="247" w:lineRule="auto"/>
        <w:ind w:right="63" w:hanging="226"/>
        <w:jc w:val="both"/>
        <w:rPr>
          <w:rFonts w:ascii="Calibri" w:hAnsi="Calibri" w:cs="Calibri"/>
          <w:sz w:val="22"/>
          <w:szCs w:val="22"/>
        </w:rPr>
      </w:pPr>
      <w:r w:rsidRPr="00E0518F">
        <w:rPr>
          <w:rFonts w:ascii="Calibri" w:hAnsi="Calibri" w:cs="Calibri"/>
          <w:sz w:val="22"/>
          <w:szCs w:val="22"/>
        </w:rPr>
        <w:t>Seniors having an overall numerical GPA of 85-94 from all grades earned from the time the student entered the ninth grade or earned Carnegie Units during the eighth grade through the third nine weeks grading period of the senior year shall be graduated with honors.</w:t>
      </w:r>
    </w:p>
    <w:p w14:paraId="35688957" w14:textId="77777777" w:rsidR="00E0518F" w:rsidRPr="00E0518F" w:rsidRDefault="00E0518F">
      <w:pPr>
        <w:numPr>
          <w:ilvl w:val="0"/>
          <w:numId w:val="347"/>
        </w:numPr>
        <w:pBdr>
          <w:top w:val="none" w:sz="0" w:space="0" w:color="auto"/>
          <w:left w:val="none" w:sz="0" w:space="0" w:color="auto"/>
          <w:bottom w:val="none" w:sz="0" w:space="0" w:color="auto"/>
          <w:right w:val="none" w:sz="0" w:space="0" w:color="auto"/>
          <w:between w:val="none" w:sz="0" w:space="0" w:color="auto"/>
          <w:bar w:val="none" w:sz="0" w:color="auto"/>
        </w:pBdr>
        <w:spacing w:after="70" w:line="228" w:lineRule="auto"/>
        <w:ind w:right="63" w:hanging="226"/>
        <w:jc w:val="both"/>
        <w:rPr>
          <w:rFonts w:ascii="Calibri" w:hAnsi="Calibri" w:cs="Calibri"/>
          <w:sz w:val="22"/>
          <w:szCs w:val="22"/>
        </w:rPr>
      </w:pPr>
      <w:r w:rsidRPr="00E0518F">
        <w:rPr>
          <w:rFonts w:ascii="Calibri" w:hAnsi="Calibri" w:cs="Calibri"/>
          <w:sz w:val="22"/>
          <w:szCs w:val="22"/>
        </w:rPr>
        <w:t>Grades used to determine class rank shall be computed on the semester grade for all courses approved by the Commission on School Accreditation. Students who are meeting requirements for special education shall not be included in the class rank.</w:t>
      </w:r>
    </w:p>
    <w:p w14:paraId="0669A946" w14:textId="77777777" w:rsidR="00E0518F" w:rsidRPr="00E0518F" w:rsidRDefault="00E0518F">
      <w:pPr>
        <w:numPr>
          <w:ilvl w:val="0"/>
          <w:numId w:val="347"/>
        </w:numPr>
        <w:pBdr>
          <w:top w:val="none" w:sz="0" w:space="0" w:color="auto"/>
          <w:left w:val="none" w:sz="0" w:space="0" w:color="auto"/>
          <w:bottom w:val="none" w:sz="0" w:space="0" w:color="auto"/>
          <w:right w:val="none" w:sz="0" w:space="0" w:color="auto"/>
          <w:between w:val="none" w:sz="0" w:space="0" w:color="auto"/>
          <w:bar w:val="none" w:sz="0" w:color="auto"/>
        </w:pBdr>
        <w:spacing w:line="247" w:lineRule="auto"/>
        <w:ind w:right="63" w:hanging="226"/>
        <w:jc w:val="both"/>
        <w:rPr>
          <w:rFonts w:ascii="Calibri" w:hAnsi="Calibri" w:cs="Calibri"/>
          <w:sz w:val="22"/>
          <w:szCs w:val="22"/>
        </w:rPr>
      </w:pPr>
      <w:r w:rsidRPr="00E0518F">
        <w:rPr>
          <w:rFonts w:ascii="Calibri" w:hAnsi="Calibri" w:cs="Calibri"/>
          <w:sz w:val="22"/>
          <w:szCs w:val="22"/>
        </w:rPr>
        <w:lastRenderedPageBreak/>
        <w:t>Students entering ninth grade shall be advised of the method of calculating class rank and grade point average during scheduling sessions. GPA will be calculated to three decimal places and will not be rounded up. GPA will be based on requirements for students entering the 9th grade year</w:t>
      </w:r>
    </w:p>
    <w:p w14:paraId="1E8F8DAA" w14:textId="77777777" w:rsidR="00E0518F" w:rsidRPr="00E0518F" w:rsidRDefault="00E0518F">
      <w:pPr>
        <w:spacing w:after="259"/>
        <w:ind w:left="648" w:right="4"/>
        <w:rPr>
          <w:rFonts w:ascii="Calibri" w:hAnsi="Calibri" w:cs="Calibri"/>
          <w:sz w:val="22"/>
          <w:szCs w:val="22"/>
        </w:rPr>
      </w:pPr>
      <w:proofErr w:type="gramStart"/>
      <w:r w:rsidRPr="00E0518F">
        <w:rPr>
          <w:rFonts w:ascii="Calibri" w:eastAsia="Times New Roman" w:hAnsi="Calibri" w:cs="Calibri"/>
          <w:sz w:val="22"/>
          <w:szCs w:val="22"/>
        </w:rPr>
        <w:t>and</w:t>
      </w:r>
      <w:proofErr w:type="gramEnd"/>
      <w:r w:rsidRPr="00E0518F">
        <w:rPr>
          <w:rFonts w:ascii="Calibri" w:eastAsia="Times New Roman" w:hAnsi="Calibri" w:cs="Calibri"/>
          <w:sz w:val="22"/>
          <w:szCs w:val="22"/>
        </w:rPr>
        <w:t xml:space="preserve"> calculated on a yearly basis.</w:t>
      </w:r>
    </w:p>
    <w:p w14:paraId="27EC281B" w14:textId="77777777" w:rsidR="00E0518F" w:rsidRPr="00E0518F" w:rsidRDefault="00E0518F">
      <w:pPr>
        <w:ind w:left="90" w:right="4"/>
        <w:rPr>
          <w:rFonts w:ascii="Calibri" w:eastAsia="Times New Roman" w:hAnsi="Calibri" w:cs="Calibri"/>
          <w:sz w:val="22"/>
          <w:szCs w:val="22"/>
        </w:rPr>
      </w:pPr>
      <w:r w:rsidRPr="00E0518F">
        <w:rPr>
          <w:rFonts w:ascii="Calibri" w:eastAsia="Times New Roman" w:hAnsi="Calibri" w:cs="Calibri"/>
          <w:sz w:val="22"/>
          <w:szCs w:val="22"/>
        </w:rPr>
        <w:t xml:space="preserve">    The following procedures will be used to calculate class rankings for entering 9th graders for    </w:t>
      </w:r>
    </w:p>
    <w:p w14:paraId="043A852F" w14:textId="1EC0B251" w:rsidR="00E0518F" w:rsidRPr="00E0518F" w:rsidRDefault="00E0518F">
      <w:pPr>
        <w:ind w:left="90" w:right="4"/>
        <w:rPr>
          <w:rFonts w:ascii="Calibri" w:hAnsi="Calibri" w:cs="Calibri"/>
          <w:sz w:val="22"/>
          <w:szCs w:val="22"/>
        </w:rPr>
      </w:pPr>
      <w:r w:rsidRPr="00E0518F">
        <w:rPr>
          <w:rFonts w:ascii="Calibri" w:eastAsia="Times New Roman" w:hAnsi="Calibri" w:cs="Calibri"/>
          <w:sz w:val="22"/>
          <w:szCs w:val="22"/>
        </w:rPr>
        <w:t xml:space="preserve">    </w:t>
      </w:r>
      <w:proofErr w:type="gramStart"/>
      <w:r w:rsidRPr="00E0518F">
        <w:rPr>
          <w:rFonts w:ascii="Calibri" w:eastAsia="Times New Roman" w:hAnsi="Calibri" w:cs="Calibri"/>
          <w:sz w:val="22"/>
          <w:szCs w:val="22"/>
        </w:rPr>
        <w:t>school</w:t>
      </w:r>
      <w:proofErr w:type="gramEnd"/>
      <w:r w:rsidRPr="00E0518F">
        <w:rPr>
          <w:rFonts w:ascii="Calibri" w:eastAsia="Times New Roman" w:hAnsi="Calibri" w:cs="Calibri"/>
          <w:sz w:val="22"/>
          <w:szCs w:val="22"/>
        </w:rPr>
        <w:t xml:space="preserve"> years 2010-2011:</w:t>
      </w:r>
    </w:p>
    <w:p w14:paraId="5414080E" w14:textId="77777777" w:rsidR="00E0518F" w:rsidRPr="00E0518F" w:rsidRDefault="00E0518F">
      <w:pPr>
        <w:numPr>
          <w:ilvl w:val="0"/>
          <w:numId w:val="347"/>
        </w:numPr>
        <w:pBdr>
          <w:top w:val="none" w:sz="0" w:space="0" w:color="auto"/>
          <w:left w:val="none" w:sz="0" w:space="0" w:color="auto"/>
          <w:bottom w:val="none" w:sz="0" w:space="0" w:color="auto"/>
          <w:right w:val="none" w:sz="0" w:space="0" w:color="auto"/>
          <w:between w:val="none" w:sz="0" w:space="0" w:color="auto"/>
          <w:bar w:val="none" w:sz="0" w:color="auto"/>
        </w:pBdr>
        <w:spacing w:after="34" w:line="228" w:lineRule="auto"/>
        <w:ind w:right="63" w:hanging="226"/>
        <w:jc w:val="both"/>
        <w:rPr>
          <w:rFonts w:ascii="Calibri" w:hAnsi="Calibri" w:cs="Calibri"/>
          <w:sz w:val="22"/>
          <w:szCs w:val="22"/>
        </w:rPr>
      </w:pPr>
      <w:r w:rsidRPr="00E0518F">
        <w:rPr>
          <w:rFonts w:ascii="Calibri" w:eastAsia="Times New Roman" w:hAnsi="Calibri" w:cs="Calibri"/>
          <w:sz w:val="22"/>
          <w:szCs w:val="22"/>
        </w:rPr>
        <w:t>Seniors having an overall numerical GPA of 90-100 from all grades earned from the time the student entered the ninth grade or earned Carnegie Units during the eighth grade through the third nine weeks grading period of the senior year shall be graduated with highest honors.</w:t>
      </w:r>
    </w:p>
    <w:p w14:paraId="1F85F2D4" w14:textId="77777777" w:rsidR="00E0518F" w:rsidRPr="00E0518F" w:rsidRDefault="00E0518F">
      <w:pPr>
        <w:numPr>
          <w:ilvl w:val="0"/>
          <w:numId w:val="347"/>
        </w:numPr>
        <w:pBdr>
          <w:top w:val="none" w:sz="0" w:space="0" w:color="auto"/>
          <w:left w:val="none" w:sz="0" w:space="0" w:color="auto"/>
          <w:bottom w:val="none" w:sz="0" w:space="0" w:color="auto"/>
          <w:right w:val="none" w:sz="0" w:space="0" w:color="auto"/>
          <w:between w:val="none" w:sz="0" w:space="0" w:color="auto"/>
          <w:bar w:val="none" w:sz="0" w:color="auto"/>
        </w:pBdr>
        <w:spacing w:line="247" w:lineRule="auto"/>
        <w:ind w:right="63" w:hanging="226"/>
        <w:jc w:val="both"/>
        <w:rPr>
          <w:rFonts w:ascii="Calibri" w:hAnsi="Calibri" w:cs="Calibri"/>
          <w:sz w:val="22"/>
          <w:szCs w:val="22"/>
        </w:rPr>
      </w:pPr>
      <w:r w:rsidRPr="00E0518F">
        <w:rPr>
          <w:rFonts w:ascii="Calibri" w:eastAsia="Times New Roman" w:hAnsi="Calibri" w:cs="Calibri"/>
          <w:sz w:val="22"/>
          <w:szCs w:val="22"/>
        </w:rPr>
        <w:t>Seniors having an overall numerical GPA of 89-80 from all grades earned from the time the student entered the ninth grade or earned Carnegie Units during the eighth grade through the third nine weeks grading period of the senior year shall be graduated with honors.</w:t>
      </w:r>
    </w:p>
    <w:p w14:paraId="70C17E83" w14:textId="77777777" w:rsidR="00E0518F" w:rsidRPr="00E0518F" w:rsidRDefault="00E0518F">
      <w:pPr>
        <w:numPr>
          <w:ilvl w:val="0"/>
          <w:numId w:val="347"/>
        </w:numPr>
        <w:pBdr>
          <w:top w:val="none" w:sz="0" w:space="0" w:color="auto"/>
          <w:left w:val="none" w:sz="0" w:space="0" w:color="auto"/>
          <w:bottom w:val="none" w:sz="0" w:space="0" w:color="auto"/>
          <w:right w:val="none" w:sz="0" w:space="0" w:color="auto"/>
          <w:between w:val="none" w:sz="0" w:space="0" w:color="auto"/>
          <w:bar w:val="none" w:sz="0" w:color="auto"/>
        </w:pBdr>
        <w:spacing w:line="247" w:lineRule="auto"/>
        <w:ind w:right="63" w:hanging="226"/>
        <w:jc w:val="both"/>
        <w:rPr>
          <w:rFonts w:ascii="Calibri" w:hAnsi="Calibri" w:cs="Calibri"/>
          <w:sz w:val="22"/>
          <w:szCs w:val="22"/>
        </w:rPr>
      </w:pPr>
      <w:r w:rsidRPr="00E0518F">
        <w:rPr>
          <w:rFonts w:ascii="Calibri" w:eastAsia="Times New Roman" w:hAnsi="Calibri" w:cs="Calibri"/>
          <w:sz w:val="22"/>
          <w:szCs w:val="22"/>
        </w:rPr>
        <w:t>Grades used to determine class rank shall be computed on the semester grade for all courses approved by the Commission on School Accreditation. Students who are meeting requirements for special education shall not be included in the class rank.</w:t>
      </w:r>
    </w:p>
    <w:p w14:paraId="4A1F5D14" w14:textId="77777777" w:rsidR="00E0518F" w:rsidRPr="00E0518F" w:rsidRDefault="00E0518F">
      <w:pPr>
        <w:numPr>
          <w:ilvl w:val="0"/>
          <w:numId w:val="347"/>
        </w:numPr>
        <w:pBdr>
          <w:top w:val="none" w:sz="0" w:space="0" w:color="auto"/>
          <w:left w:val="none" w:sz="0" w:space="0" w:color="auto"/>
          <w:bottom w:val="none" w:sz="0" w:space="0" w:color="auto"/>
          <w:right w:val="none" w:sz="0" w:space="0" w:color="auto"/>
          <w:between w:val="none" w:sz="0" w:space="0" w:color="auto"/>
          <w:bar w:val="none" w:sz="0" w:color="auto"/>
        </w:pBdr>
        <w:spacing w:after="291" w:line="247" w:lineRule="auto"/>
        <w:ind w:right="63" w:hanging="226"/>
        <w:jc w:val="both"/>
        <w:rPr>
          <w:rFonts w:ascii="Calibri" w:hAnsi="Calibri" w:cs="Calibri"/>
          <w:sz w:val="22"/>
          <w:szCs w:val="22"/>
        </w:rPr>
      </w:pPr>
      <w:r w:rsidRPr="00E0518F">
        <w:rPr>
          <w:rFonts w:ascii="Calibri" w:eastAsia="Times New Roman" w:hAnsi="Calibri" w:cs="Calibri"/>
          <w:sz w:val="22"/>
          <w:szCs w:val="22"/>
        </w:rPr>
        <w:t>Students entering ninth grade shall be advised of the method of calculating class rank and grade point average during scheduling sessions. GPA will be calculated to three decimal places and will not be rounded up. GPA will be based on requirements for students entering the 9th grade year and calculated on a yearly basis.</w:t>
      </w:r>
    </w:p>
    <w:p w14:paraId="30429AEA" w14:textId="77777777" w:rsidR="00E0518F" w:rsidRPr="00E0518F" w:rsidRDefault="00E0518F">
      <w:pPr>
        <w:spacing w:line="259" w:lineRule="auto"/>
        <w:ind w:left="110"/>
        <w:rPr>
          <w:rFonts w:ascii="Calibri" w:hAnsi="Calibri" w:cs="Calibri"/>
          <w:sz w:val="22"/>
          <w:szCs w:val="22"/>
        </w:rPr>
      </w:pPr>
      <w:r w:rsidRPr="00E0518F">
        <w:rPr>
          <w:rFonts w:ascii="Calibri" w:eastAsia="Times New Roman" w:hAnsi="Calibri" w:cs="Calibri"/>
          <w:sz w:val="22"/>
          <w:szCs w:val="22"/>
        </w:rPr>
        <w:t>SOURCE: Canton Public School District</w:t>
      </w:r>
    </w:p>
    <w:p w14:paraId="063DC3E6" w14:textId="6A93AAA2" w:rsidR="00E0518F" w:rsidRPr="00E0518F" w:rsidRDefault="00436D06" w:rsidP="00436D06">
      <w:pPr>
        <w:spacing w:after="34"/>
        <w:ind w:right="4"/>
        <w:rPr>
          <w:rFonts w:ascii="Calibri" w:hAnsi="Calibri" w:cs="Calibri"/>
          <w:sz w:val="22"/>
          <w:szCs w:val="22"/>
        </w:rPr>
      </w:pPr>
      <w:r>
        <w:rPr>
          <w:rFonts w:ascii="Calibri" w:eastAsia="Times New Roman" w:hAnsi="Calibri" w:cs="Calibri"/>
          <w:sz w:val="22"/>
          <w:szCs w:val="22"/>
        </w:rPr>
        <w:t xml:space="preserve">                   </w:t>
      </w:r>
      <w:r w:rsidR="00E0518F" w:rsidRPr="00E0518F">
        <w:rPr>
          <w:rFonts w:ascii="Calibri" w:eastAsia="Times New Roman" w:hAnsi="Calibri" w:cs="Calibri"/>
          <w:sz w:val="22"/>
          <w:szCs w:val="22"/>
        </w:rPr>
        <w:t>Canton, MS</w:t>
      </w:r>
    </w:p>
    <w:p w14:paraId="0A910D93" w14:textId="3D917002" w:rsidR="00E0518F" w:rsidRPr="00E0518F" w:rsidRDefault="00E0518F">
      <w:pPr>
        <w:spacing w:after="546"/>
        <w:ind w:left="90" w:right="4"/>
        <w:rPr>
          <w:rFonts w:ascii="Calibri" w:hAnsi="Calibri" w:cs="Calibri"/>
          <w:sz w:val="22"/>
          <w:szCs w:val="22"/>
        </w:rPr>
      </w:pPr>
      <w:r w:rsidRPr="00E0518F">
        <w:rPr>
          <w:rFonts w:ascii="Calibri" w:eastAsia="Times New Roman" w:hAnsi="Calibri" w:cs="Calibri"/>
          <w:sz w:val="22"/>
          <w:szCs w:val="22"/>
        </w:rPr>
        <w:t xml:space="preserve">DATE: </w:t>
      </w:r>
      <w:r w:rsidR="00436D06">
        <w:rPr>
          <w:rFonts w:ascii="Calibri" w:eastAsia="Times New Roman" w:hAnsi="Calibri" w:cs="Calibri"/>
          <w:sz w:val="22"/>
          <w:szCs w:val="22"/>
        </w:rPr>
        <w:t xml:space="preserve">     </w:t>
      </w:r>
      <w:r w:rsidRPr="00E0518F">
        <w:rPr>
          <w:rFonts w:ascii="Calibri" w:eastAsia="Times New Roman" w:hAnsi="Calibri" w:cs="Calibri"/>
          <w:sz w:val="22"/>
          <w:szCs w:val="22"/>
        </w:rPr>
        <w:t>June 14, 201 1</w:t>
      </w:r>
    </w:p>
    <w:p w14:paraId="79C26AA9" w14:textId="77777777" w:rsidR="00E0518F" w:rsidRPr="00E0518F" w:rsidRDefault="00E0518F">
      <w:pPr>
        <w:spacing w:after="894" w:line="216" w:lineRule="auto"/>
        <w:ind w:left="62" w:right="5899"/>
        <w:rPr>
          <w:rFonts w:ascii="Calibri" w:hAnsi="Calibri" w:cs="Calibri"/>
          <w:sz w:val="22"/>
          <w:szCs w:val="22"/>
        </w:rPr>
      </w:pPr>
      <w:r w:rsidRPr="00E0518F">
        <w:rPr>
          <w:rFonts w:ascii="Calibri" w:eastAsia="Times New Roman" w:hAnsi="Calibri" w:cs="Calibri"/>
          <w:sz w:val="22"/>
          <w:szCs w:val="22"/>
        </w:rPr>
        <w:t>Last Review Date: Review</w:t>
      </w:r>
      <w:r w:rsidRPr="00E0518F">
        <w:rPr>
          <w:rFonts w:ascii="Calibri" w:hAnsi="Calibri" w:cs="Calibri"/>
          <w:noProof/>
          <w:sz w:val="22"/>
          <w:szCs w:val="22"/>
        </w:rPr>
        <w:drawing>
          <wp:inline distT="0" distB="0" distL="0" distR="0" wp14:anchorId="7184AD96" wp14:editId="0A044B3B">
            <wp:extent cx="1926336" cy="179859"/>
            <wp:effectExtent l="0" t="0" r="0" b="0"/>
            <wp:docPr id="9219" name="Picture 9219"/>
            <wp:cNvGraphicFramePr/>
            <a:graphic xmlns:a="http://schemas.openxmlformats.org/drawingml/2006/main">
              <a:graphicData uri="http://schemas.openxmlformats.org/drawingml/2006/picture">
                <pic:pic xmlns:pic="http://schemas.openxmlformats.org/drawingml/2006/picture">
                  <pic:nvPicPr>
                    <pic:cNvPr id="9219" name="Picture 9219"/>
                    <pic:cNvPicPr/>
                  </pic:nvPicPr>
                  <pic:blipFill>
                    <a:blip r:embed="rId54"/>
                    <a:stretch>
                      <a:fillRect/>
                    </a:stretch>
                  </pic:blipFill>
                  <pic:spPr>
                    <a:xfrm>
                      <a:off x="0" y="0"/>
                      <a:ext cx="1926336" cy="179859"/>
                    </a:xfrm>
                    <a:prstGeom prst="rect">
                      <a:avLst/>
                    </a:prstGeom>
                  </pic:spPr>
                </pic:pic>
              </a:graphicData>
            </a:graphic>
          </wp:inline>
        </w:drawing>
      </w:r>
    </w:p>
    <w:p w14:paraId="3282C051" w14:textId="51FDE405" w:rsidR="00E0518F" w:rsidRPr="00E0518F" w:rsidRDefault="00E0518F">
      <w:pPr>
        <w:tabs>
          <w:tab w:val="center" w:pos="1517"/>
          <w:tab w:val="center" w:pos="3475"/>
        </w:tabs>
        <w:spacing w:after="39" w:line="259" w:lineRule="auto"/>
        <w:rPr>
          <w:rFonts w:ascii="Calibri" w:hAnsi="Calibri" w:cs="Calibri"/>
          <w:sz w:val="22"/>
          <w:szCs w:val="22"/>
        </w:rPr>
      </w:pPr>
      <w:r w:rsidRPr="00E0518F">
        <w:rPr>
          <w:rFonts w:ascii="Calibri" w:eastAsia="Times New Roman" w:hAnsi="Calibri" w:cs="Calibri"/>
          <w:sz w:val="22"/>
          <w:szCs w:val="22"/>
        </w:rPr>
        <w:tab/>
        <w:t>Original Adopted Date:</w:t>
      </w:r>
      <w:r w:rsidRPr="00E0518F">
        <w:rPr>
          <w:rFonts w:ascii="Calibri" w:eastAsia="Times New Roman" w:hAnsi="Calibri" w:cs="Calibri"/>
          <w:sz w:val="22"/>
          <w:szCs w:val="22"/>
        </w:rPr>
        <w:tab/>
        <w:t>6/14/201</w:t>
      </w:r>
      <w:r>
        <w:rPr>
          <w:rFonts w:ascii="Calibri" w:eastAsia="Times New Roman" w:hAnsi="Calibri" w:cs="Calibri"/>
          <w:sz w:val="22"/>
          <w:szCs w:val="22"/>
        </w:rPr>
        <w:t xml:space="preserve">1  </w:t>
      </w:r>
    </w:p>
    <w:p w14:paraId="5D18C50E" w14:textId="77777777" w:rsidR="00E0518F" w:rsidRPr="00E0518F" w:rsidRDefault="00E0518F">
      <w:pPr>
        <w:tabs>
          <w:tab w:val="center" w:pos="1512"/>
          <w:tab w:val="center" w:pos="3422"/>
        </w:tabs>
        <w:spacing w:after="35"/>
        <w:rPr>
          <w:rFonts w:ascii="Calibri" w:hAnsi="Calibri" w:cs="Calibri"/>
          <w:sz w:val="22"/>
          <w:szCs w:val="22"/>
        </w:rPr>
      </w:pPr>
      <w:r w:rsidRPr="00E0518F">
        <w:rPr>
          <w:rFonts w:ascii="Calibri" w:eastAsia="Times New Roman" w:hAnsi="Calibri" w:cs="Calibri"/>
          <w:sz w:val="22"/>
          <w:szCs w:val="22"/>
        </w:rPr>
        <w:tab/>
      </w:r>
      <w:proofErr w:type="gramStart"/>
      <w:r w:rsidRPr="00E0518F">
        <w:rPr>
          <w:rFonts w:ascii="Calibri" w:eastAsia="Times New Roman" w:hAnsi="Calibri" w:cs="Calibri"/>
          <w:sz w:val="22"/>
          <w:szCs w:val="22"/>
        </w:rPr>
        <w:t>Approved[</w:t>
      </w:r>
      <w:proofErr w:type="gramEnd"/>
      <w:r w:rsidRPr="00E0518F">
        <w:rPr>
          <w:rFonts w:ascii="Calibri" w:eastAsia="Times New Roman" w:hAnsi="Calibri" w:cs="Calibri"/>
          <w:sz w:val="22"/>
          <w:szCs w:val="22"/>
        </w:rPr>
        <w:t>Revised Date:</w:t>
      </w:r>
      <w:r w:rsidRPr="00E0518F">
        <w:rPr>
          <w:rFonts w:ascii="Calibri" w:eastAsia="Times New Roman" w:hAnsi="Calibri" w:cs="Calibri"/>
          <w:sz w:val="22"/>
          <w:szCs w:val="22"/>
        </w:rPr>
        <w:tab/>
        <w:t>4/9/2015</w:t>
      </w:r>
    </w:p>
    <w:p w14:paraId="1A4C9DED" w14:textId="17AF3EA8" w:rsidR="00E0518F" w:rsidRPr="00E0518F" w:rsidRDefault="00E0518F">
      <w:pPr>
        <w:tabs>
          <w:tab w:val="center" w:pos="3377"/>
        </w:tabs>
        <w:rPr>
          <w:rFonts w:ascii="Calibri" w:hAnsi="Calibri" w:cs="Calibri"/>
          <w:sz w:val="22"/>
          <w:szCs w:val="22"/>
        </w:rPr>
      </w:pPr>
      <w:r>
        <w:rPr>
          <w:rFonts w:ascii="Calibri" w:eastAsia="Times New Roman" w:hAnsi="Calibri" w:cs="Calibri"/>
          <w:sz w:val="22"/>
          <w:szCs w:val="22"/>
        </w:rPr>
        <w:t xml:space="preserve">        </w:t>
      </w:r>
      <w:r w:rsidRPr="00E0518F">
        <w:rPr>
          <w:rFonts w:ascii="Calibri" w:eastAsia="Times New Roman" w:hAnsi="Calibri" w:cs="Calibri"/>
          <w:sz w:val="22"/>
          <w:szCs w:val="22"/>
        </w:rPr>
        <w:t>Record Id:</w:t>
      </w:r>
      <w:r w:rsidRPr="00E0518F">
        <w:rPr>
          <w:rFonts w:ascii="Calibri" w:eastAsia="Times New Roman" w:hAnsi="Calibri" w:cs="Calibri"/>
          <w:sz w:val="22"/>
          <w:szCs w:val="22"/>
        </w:rPr>
        <w:tab/>
        <w:t>136894</w:t>
      </w:r>
    </w:p>
    <w:p w14:paraId="40D43A8F" w14:textId="315E40B7" w:rsidR="00E0518F" w:rsidRPr="00E0518F" w:rsidRDefault="00E0518F">
      <w:pPr>
        <w:pStyle w:val="Body"/>
        <w:widowControl w:val="0"/>
        <w:tabs>
          <w:tab w:val="left" w:pos="720"/>
          <w:tab w:val="left" w:pos="1260"/>
          <w:tab w:val="left" w:pos="2070"/>
          <w:tab w:val="left" w:pos="2880"/>
        </w:tabs>
        <w:rPr>
          <w:rFonts w:ascii="Calibri" w:eastAsia="Calibri" w:hAnsi="Calibri" w:cs="Calibri"/>
          <w:color w:val="auto"/>
          <w:sz w:val="20"/>
          <w:szCs w:val="20"/>
        </w:rPr>
      </w:pPr>
    </w:p>
    <w:p w14:paraId="415C8FC6" w14:textId="3903799E" w:rsidR="004159D8" w:rsidRDefault="004159D8" w:rsidP="00E0518F">
      <w:pPr>
        <w:pStyle w:val="Body"/>
        <w:widowControl w:val="0"/>
        <w:tabs>
          <w:tab w:val="left" w:pos="720"/>
          <w:tab w:val="left" w:pos="1260"/>
          <w:tab w:val="left" w:pos="2070"/>
          <w:tab w:val="left" w:pos="2880"/>
        </w:tabs>
        <w:rPr>
          <w:rFonts w:ascii="Calibri" w:eastAsia="Calibri" w:hAnsi="Calibri" w:cs="Calibri"/>
          <w:sz w:val="20"/>
          <w:szCs w:val="20"/>
        </w:rPr>
      </w:pP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sidRPr="0021087E">
        <w:rPr>
          <w:rFonts w:ascii="Calibri" w:eastAsia="Calibri" w:hAnsi="Calibri" w:cs="Calibri"/>
          <w:color w:val="auto"/>
          <w:sz w:val="20"/>
          <w:szCs w:val="20"/>
        </w:rPr>
        <w:tab/>
      </w:r>
      <w:r>
        <w:rPr>
          <w:rFonts w:ascii="Calibri" w:eastAsia="Calibri" w:hAnsi="Calibri" w:cs="Calibri"/>
          <w:sz w:val="20"/>
          <w:szCs w:val="20"/>
        </w:rPr>
        <w:tab/>
      </w:r>
      <w:r>
        <w:rPr>
          <w:rFonts w:ascii="Calibri" w:eastAsia="Calibri" w:hAnsi="Calibri" w:cs="Calibri"/>
          <w:sz w:val="20"/>
          <w:szCs w:val="20"/>
        </w:rPr>
        <w:tab/>
      </w:r>
    </w:p>
    <w:p w14:paraId="170472ED" w14:textId="77777777" w:rsidR="004159D8" w:rsidRDefault="004159D8">
      <w:pPr>
        <w:pStyle w:val="Body"/>
        <w:rPr>
          <w:rFonts w:ascii="Calibri" w:eastAsia="Calibri" w:hAnsi="Calibri" w:cs="Calibri"/>
          <w:sz w:val="20"/>
          <w:szCs w:val="20"/>
        </w:rPr>
      </w:pPr>
    </w:p>
    <w:p w14:paraId="20B9B954" w14:textId="77777777" w:rsidR="004159D8" w:rsidRDefault="004159D8">
      <w:pPr>
        <w:pStyle w:val="Body"/>
        <w:rPr>
          <w:rFonts w:ascii="Calibri" w:eastAsia="Calibri" w:hAnsi="Calibri" w:cs="Calibri"/>
          <w:sz w:val="20"/>
          <w:szCs w:val="20"/>
        </w:rPr>
      </w:pPr>
    </w:p>
    <w:p w14:paraId="10078D15" w14:textId="77777777" w:rsidR="004159D8" w:rsidRDefault="004159D8">
      <w:pPr>
        <w:pStyle w:val="Body"/>
        <w:rPr>
          <w:rFonts w:ascii="Calibri" w:eastAsia="Calibri" w:hAnsi="Calibri" w:cs="Calibri"/>
          <w:sz w:val="20"/>
          <w:szCs w:val="20"/>
        </w:rPr>
      </w:pPr>
    </w:p>
    <w:p w14:paraId="0CBC0FA3" w14:textId="77777777" w:rsidR="007E75AA" w:rsidRDefault="007E75AA">
      <w:pPr>
        <w:pStyle w:val="Body"/>
        <w:rPr>
          <w:rFonts w:ascii="Calibri" w:eastAsia="Calibri" w:hAnsi="Calibri" w:cs="Calibri"/>
          <w:sz w:val="20"/>
          <w:szCs w:val="20"/>
        </w:rPr>
      </w:pPr>
    </w:p>
    <w:p w14:paraId="25B08BC0" w14:textId="77777777" w:rsidR="007E75AA" w:rsidRDefault="007E75AA">
      <w:pPr>
        <w:pStyle w:val="Body"/>
        <w:rPr>
          <w:rFonts w:ascii="Calibri" w:eastAsia="Calibri" w:hAnsi="Calibri" w:cs="Calibri"/>
          <w:sz w:val="20"/>
          <w:szCs w:val="20"/>
        </w:rPr>
      </w:pPr>
    </w:p>
    <w:p w14:paraId="00EE0CAF" w14:textId="3619E002" w:rsidR="007E75AA" w:rsidRDefault="007E75AA">
      <w:pPr>
        <w:pStyle w:val="Body"/>
        <w:rPr>
          <w:rFonts w:ascii="Calibri" w:eastAsia="Calibri" w:hAnsi="Calibri" w:cs="Calibri"/>
          <w:sz w:val="20"/>
          <w:szCs w:val="20"/>
        </w:rPr>
      </w:pPr>
    </w:p>
    <w:p w14:paraId="19B3726A" w14:textId="1438FD24" w:rsidR="00E0518F" w:rsidRDefault="00E0518F">
      <w:pPr>
        <w:pStyle w:val="Body"/>
        <w:rPr>
          <w:rFonts w:ascii="Calibri" w:eastAsia="Calibri" w:hAnsi="Calibri" w:cs="Calibri"/>
          <w:sz w:val="20"/>
          <w:szCs w:val="20"/>
        </w:rPr>
      </w:pPr>
    </w:p>
    <w:p w14:paraId="6953FD22" w14:textId="5622DDE3" w:rsidR="00E0518F" w:rsidRDefault="00E0518F">
      <w:pPr>
        <w:pStyle w:val="Body"/>
        <w:rPr>
          <w:rFonts w:ascii="Calibri" w:eastAsia="Calibri" w:hAnsi="Calibri" w:cs="Calibri"/>
          <w:sz w:val="20"/>
          <w:szCs w:val="20"/>
        </w:rPr>
      </w:pPr>
    </w:p>
    <w:p w14:paraId="12A733D2" w14:textId="337BB769" w:rsidR="00E0518F" w:rsidRDefault="00E0518F">
      <w:pPr>
        <w:pStyle w:val="Body"/>
        <w:rPr>
          <w:rFonts w:ascii="Calibri" w:eastAsia="Calibri" w:hAnsi="Calibri" w:cs="Calibri"/>
          <w:sz w:val="20"/>
          <w:szCs w:val="20"/>
        </w:rPr>
      </w:pPr>
    </w:p>
    <w:p w14:paraId="2C3812DC" w14:textId="688092D1" w:rsidR="00E0518F" w:rsidRDefault="0096108F">
      <w:pPr>
        <w:pStyle w:val="Body"/>
        <w:rPr>
          <w:rFonts w:ascii="Calibri" w:eastAsia="Calibri" w:hAnsi="Calibri" w:cs="Calibri"/>
          <w:sz w:val="20"/>
          <w:szCs w:val="20"/>
        </w:rPr>
      </w:pPr>
      <w:r>
        <w:rPr>
          <w:noProof/>
        </w:rPr>
        <w:lastRenderedPageBreak/>
        <w:drawing>
          <wp:inline distT="0" distB="0" distL="0" distR="0" wp14:anchorId="278D572F" wp14:editId="3C39EB80">
            <wp:extent cx="6327662" cy="8175331"/>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336101" cy="8186234"/>
                    </a:xfrm>
                    <a:prstGeom prst="rect">
                      <a:avLst/>
                    </a:prstGeom>
                  </pic:spPr>
                </pic:pic>
              </a:graphicData>
            </a:graphic>
          </wp:inline>
        </w:drawing>
      </w:r>
    </w:p>
    <w:p w14:paraId="47695770" w14:textId="77777777" w:rsidR="007E75AA" w:rsidRDefault="007E75AA">
      <w:pPr>
        <w:pStyle w:val="Body"/>
        <w:rPr>
          <w:rFonts w:ascii="Calibri" w:eastAsia="Calibri" w:hAnsi="Calibri" w:cs="Calibri"/>
          <w:sz w:val="20"/>
          <w:szCs w:val="20"/>
        </w:rPr>
      </w:pPr>
    </w:p>
    <w:p w14:paraId="2F4C3091" w14:textId="150C604C" w:rsidR="004159D8" w:rsidRDefault="004159D8">
      <w:pPr>
        <w:pStyle w:val="Body"/>
        <w:rPr>
          <w:rFonts w:ascii="Calibri" w:eastAsia="Calibri" w:hAnsi="Calibri" w:cs="Calibri"/>
          <w:color w:val="FF0000"/>
          <w:sz w:val="20"/>
          <w:szCs w:val="20"/>
        </w:rPr>
      </w:pPr>
    </w:p>
    <w:p w14:paraId="16D71270" w14:textId="53EB0976" w:rsidR="0096108F" w:rsidRDefault="0096108F">
      <w:pPr>
        <w:pStyle w:val="Body"/>
        <w:rPr>
          <w:rFonts w:ascii="Calibri" w:eastAsia="Calibri" w:hAnsi="Calibri" w:cs="Calibri"/>
          <w:color w:val="FF0000"/>
          <w:sz w:val="20"/>
          <w:szCs w:val="20"/>
        </w:rPr>
      </w:pPr>
    </w:p>
    <w:p w14:paraId="7AD6C53C" w14:textId="10D85523" w:rsidR="0096108F" w:rsidRDefault="0096108F">
      <w:pPr>
        <w:pStyle w:val="Body"/>
        <w:rPr>
          <w:rFonts w:ascii="Calibri" w:eastAsia="Calibri" w:hAnsi="Calibri" w:cs="Calibri"/>
          <w:color w:val="FF0000"/>
          <w:sz w:val="20"/>
          <w:szCs w:val="20"/>
        </w:rPr>
      </w:pPr>
      <w:r>
        <w:rPr>
          <w:noProof/>
        </w:rPr>
        <w:lastRenderedPageBreak/>
        <w:drawing>
          <wp:inline distT="0" distB="0" distL="0" distR="0" wp14:anchorId="5646E7DF" wp14:editId="087A5E67">
            <wp:extent cx="6662287" cy="7903675"/>
            <wp:effectExtent l="0" t="0" r="5715" b="254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667321" cy="7909647"/>
                    </a:xfrm>
                    <a:prstGeom prst="rect">
                      <a:avLst/>
                    </a:prstGeom>
                  </pic:spPr>
                </pic:pic>
              </a:graphicData>
            </a:graphic>
          </wp:inline>
        </w:drawing>
      </w:r>
    </w:p>
    <w:p w14:paraId="3450F36B" w14:textId="77777777" w:rsidR="0096108F" w:rsidRPr="0096108F" w:rsidRDefault="0096108F">
      <w:pPr>
        <w:pStyle w:val="Body"/>
        <w:rPr>
          <w:rFonts w:ascii="Calibri" w:eastAsia="Calibri" w:hAnsi="Calibri" w:cs="Calibri"/>
          <w:color w:val="FF0000"/>
          <w:sz w:val="20"/>
          <w:szCs w:val="20"/>
        </w:rPr>
      </w:pPr>
    </w:p>
    <w:p w14:paraId="411B9FD0" w14:textId="77777777" w:rsidR="0096108F" w:rsidRDefault="0096108F">
      <w:pPr>
        <w:pStyle w:val="Body"/>
        <w:ind w:left="8784"/>
        <w:rPr>
          <w:rFonts w:ascii="Calibri" w:eastAsia="Calibri" w:hAnsi="Calibri" w:cs="Calibri"/>
          <w:bCs/>
          <w:color w:val="FF0000"/>
          <w:sz w:val="20"/>
          <w:szCs w:val="20"/>
        </w:rPr>
      </w:pPr>
    </w:p>
    <w:p w14:paraId="2929CF3A" w14:textId="77777777" w:rsidR="0096108F" w:rsidRDefault="0096108F">
      <w:pPr>
        <w:pStyle w:val="Body"/>
        <w:ind w:left="8784"/>
        <w:rPr>
          <w:rFonts w:ascii="Calibri" w:eastAsia="Calibri" w:hAnsi="Calibri" w:cs="Calibri"/>
          <w:bCs/>
          <w:color w:val="FF0000"/>
          <w:sz w:val="20"/>
          <w:szCs w:val="20"/>
        </w:rPr>
      </w:pPr>
    </w:p>
    <w:p w14:paraId="424B462A" w14:textId="77777777" w:rsidR="0096108F" w:rsidRDefault="0096108F">
      <w:pPr>
        <w:pStyle w:val="Body"/>
        <w:ind w:left="8784"/>
        <w:rPr>
          <w:rFonts w:ascii="Calibri" w:eastAsia="Calibri" w:hAnsi="Calibri" w:cs="Calibri"/>
          <w:bCs/>
          <w:color w:val="FF0000"/>
          <w:sz w:val="20"/>
          <w:szCs w:val="20"/>
        </w:rPr>
      </w:pPr>
    </w:p>
    <w:p w14:paraId="5EC7991F" w14:textId="77777777" w:rsidR="0096108F" w:rsidRDefault="0096108F">
      <w:pPr>
        <w:pStyle w:val="Body"/>
        <w:ind w:left="8784"/>
        <w:rPr>
          <w:rFonts w:ascii="Calibri" w:eastAsia="Calibri" w:hAnsi="Calibri" w:cs="Calibri"/>
          <w:bCs/>
          <w:color w:val="FF0000"/>
          <w:sz w:val="20"/>
          <w:szCs w:val="20"/>
        </w:rPr>
      </w:pPr>
    </w:p>
    <w:p w14:paraId="5B4CC18D" w14:textId="2800314D" w:rsidR="00985682" w:rsidRDefault="00985682" w:rsidP="006C00D4">
      <w:pPr>
        <w:pStyle w:val="Body"/>
        <w:rPr>
          <w:rFonts w:ascii="Calibri" w:eastAsia="Calibri" w:hAnsi="Calibri" w:cs="Calibri"/>
          <w:b/>
          <w:bCs/>
          <w:color w:val="FF0000"/>
          <w:sz w:val="20"/>
          <w:szCs w:val="20"/>
          <w:u w:val="single"/>
        </w:rPr>
      </w:pPr>
      <w:r>
        <w:rPr>
          <w:noProof/>
        </w:rPr>
        <w:drawing>
          <wp:inline distT="0" distB="0" distL="0" distR="0" wp14:anchorId="49E19F8E" wp14:editId="6C56DDB8">
            <wp:extent cx="6504305" cy="8437830"/>
            <wp:effectExtent l="0" t="0" r="0" b="1905"/>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508330" cy="8443051"/>
                    </a:xfrm>
                    <a:prstGeom prst="rect">
                      <a:avLst/>
                    </a:prstGeom>
                  </pic:spPr>
                </pic:pic>
              </a:graphicData>
            </a:graphic>
          </wp:inline>
        </w:drawing>
      </w:r>
    </w:p>
    <w:p w14:paraId="14F31D5A" w14:textId="4DB9BD24" w:rsidR="00214EA9" w:rsidRDefault="00214EA9">
      <w:pPr>
        <w:tabs>
          <w:tab w:val="left" w:pos="2460"/>
        </w:tabs>
        <w:spacing w:before="69"/>
        <w:ind w:left="858" w:right="-20"/>
        <w:rPr>
          <w:rFonts w:asciiTheme="majorHAnsi" w:eastAsia="Times New Roman" w:hAnsiTheme="majorHAnsi" w:cstheme="majorHAnsi"/>
          <w:b/>
          <w:bCs/>
          <w:sz w:val="22"/>
          <w:szCs w:val="22"/>
        </w:rPr>
      </w:pPr>
    </w:p>
    <w:p w14:paraId="57E0C2E7" w14:textId="77777777" w:rsidR="00587360" w:rsidRDefault="00587360" w:rsidP="00524CAF">
      <w:pPr>
        <w:rPr>
          <w:rFonts w:ascii="&quot;times new roman&quot;" w:eastAsia="Times New Roman" w:hAnsi="&quot;times new roman&quot;"/>
          <w:sz w:val="28"/>
          <w:szCs w:val="28"/>
        </w:rPr>
      </w:pPr>
      <w:r w:rsidRPr="00895054">
        <w:rPr>
          <w:rFonts w:ascii="&quot;times new roman&quot;" w:eastAsia="Times New Roman" w:hAnsi="&quot;times new roman&quot;"/>
          <w:b/>
          <w:sz w:val="28"/>
          <w:szCs w:val="28"/>
        </w:rPr>
        <w:t>District:</w:t>
      </w:r>
      <w:r>
        <w:rPr>
          <w:rFonts w:ascii="&quot;times new roman&quot;" w:eastAsia="Times New Roman" w:hAnsi="&quot;times new roman&quot;"/>
          <w:sz w:val="28"/>
          <w:szCs w:val="28"/>
        </w:rPr>
        <w:tab/>
      </w:r>
      <w:r>
        <w:rPr>
          <w:rFonts w:ascii="&quot;times new roman&quot;" w:eastAsia="Times New Roman" w:hAnsi="&quot;times new roman&quot;"/>
          <w:sz w:val="28"/>
          <w:szCs w:val="28"/>
        </w:rPr>
        <w:tab/>
        <w:t>Canton Public School District</w:t>
      </w:r>
    </w:p>
    <w:p w14:paraId="64A20F94" w14:textId="77777777" w:rsidR="00587360" w:rsidRDefault="00587360" w:rsidP="00524CAF">
      <w:pPr>
        <w:rPr>
          <w:rFonts w:ascii="&quot;times new roman&quot;" w:eastAsia="Times New Roman" w:hAnsi="&quot;times new roman&quot;"/>
          <w:sz w:val="28"/>
          <w:szCs w:val="28"/>
        </w:rPr>
      </w:pPr>
      <w:r w:rsidRPr="00895054">
        <w:rPr>
          <w:rFonts w:ascii="&quot;times new roman&quot;" w:eastAsia="Times New Roman" w:hAnsi="&quot;times new roman&quot;"/>
          <w:b/>
          <w:sz w:val="28"/>
          <w:szCs w:val="28"/>
        </w:rPr>
        <w:t>Section:</w:t>
      </w:r>
      <w:r>
        <w:rPr>
          <w:rFonts w:ascii="&quot;times new roman&quot;" w:eastAsia="Times New Roman" w:hAnsi="&quot;times new roman&quot;"/>
          <w:sz w:val="28"/>
          <w:szCs w:val="28"/>
        </w:rPr>
        <w:tab/>
      </w:r>
      <w:r>
        <w:rPr>
          <w:rFonts w:ascii="&quot;times new roman&quot;" w:eastAsia="Times New Roman" w:hAnsi="&quot;times new roman&quot;"/>
          <w:sz w:val="28"/>
          <w:szCs w:val="28"/>
        </w:rPr>
        <w:tab/>
        <w:t>I – Instructional Program</w:t>
      </w:r>
    </w:p>
    <w:p w14:paraId="383C7DAD" w14:textId="77777777" w:rsidR="00587360" w:rsidRDefault="00587360" w:rsidP="00524CAF">
      <w:pPr>
        <w:rPr>
          <w:rFonts w:ascii="&quot;times new roman&quot;" w:eastAsia="Times New Roman" w:hAnsi="&quot;times new roman&quot;"/>
          <w:sz w:val="28"/>
          <w:szCs w:val="28"/>
        </w:rPr>
      </w:pPr>
      <w:r w:rsidRPr="00895054">
        <w:rPr>
          <w:rFonts w:ascii="&quot;times new roman&quot;" w:eastAsia="Times New Roman" w:hAnsi="&quot;times new roman&quot;"/>
          <w:b/>
          <w:sz w:val="28"/>
          <w:szCs w:val="28"/>
        </w:rPr>
        <w:t>Policy Code:</w:t>
      </w:r>
      <w:r>
        <w:rPr>
          <w:rFonts w:ascii="&quot;times new roman&quot;" w:eastAsia="Times New Roman" w:hAnsi="&quot;times new roman&quot;"/>
          <w:sz w:val="28"/>
          <w:szCs w:val="28"/>
        </w:rPr>
        <w:tab/>
        <w:t>IHA – Grading System</w:t>
      </w:r>
    </w:p>
    <w:p w14:paraId="03AE38AF" w14:textId="77777777" w:rsidR="00587360" w:rsidRDefault="00587360" w:rsidP="00524CAF">
      <w:pPr>
        <w:rPr>
          <w:rFonts w:ascii="&quot;times new roman&quot;" w:eastAsia="Times New Roman" w:hAnsi="&quot;times new roman&quot;"/>
          <w:sz w:val="28"/>
          <w:szCs w:val="28"/>
        </w:rPr>
      </w:pPr>
    </w:p>
    <w:p w14:paraId="4DC13517" w14:textId="77777777" w:rsidR="00587360" w:rsidRPr="00895054" w:rsidRDefault="00587360" w:rsidP="00524CAF">
      <w:pPr>
        <w:rPr>
          <w:rFonts w:ascii="&quot;times new roman&quot;" w:eastAsia="Times New Roman" w:hAnsi="&quot;times new roman&quot;"/>
          <w:b/>
          <w:sz w:val="28"/>
          <w:szCs w:val="28"/>
          <w:u w:val="single"/>
        </w:rPr>
      </w:pPr>
      <w:r w:rsidRPr="00895054">
        <w:rPr>
          <w:rFonts w:ascii="&quot;times new roman&quot;" w:eastAsia="Times New Roman" w:hAnsi="&quot;times new roman&quot;"/>
          <w:b/>
          <w:sz w:val="28"/>
          <w:szCs w:val="28"/>
          <w:u w:val="single"/>
        </w:rPr>
        <w:t>GRADING AND ASSESSMENT</w:t>
      </w:r>
    </w:p>
    <w:p w14:paraId="081E90F2" w14:textId="77777777" w:rsidR="00587360" w:rsidRDefault="00587360" w:rsidP="00524CAF">
      <w:pPr>
        <w:rPr>
          <w:rFonts w:ascii="&quot;times new roman&quot;" w:eastAsia="Times New Roman" w:hAnsi="&quot;times new roman&quot;"/>
        </w:rPr>
      </w:pPr>
    </w:p>
    <w:p w14:paraId="17AB425F" w14:textId="77777777" w:rsidR="00587360" w:rsidRPr="00D01903" w:rsidRDefault="00587360" w:rsidP="00524CAF">
      <w:pPr>
        <w:rPr>
          <w:rFonts w:eastAsia="Times New Roman"/>
        </w:rPr>
      </w:pPr>
      <w:r w:rsidRPr="00D01903">
        <w:rPr>
          <w:rFonts w:ascii="&quot;times new roman&quot;" w:eastAsia="Times New Roman" w:hAnsi="&quot;times new roman&quot;"/>
        </w:rPr>
        <w:t>The evaluation of student progress is a continuous responsibility of each member of the professional staff and requires the highest professional skill.  The primary purpose of the grading system is to provide students and parents with a composite statement of educational progress in a specified period of time for the student in selected areas of learning.  The administration shall issue regulations to ensure that the grading system is uniform throughout the school system at the primary, elementary, middle, and high school levels.  The grading/assessment system shall conform to the following guidelines:</w:t>
      </w:r>
    </w:p>
    <w:p w14:paraId="201E01AB"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rPr>
        <w:t xml:space="preserve">Official reporting of grades shall be on a nine-week basis.  Progress reports are issued to every student every 4 ½ weeks. </w:t>
      </w:r>
    </w:p>
    <w:p w14:paraId="3A32B7B7"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rPr>
        <w:t xml:space="preserve">Grades shall reflect a student’s progress in meeting the objectives of a course through a variety of evaluative measures, i.e., text assignments (oral and written); class participation; special projects and assignments; research; various activities; special contributions; and tests, checklists, and quizzes. </w:t>
      </w:r>
    </w:p>
    <w:p w14:paraId="46BEC2F8"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rPr>
        <w:t xml:space="preserve">The receiving school shall accept transfer grades provided that the course taken is compatible with local and state regulations.  The principal, or designee, shall have the authority to interpret and translate transfer grades into the district’s grading system. </w:t>
      </w:r>
    </w:p>
    <w:p w14:paraId="1F4A759E"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rPr>
        <w:t xml:space="preserve">Grades shall be maintained numerically by the teacher and reported as a numerical grade for grades </w:t>
      </w:r>
      <w:r w:rsidRPr="00D01903">
        <w:rPr>
          <w:rFonts w:ascii="&quot;times new roman&quot;" w:eastAsia="Times New Roman" w:hAnsi="&quot;times new roman&quot;"/>
          <w:b/>
          <w:bCs/>
        </w:rPr>
        <w:t xml:space="preserve">second through twelve. </w:t>
      </w:r>
    </w:p>
    <w:p w14:paraId="068EF9DB"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b/>
          <w:bCs/>
        </w:rPr>
        <w:t>In reporting student grades for second grade and third grade,</w:t>
      </w:r>
      <w:r w:rsidRPr="00D01903">
        <w:rPr>
          <w:rFonts w:ascii="&quot;times new roman&quot;" w:eastAsia="Times New Roman" w:hAnsi="&quot;times new roman&quot;"/>
        </w:rPr>
        <w:t xml:space="preserve"> students will receive numerical grades for reading, language, and math. Students will receive non-point grades for social studies and science subjects (S= Satisfactory, N= Needs Improvement, U= Unsatisfactory).</w:t>
      </w:r>
    </w:p>
    <w:p w14:paraId="3613F6AA"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rPr>
        <w:t xml:space="preserve">Teachers shall maintain accurate records that reveal how they have determined each student’s grades. </w:t>
      </w:r>
    </w:p>
    <w:p w14:paraId="36EAA2C3"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rPr>
        <w:t xml:space="preserve">A uniform method of determining the weight or value of different types of assignments/activities shall be devised for computing the term average, semester average, and final grade in all courses. </w:t>
      </w:r>
    </w:p>
    <w:p w14:paraId="6272E5DC"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rPr>
        <w:t>Any grade below 60 (for middle and high schools) or below 65 for elementary schools the teacher must show teacher support team documentation with a portfolio of interventions that address the student’s deficiencies.</w:t>
      </w:r>
    </w:p>
    <w:p w14:paraId="6CE90CA6"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rPr>
        <w:t xml:space="preserve">Cheating is prohibited, and the student caught cheating will receive a zero.  Parents will be notified that day by the teacher and the school. </w:t>
      </w:r>
    </w:p>
    <w:p w14:paraId="43973371" w14:textId="77777777" w:rsidR="00587360" w:rsidRPr="00D01903" w:rsidRDefault="00587360" w:rsidP="00587360">
      <w:pPr>
        <w:numPr>
          <w:ilvl w:val="0"/>
          <w:numId w:val="372"/>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D01903">
        <w:rPr>
          <w:rFonts w:ascii="&quot;times new roman&quot;" w:eastAsia="Times New Roman" w:hAnsi="&quot;times new roman&quot;"/>
        </w:rPr>
        <w:t xml:space="preserve">All grades in the Canton Public School District shall be recorded and reported on the proper forms approved by the district.  Absences, conduct, and behavioral grades will be reported independently from academic achievement.  Grades shall be issued each nine weeks (4 times per year) in all classes and in all schools.  Grading scales will be uniform throughout the district at the middle and high school </w:t>
      </w:r>
      <w:r w:rsidRPr="00D01903">
        <w:rPr>
          <w:rFonts w:ascii="&quot;times new roman&quot;" w:eastAsia="Times New Roman" w:hAnsi="&quot;times new roman&quot;"/>
          <w:b/>
          <w:bCs/>
        </w:rPr>
        <w:t>and at all elementary schools.</w:t>
      </w:r>
    </w:p>
    <w:p w14:paraId="1A9D48B3" w14:textId="77777777" w:rsidR="00587360" w:rsidRDefault="00587360" w:rsidP="00524CAF">
      <w:pPr>
        <w:rPr>
          <w:rFonts w:ascii="&quot;times new roman&quot;" w:eastAsia="Times New Roman" w:hAnsi="&quot;times new roman&quot;"/>
          <w:b/>
          <w:bCs/>
        </w:rPr>
      </w:pPr>
    </w:p>
    <w:p w14:paraId="32FE00DD" w14:textId="77777777" w:rsidR="00587360" w:rsidRDefault="00587360" w:rsidP="00524CAF">
      <w:pPr>
        <w:rPr>
          <w:rFonts w:ascii="&quot;times new roman&quot;" w:eastAsia="Times New Roman" w:hAnsi="&quot;times new roman&quot;"/>
          <w:b/>
          <w:bCs/>
        </w:rPr>
      </w:pPr>
    </w:p>
    <w:p w14:paraId="1EFABBEB" w14:textId="77777777" w:rsidR="00587360" w:rsidRPr="00D01903" w:rsidRDefault="00587360" w:rsidP="00524CAF">
      <w:pPr>
        <w:rPr>
          <w:rFonts w:eastAsia="Times New Roman"/>
        </w:rPr>
      </w:pPr>
      <w:r>
        <w:rPr>
          <w:rFonts w:ascii="&quot;times new roman&quot;" w:eastAsia="Times New Roman" w:hAnsi="&quot;times new roman&quot;"/>
          <w:b/>
          <w:bCs/>
        </w:rPr>
        <w:lastRenderedPageBreak/>
        <w:t xml:space="preserve">                            </w:t>
      </w:r>
      <w:r w:rsidRPr="00D01903">
        <w:rPr>
          <w:rFonts w:ascii="&quot;times new roman&quot;" w:eastAsia="Times New Roman" w:hAnsi="&quot;times new roman&quot;"/>
          <w:b/>
          <w:bCs/>
        </w:rPr>
        <w:t>Elementary School Grading Scale</w:t>
      </w:r>
      <w:r>
        <w:rPr>
          <w:rFonts w:ascii="&quot;times new roman&quot;" w:eastAsia="Times New Roman" w:hAnsi="&quot;times new roman&quot;"/>
          <w:b/>
          <w:bCs/>
        </w:rPr>
        <w:t xml:space="preserve">      </w:t>
      </w:r>
    </w:p>
    <w:tbl>
      <w:tblPr>
        <w:tblpPr w:leftFromText="180" w:rightFromText="180" w:vertAnchor="text"/>
        <w:tblW w:w="7560" w:type="dxa"/>
        <w:tblCellMar>
          <w:left w:w="0" w:type="dxa"/>
          <w:right w:w="0" w:type="dxa"/>
        </w:tblCellMar>
        <w:tblLook w:val="04A0" w:firstRow="1" w:lastRow="0" w:firstColumn="1" w:lastColumn="0" w:noHBand="0" w:noVBand="1"/>
      </w:tblPr>
      <w:tblGrid>
        <w:gridCol w:w="906"/>
        <w:gridCol w:w="2061"/>
        <w:gridCol w:w="2261"/>
        <w:gridCol w:w="2332"/>
      </w:tblGrid>
      <w:tr w:rsidR="00587360" w:rsidRPr="00D01903" w14:paraId="1FC506D6" w14:textId="77777777" w:rsidTr="00524CAF">
        <w:trPr>
          <w:trHeight w:val="170"/>
        </w:trPr>
        <w:tc>
          <w:tcPr>
            <w:tcW w:w="905" w:type="dxa"/>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hideMark/>
          </w:tcPr>
          <w:p w14:paraId="1407E564" w14:textId="77777777" w:rsidR="00587360" w:rsidRPr="00D01903" w:rsidRDefault="00587360" w:rsidP="00524CAF">
            <w:pPr>
              <w:spacing w:before="100" w:beforeAutospacing="1" w:after="100" w:afterAutospacing="1" w:line="170" w:lineRule="atLeast"/>
              <w:jc w:val="center"/>
              <w:rPr>
                <w:rFonts w:eastAsia="Times New Roman"/>
              </w:rPr>
            </w:pPr>
            <w:r w:rsidRPr="00D01903">
              <w:rPr>
                <w:rFonts w:ascii="Calibri" w:eastAsia="Times New Roman" w:hAnsi="Calibri" w:cs="Calibri"/>
                <w:b/>
                <w:bCs/>
                <w:bdr w:val="none" w:sz="0" w:space="0" w:color="auto" w:frame="1"/>
              </w:rPr>
              <w:t>Grade</w:t>
            </w:r>
            <w:r w:rsidRPr="00D01903">
              <w:rPr>
                <w:rFonts w:eastAsia="Times New Roman"/>
              </w:rPr>
              <w:t xml:space="preserve"> </w:t>
            </w:r>
          </w:p>
        </w:tc>
        <w:tc>
          <w:tcPr>
            <w:tcW w:w="2060"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hideMark/>
          </w:tcPr>
          <w:p w14:paraId="0DF7D797" w14:textId="77777777" w:rsidR="00587360" w:rsidRPr="00D01903" w:rsidRDefault="00587360" w:rsidP="00524CAF">
            <w:pPr>
              <w:spacing w:before="100" w:beforeAutospacing="1" w:after="100" w:afterAutospacing="1" w:line="170" w:lineRule="atLeast"/>
              <w:jc w:val="center"/>
              <w:rPr>
                <w:rFonts w:eastAsia="Times New Roman"/>
              </w:rPr>
            </w:pPr>
            <w:r w:rsidRPr="00D01903">
              <w:rPr>
                <w:rFonts w:ascii="Calibri" w:eastAsia="Times New Roman" w:hAnsi="Calibri" w:cs="Calibri"/>
                <w:b/>
                <w:bCs/>
                <w:color w:val="363636"/>
                <w:bdr w:val="none" w:sz="0" w:space="0" w:color="auto" w:frame="1"/>
              </w:rPr>
              <w:t>Non-Point Grade</w:t>
            </w:r>
            <w:r w:rsidRPr="00D01903">
              <w:rPr>
                <w:rFonts w:eastAsia="Times New Roman"/>
                <w:b/>
                <w:bCs/>
              </w:rPr>
              <w:t xml:space="preserve"> </w:t>
            </w:r>
          </w:p>
        </w:tc>
        <w:tc>
          <w:tcPr>
            <w:tcW w:w="2260"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hideMark/>
          </w:tcPr>
          <w:p w14:paraId="78168069" w14:textId="77777777" w:rsidR="00587360" w:rsidRPr="00D01903" w:rsidRDefault="00587360" w:rsidP="00524CAF">
            <w:pPr>
              <w:spacing w:before="100" w:beforeAutospacing="1" w:after="100" w:afterAutospacing="1" w:line="170" w:lineRule="atLeast"/>
              <w:jc w:val="center"/>
              <w:rPr>
                <w:rFonts w:eastAsia="Times New Roman"/>
              </w:rPr>
            </w:pPr>
            <w:r w:rsidRPr="00D01903">
              <w:rPr>
                <w:rFonts w:ascii="Calibri" w:eastAsia="Times New Roman" w:hAnsi="Calibri" w:cs="Calibri"/>
                <w:b/>
                <w:bCs/>
                <w:color w:val="363636"/>
                <w:bdr w:val="none" w:sz="0" w:space="0" w:color="auto" w:frame="1"/>
              </w:rPr>
              <w:t>Numerical Grade</w:t>
            </w:r>
            <w:r w:rsidRPr="00D01903">
              <w:rPr>
                <w:rFonts w:eastAsia="Times New Roman"/>
                <w:b/>
                <w:bCs/>
              </w:rPr>
              <w:t xml:space="preserve"> </w:t>
            </w:r>
          </w:p>
        </w:tc>
        <w:tc>
          <w:tcPr>
            <w:tcW w:w="2330" w:type="dxa"/>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hideMark/>
          </w:tcPr>
          <w:p w14:paraId="12494411" w14:textId="77777777" w:rsidR="00587360" w:rsidRPr="00D01903" w:rsidRDefault="00587360" w:rsidP="00524CAF">
            <w:pPr>
              <w:spacing w:before="100" w:beforeAutospacing="1" w:after="100" w:afterAutospacing="1" w:line="170" w:lineRule="atLeast"/>
              <w:jc w:val="center"/>
              <w:rPr>
                <w:rFonts w:eastAsia="Times New Roman"/>
              </w:rPr>
            </w:pPr>
            <w:r w:rsidRPr="00D01903">
              <w:rPr>
                <w:rFonts w:ascii="Calibri" w:eastAsia="Times New Roman" w:hAnsi="Calibri" w:cs="Calibri"/>
                <w:b/>
                <w:bCs/>
                <w:bdr w:val="none" w:sz="0" w:space="0" w:color="auto" w:frame="1"/>
              </w:rPr>
              <w:t>Description</w:t>
            </w:r>
            <w:r w:rsidRPr="00D01903">
              <w:rPr>
                <w:rFonts w:eastAsia="Times New Roman"/>
              </w:rPr>
              <w:t xml:space="preserve"> </w:t>
            </w:r>
          </w:p>
        </w:tc>
      </w:tr>
      <w:tr w:rsidR="00587360" w:rsidRPr="00D01903" w14:paraId="526529A9" w14:textId="77777777" w:rsidTr="00524CAF">
        <w:tc>
          <w:tcPr>
            <w:tcW w:w="90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hideMark/>
          </w:tcPr>
          <w:p w14:paraId="64A3FE3B"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A</w:t>
            </w:r>
          </w:p>
        </w:tc>
        <w:tc>
          <w:tcPr>
            <w:tcW w:w="20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025D0A02"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E</w:t>
            </w:r>
          </w:p>
        </w:tc>
        <w:tc>
          <w:tcPr>
            <w:tcW w:w="22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4655A9C5"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90-100</w:t>
            </w:r>
          </w:p>
        </w:tc>
        <w:tc>
          <w:tcPr>
            <w:tcW w:w="233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5F5EC980"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Excellent</w:t>
            </w:r>
          </w:p>
        </w:tc>
      </w:tr>
      <w:tr w:rsidR="00587360" w:rsidRPr="00D01903" w14:paraId="69D5FD2E" w14:textId="77777777" w:rsidTr="00524CAF">
        <w:tc>
          <w:tcPr>
            <w:tcW w:w="90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hideMark/>
          </w:tcPr>
          <w:p w14:paraId="0DFC2365"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B</w:t>
            </w:r>
          </w:p>
        </w:tc>
        <w:tc>
          <w:tcPr>
            <w:tcW w:w="20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1CE69BDB"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S</w:t>
            </w:r>
          </w:p>
        </w:tc>
        <w:tc>
          <w:tcPr>
            <w:tcW w:w="22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55F5E2F2"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80-89</w:t>
            </w:r>
          </w:p>
        </w:tc>
        <w:tc>
          <w:tcPr>
            <w:tcW w:w="233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55103534"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Satisfactory</w:t>
            </w:r>
          </w:p>
        </w:tc>
      </w:tr>
      <w:tr w:rsidR="00587360" w:rsidRPr="00D01903" w14:paraId="1238C4D8" w14:textId="77777777" w:rsidTr="00524CAF">
        <w:tc>
          <w:tcPr>
            <w:tcW w:w="90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hideMark/>
          </w:tcPr>
          <w:p w14:paraId="515EC020"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C</w:t>
            </w:r>
          </w:p>
        </w:tc>
        <w:tc>
          <w:tcPr>
            <w:tcW w:w="20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3AFD737A"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IN</w:t>
            </w:r>
          </w:p>
        </w:tc>
        <w:tc>
          <w:tcPr>
            <w:tcW w:w="22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2843DFB8"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70-79</w:t>
            </w:r>
          </w:p>
        </w:tc>
        <w:tc>
          <w:tcPr>
            <w:tcW w:w="233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4EEA6BDC"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Improvement Needed</w:t>
            </w:r>
          </w:p>
        </w:tc>
      </w:tr>
      <w:tr w:rsidR="00587360" w:rsidRPr="00D01903" w14:paraId="503ED875" w14:textId="77777777" w:rsidTr="00524CAF">
        <w:tc>
          <w:tcPr>
            <w:tcW w:w="90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hideMark/>
          </w:tcPr>
          <w:p w14:paraId="26E457DB"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D</w:t>
            </w:r>
          </w:p>
        </w:tc>
        <w:tc>
          <w:tcPr>
            <w:tcW w:w="20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210B27AE"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U</w:t>
            </w:r>
          </w:p>
        </w:tc>
        <w:tc>
          <w:tcPr>
            <w:tcW w:w="22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43FDFDC0"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65-69</w:t>
            </w:r>
          </w:p>
        </w:tc>
        <w:tc>
          <w:tcPr>
            <w:tcW w:w="233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01FC89CB"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Unsatisfactory</w:t>
            </w:r>
          </w:p>
        </w:tc>
      </w:tr>
      <w:tr w:rsidR="00587360" w:rsidRPr="00D01903" w14:paraId="7CBA3FB5" w14:textId="77777777" w:rsidTr="00524CAF">
        <w:tc>
          <w:tcPr>
            <w:tcW w:w="905" w:type="dxa"/>
            <w:tcBorders>
              <w:top w:val="nil"/>
              <w:left w:val="single" w:sz="8" w:space="0" w:color="auto"/>
              <w:bottom w:val="single" w:sz="8" w:space="0" w:color="auto"/>
              <w:right w:val="single" w:sz="8" w:space="0" w:color="auto"/>
            </w:tcBorders>
            <w:shd w:val="clear" w:color="auto" w:fill="FFFF00"/>
            <w:tcMar>
              <w:top w:w="0" w:type="dxa"/>
              <w:left w:w="108" w:type="dxa"/>
              <w:bottom w:w="0" w:type="dxa"/>
              <w:right w:w="108" w:type="dxa"/>
            </w:tcMar>
            <w:hideMark/>
          </w:tcPr>
          <w:p w14:paraId="1602E4B0"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F</w:t>
            </w:r>
          </w:p>
        </w:tc>
        <w:tc>
          <w:tcPr>
            <w:tcW w:w="20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080BF8CD"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F</w:t>
            </w:r>
          </w:p>
        </w:tc>
        <w:tc>
          <w:tcPr>
            <w:tcW w:w="226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4E54812D"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64 and below</w:t>
            </w:r>
          </w:p>
        </w:tc>
        <w:tc>
          <w:tcPr>
            <w:tcW w:w="2330" w:type="dxa"/>
            <w:tcBorders>
              <w:top w:val="nil"/>
              <w:left w:val="nil"/>
              <w:bottom w:val="single" w:sz="8" w:space="0" w:color="auto"/>
              <w:right w:val="single" w:sz="8" w:space="0" w:color="auto"/>
            </w:tcBorders>
            <w:shd w:val="clear" w:color="auto" w:fill="FFFF00"/>
            <w:tcMar>
              <w:top w:w="0" w:type="dxa"/>
              <w:left w:w="108" w:type="dxa"/>
              <w:bottom w:w="0" w:type="dxa"/>
              <w:right w:w="108" w:type="dxa"/>
            </w:tcMar>
            <w:hideMark/>
          </w:tcPr>
          <w:p w14:paraId="1AEC77BD" w14:textId="77777777" w:rsidR="00587360" w:rsidRPr="00D01903" w:rsidRDefault="00587360" w:rsidP="00524CAF">
            <w:pPr>
              <w:spacing w:before="100" w:beforeAutospacing="1" w:after="100" w:afterAutospacing="1"/>
              <w:jc w:val="center"/>
              <w:rPr>
                <w:rFonts w:eastAsia="Times New Roman"/>
              </w:rPr>
            </w:pPr>
            <w:r w:rsidRPr="00D01903">
              <w:rPr>
                <w:rFonts w:ascii="Calibri" w:eastAsia="Times New Roman" w:hAnsi="Calibri" w:cs="Calibri"/>
                <w:b/>
                <w:bCs/>
                <w:bdr w:val="none" w:sz="0" w:space="0" w:color="auto" w:frame="1"/>
              </w:rPr>
              <w:t>Failure</w:t>
            </w:r>
          </w:p>
        </w:tc>
      </w:tr>
    </w:tbl>
    <w:p w14:paraId="102B0FD9" w14:textId="77777777" w:rsidR="00587360" w:rsidRPr="00D01903" w:rsidRDefault="00587360" w:rsidP="00524CAF">
      <w:pPr>
        <w:spacing w:after="240"/>
        <w:rPr>
          <w:rFonts w:eastAsia="Times New Roman"/>
        </w:rPr>
      </w:pPr>
      <w:r w:rsidRPr="00D01903">
        <w:rPr>
          <w:rFonts w:ascii="&quot;times new roman&quot;" w:eastAsia="Times New Roman" w:hAnsi="&quot;times new roman&quot;"/>
        </w:rPr>
        <w:br/>
      </w:r>
    </w:p>
    <w:p w14:paraId="5F0BAC81" w14:textId="77777777" w:rsidR="00587360" w:rsidRPr="00D01903" w:rsidRDefault="00587360" w:rsidP="00524CAF">
      <w:pPr>
        <w:jc w:val="center"/>
        <w:rPr>
          <w:rFonts w:eastAsia="Times New Roman"/>
        </w:rPr>
      </w:pPr>
      <w:r w:rsidRPr="00D01903">
        <w:rPr>
          <w:rFonts w:eastAsia="Times New Roman"/>
        </w:rPr>
        <w:br/>
      </w:r>
      <w:r w:rsidRPr="00D01903">
        <w:rPr>
          <w:rFonts w:eastAsia="Times New Roman"/>
        </w:rPr>
        <w:br/>
      </w:r>
      <w:r w:rsidRPr="00D01903">
        <w:rPr>
          <w:rFonts w:eastAsia="Times New Roman"/>
        </w:rPr>
        <w:br/>
      </w:r>
      <w:r w:rsidRPr="00D01903">
        <w:rPr>
          <w:rFonts w:eastAsia="Times New Roman"/>
        </w:rPr>
        <w:br/>
      </w:r>
      <w:r w:rsidRPr="00D01903">
        <w:rPr>
          <w:rFonts w:eastAsia="Times New Roman"/>
        </w:rPr>
        <w:br/>
      </w:r>
      <w:r w:rsidRPr="00D01903">
        <w:rPr>
          <w:rFonts w:ascii="&quot;times new roman&quot;" w:eastAsia="Times New Roman" w:hAnsi="&quot;times new roman&quot;"/>
          <w:b/>
          <w:bCs/>
        </w:rPr>
        <w:t> Middle School and High School Grading Scale</w:t>
      </w:r>
    </w:p>
    <w:tbl>
      <w:tblPr>
        <w:tblW w:w="0" w:type="auto"/>
        <w:tblCellMar>
          <w:left w:w="0" w:type="dxa"/>
          <w:right w:w="0" w:type="dxa"/>
        </w:tblCellMar>
        <w:tblLook w:val="04A0" w:firstRow="1" w:lastRow="0" w:firstColumn="1" w:lastColumn="0" w:noHBand="0" w:noVBand="1"/>
      </w:tblPr>
      <w:tblGrid>
        <w:gridCol w:w="3192"/>
        <w:gridCol w:w="3192"/>
        <w:gridCol w:w="3192"/>
      </w:tblGrid>
      <w:tr w:rsidR="00587360" w:rsidRPr="00D01903" w14:paraId="4E356919" w14:textId="77777777" w:rsidTr="00524CAF">
        <w:tc>
          <w:tcPr>
            <w:tcW w:w="3192"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5DE5C54D"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Grade</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2CEFF27"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Numerical Value</w:t>
            </w:r>
          </w:p>
        </w:tc>
        <w:tc>
          <w:tcPr>
            <w:tcW w:w="3192"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6A1F4F63"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Description</w:t>
            </w:r>
          </w:p>
        </w:tc>
      </w:tr>
      <w:tr w:rsidR="00587360" w:rsidRPr="00D01903" w14:paraId="323465BF" w14:textId="77777777" w:rsidTr="00524CAF">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720DBFA4"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A</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47DF56F"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90-100</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F3D6ABB"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Excellent</w:t>
            </w:r>
          </w:p>
        </w:tc>
      </w:tr>
      <w:tr w:rsidR="00587360" w:rsidRPr="00D01903" w14:paraId="3B7B61E7" w14:textId="77777777" w:rsidTr="00524CAF">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F3013C0"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B</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12726B8B"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80-89</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A946F37"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Above Average Work</w:t>
            </w:r>
          </w:p>
        </w:tc>
      </w:tr>
      <w:tr w:rsidR="00587360" w:rsidRPr="00D01903" w14:paraId="368CE53C" w14:textId="77777777" w:rsidTr="00524CAF">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767BB5B"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C</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18B3CC5"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70-79</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45A71993"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Average Work</w:t>
            </w:r>
          </w:p>
        </w:tc>
      </w:tr>
      <w:tr w:rsidR="00587360" w:rsidRPr="00D01903" w14:paraId="369D508E" w14:textId="77777777" w:rsidTr="00524CAF">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642F78D"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D</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621FC45F"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60-69</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77BD5CC8"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Below Average</w:t>
            </w:r>
          </w:p>
        </w:tc>
      </w:tr>
      <w:tr w:rsidR="00587360" w:rsidRPr="00D01903" w14:paraId="2FA42D50" w14:textId="77777777" w:rsidTr="00524CAF">
        <w:tc>
          <w:tcPr>
            <w:tcW w:w="3192"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C2820A4"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F</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3A79113D"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59 and below</w:t>
            </w:r>
          </w:p>
        </w:tc>
        <w:tc>
          <w:tcPr>
            <w:tcW w:w="3192" w:type="dxa"/>
            <w:tcBorders>
              <w:top w:val="nil"/>
              <w:left w:val="nil"/>
              <w:bottom w:val="single" w:sz="8" w:space="0" w:color="auto"/>
              <w:right w:val="single" w:sz="8" w:space="0" w:color="auto"/>
            </w:tcBorders>
            <w:tcMar>
              <w:top w:w="0" w:type="dxa"/>
              <w:left w:w="108" w:type="dxa"/>
              <w:bottom w:w="0" w:type="dxa"/>
              <w:right w:w="108" w:type="dxa"/>
            </w:tcMar>
            <w:hideMark/>
          </w:tcPr>
          <w:p w14:paraId="51972CF2" w14:textId="77777777" w:rsidR="00587360" w:rsidRPr="00D01903" w:rsidRDefault="00587360" w:rsidP="00524CAF">
            <w:pPr>
              <w:spacing w:before="100" w:beforeAutospacing="1" w:after="58"/>
              <w:jc w:val="center"/>
              <w:rPr>
                <w:rFonts w:eastAsia="Times New Roman"/>
              </w:rPr>
            </w:pPr>
            <w:r w:rsidRPr="00D01903">
              <w:rPr>
                <w:rFonts w:eastAsia="Times New Roman"/>
                <w:b/>
                <w:bCs/>
                <w:bdr w:val="none" w:sz="0" w:space="0" w:color="auto" w:frame="1"/>
              </w:rPr>
              <w:t>Failing Work</w:t>
            </w:r>
          </w:p>
        </w:tc>
      </w:tr>
    </w:tbl>
    <w:p w14:paraId="486B1108" w14:textId="77777777" w:rsidR="00587360" w:rsidRPr="00D01903" w:rsidRDefault="00587360" w:rsidP="00524CAF">
      <w:pPr>
        <w:spacing w:after="240"/>
        <w:rPr>
          <w:rFonts w:eastAsia="Times New Roman"/>
        </w:rPr>
      </w:pPr>
    </w:p>
    <w:p w14:paraId="4E7937DF" w14:textId="77777777" w:rsidR="00587360" w:rsidRPr="00D01903" w:rsidRDefault="00587360" w:rsidP="00524CAF">
      <w:pPr>
        <w:spacing w:before="100" w:beforeAutospacing="1" w:after="100" w:afterAutospacing="1"/>
        <w:rPr>
          <w:rFonts w:eastAsia="Times New Roman"/>
        </w:rPr>
      </w:pPr>
      <w:r w:rsidRPr="00D01903">
        <w:rPr>
          <w:rFonts w:ascii="Tahoma" w:eastAsia="Times New Roman" w:hAnsi="Tahoma" w:cs="Tahoma"/>
        </w:rPr>
        <w:t>11.  </w:t>
      </w:r>
      <w:r w:rsidRPr="00D01903">
        <w:rPr>
          <w:rFonts w:ascii="&quot;times new roman&quot;" w:eastAsia="Times New Roman" w:hAnsi="&quot;times new roman&quot;"/>
        </w:rPr>
        <w:t xml:space="preserve">Students in the Canton Public School District Elementary Schools are recognized as </w:t>
      </w:r>
      <w:r w:rsidRPr="00D01903">
        <w:rPr>
          <w:rFonts w:ascii="&quot;times new roman&quot;" w:eastAsia="Times New Roman" w:hAnsi="&quot;times new roman&quot;"/>
          <w:b/>
          <w:bCs/>
        </w:rPr>
        <w:t xml:space="preserve">High Honor Roll scholars when a grade of </w:t>
      </w:r>
      <w:proofErr w:type="gramStart"/>
      <w:r w:rsidRPr="00D01903">
        <w:rPr>
          <w:rFonts w:ascii="&quot;times new roman&quot;" w:eastAsia="Times New Roman" w:hAnsi="&quot;times new roman&quot;"/>
          <w:b/>
          <w:bCs/>
        </w:rPr>
        <w:t>A</w:t>
      </w:r>
      <w:proofErr w:type="gramEnd"/>
      <w:r w:rsidRPr="00D01903">
        <w:rPr>
          <w:rFonts w:ascii="&quot;times new roman&quot;" w:eastAsia="Times New Roman" w:hAnsi="&quot;times new roman&quot;"/>
          <w:b/>
          <w:bCs/>
        </w:rPr>
        <w:t xml:space="preserve"> (90-100)</w:t>
      </w:r>
      <w:r w:rsidRPr="00D01903">
        <w:rPr>
          <w:rFonts w:ascii="&quot;times new roman&quot;" w:eastAsia="Times New Roman" w:hAnsi="&quot;times new roman&quot;"/>
        </w:rPr>
        <w:t xml:space="preserve"> is earned in each core academic class.  Grades earned in non-academic classes (i.e. counseling, library, music, art, P.E., and computer) will not be used to determine students’ eligibility for High Honor Roll status.</w:t>
      </w:r>
    </w:p>
    <w:p w14:paraId="1B61494B" w14:textId="77777777" w:rsidR="00587360" w:rsidRPr="00D01903" w:rsidRDefault="00587360" w:rsidP="00524CAF">
      <w:pPr>
        <w:spacing w:before="100" w:beforeAutospacing="1" w:after="100" w:afterAutospacing="1"/>
        <w:rPr>
          <w:rFonts w:eastAsia="Times New Roman"/>
        </w:rPr>
      </w:pPr>
      <w:r w:rsidRPr="00D01903">
        <w:rPr>
          <w:rFonts w:eastAsia="Times New Roman"/>
        </w:rPr>
        <w:t>12. </w:t>
      </w:r>
      <w:r w:rsidRPr="00D01903">
        <w:rPr>
          <w:rFonts w:ascii="&quot;times new roman&quot;" w:eastAsia="Times New Roman" w:hAnsi="&quot;times new roman&quot;"/>
        </w:rPr>
        <w:t xml:space="preserve">Students in Canton Public School District Elementary Schools are recognized as </w:t>
      </w:r>
      <w:r w:rsidRPr="00D01903">
        <w:rPr>
          <w:rFonts w:ascii="&quot;times new roman&quot;" w:eastAsia="Times New Roman" w:hAnsi="&quot;times new roman&quot;"/>
          <w:b/>
          <w:bCs/>
        </w:rPr>
        <w:t>Honor Roll scholars when grades of A (90-100) and B (80-89)</w:t>
      </w:r>
      <w:r w:rsidRPr="00D01903">
        <w:rPr>
          <w:rFonts w:ascii="&quot;times new roman&quot;" w:eastAsia="Times New Roman" w:hAnsi="&quot;times new roman&quot;"/>
        </w:rPr>
        <w:t xml:space="preserve"> are earned in each core academic class.  Grades earned in non-academic classes (i.e. counseling, library, music, art, P.E., and computer) will not be used to determine students’ eligibility for Honor Roll status. </w:t>
      </w:r>
      <w:r w:rsidRPr="00D01903">
        <w:rPr>
          <w:rFonts w:eastAsia="Times New Roman"/>
        </w:rPr>
        <w:br/>
      </w:r>
      <w:r w:rsidRPr="00D01903">
        <w:rPr>
          <w:rFonts w:eastAsia="Times New Roman"/>
        </w:rPr>
        <w:br/>
        <w:t xml:space="preserve">13. </w:t>
      </w:r>
      <w:r w:rsidRPr="00D01903">
        <w:rPr>
          <w:rFonts w:ascii="&quot;times new roman&quot;" w:eastAsia="Times New Roman" w:hAnsi="&quot;times new roman&quot;"/>
        </w:rPr>
        <w:t>Students shall also receive numerical grades for ancillary instructional programs including but not limited to Saturday School, Extended School Year, and Summer Reading. These grades will be calculated as daily grades.</w:t>
      </w:r>
      <w:r w:rsidRPr="00D01903">
        <w:rPr>
          <w:rFonts w:eastAsia="Times New Roman"/>
        </w:rPr>
        <w:br/>
      </w:r>
      <w:r w:rsidRPr="00D01903">
        <w:rPr>
          <w:rFonts w:eastAsia="Times New Roman"/>
        </w:rPr>
        <w:br/>
        <w:t>14. </w:t>
      </w:r>
      <w:r w:rsidRPr="00D01903">
        <w:rPr>
          <w:rFonts w:ascii="&quot;times new roman&quot;" w:eastAsia="Times New Roman" w:hAnsi="&quot;times new roman&quot;"/>
        </w:rPr>
        <w:t xml:space="preserve">In reporting student grades for students in kindergarten and first grade, teachers will use a combination of parent conferences, progress reports, and a Standards Based Performance Report Card, which indicate the achievement of students in mastering the concepts and skills appropriate to those levels.  Students in grades Kindergarten and First Grade students will not receive numerical grades for reading, language, math, science, and social studies. Students will receive non-point grades in these subjects (M= Mastery, P= Making Progress </w:t>
      </w:r>
      <w:proofErr w:type="gramStart"/>
      <w:r w:rsidRPr="00D01903">
        <w:rPr>
          <w:rFonts w:ascii="&quot;times new roman&quot;" w:eastAsia="Times New Roman" w:hAnsi="&quot;times new roman&quot;"/>
        </w:rPr>
        <w:t>Toward</w:t>
      </w:r>
      <w:proofErr w:type="gramEnd"/>
      <w:r w:rsidRPr="00D01903">
        <w:rPr>
          <w:rFonts w:ascii="&quot;times new roman&quot;" w:eastAsia="Times New Roman" w:hAnsi="&quot;times new roman&quot;"/>
        </w:rPr>
        <w:t xml:space="preserve"> Mastery, I= Improvement Needed, and U= Unsatisfactory).</w:t>
      </w:r>
      <w:r w:rsidRPr="00D01903">
        <w:rPr>
          <w:rFonts w:ascii="Tahoma" w:eastAsia="Times New Roman" w:hAnsi="Tahoma" w:cs="Tahoma"/>
          <w:color w:val="FF0000"/>
          <w:sz w:val="27"/>
          <w:szCs w:val="27"/>
        </w:rPr>
        <w:br/>
      </w:r>
      <w:r w:rsidRPr="00D01903">
        <w:rPr>
          <w:rFonts w:ascii="Tahoma" w:eastAsia="Times New Roman" w:hAnsi="Tahoma" w:cs="Tahoma"/>
          <w:color w:val="FF0000"/>
          <w:sz w:val="27"/>
          <w:szCs w:val="27"/>
        </w:rPr>
        <w:br/>
      </w:r>
      <w:r w:rsidRPr="00D01903">
        <w:rPr>
          <w:rFonts w:eastAsia="Times New Roman"/>
        </w:rPr>
        <w:t xml:space="preserve">15. </w:t>
      </w:r>
      <w:r w:rsidRPr="00D01903">
        <w:rPr>
          <w:rFonts w:ascii="&quot;times new roman&quot;" w:eastAsia="Times New Roman" w:hAnsi="&quot;times new roman&quot;"/>
        </w:rPr>
        <w:t>Students in Kindergarten, first, and second must meet the minimum mastery of academic skills.</w:t>
      </w:r>
      <w:r w:rsidRPr="00D01903">
        <w:rPr>
          <w:rFonts w:eastAsia="Times New Roman"/>
        </w:rPr>
        <w:br/>
      </w:r>
      <w:r w:rsidRPr="00D01903">
        <w:rPr>
          <w:rFonts w:eastAsia="Times New Roman"/>
        </w:rPr>
        <w:br/>
      </w:r>
      <w:r>
        <w:rPr>
          <w:rFonts w:ascii="&quot;times new roman&quot;" w:eastAsia="Times New Roman" w:hAnsi="&quot;times new roman&quot;"/>
          <w:b/>
          <w:bCs/>
        </w:rPr>
        <w:t xml:space="preserve">                </w:t>
      </w:r>
      <w:r w:rsidRPr="00D01903">
        <w:rPr>
          <w:rFonts w:ascii="&quot;times new roman&quot;" w:eastAsia="Times New Roman" w:hAnsi="&quot;times new roman&quot;"/>
          <w:b/>
          <w:bCs/>
        </w:rPr>
        <w:t xml:space="preserve">              </w:t>
      </w:r>
    </w:p>
    <w:p w14:paraId="7E458F92" w14:textId="77777777" w:rsidR="00587360" w:rsidRPr="00D01903" w:rsidRDefault="00587360" w:rsidP="00524CAF">
      <w:pPr>
        <w:spacing w:after="240"/>
        <w:rPr>
          <w:rFonts w:eastAsia="Times New Roman"/>
        </w:rPr>
      </w:pPr>
      <w:r w:rsidRPr="00D01903">
        <w:rPr>
          <w:rFonts w:ascii="&quot;times new roman&quot;" w:eastAsia="Times New Roman" w:hAnsi="&quot;times new roman&quot;"/>
          <w:color w:val="1D1C1C"/>
          <w:spacing w:val="-1"/>
        </w:rPr>
        <w:lastRenderedPageBreak/>
        <w:t>A monthly progress report</w:t>
      </w:r>
      <w:r w:rsidRPr="00D01903">
        <w:rPr>
          <w:rFonts w:eastAsia="Times New Roman"/>
        </w:rPr>
        <w:t xml:space="preserve"> </w:t>
      </w:r>
      <w:r w:rsidRPr="00D01903">
        <w:rPr>
          <w:rFonts w:ascii="&quot;times new roman&quot;" w:eastAsia="Times New Roman" w:hAnsi="&quot;times new roman&quot;"/>
          <w:color w:val="1D1C1C"/>
        </w:rPr>
        <w:t xml:space="preserve">will be used to </w:t>
      </w:r>
      <w:r w:rsidRPr="00D01903">
        <w:rPr>
          <w:rFonts w:ascii="&quot;times new roman&quot;" w:eastAsia="Times New Roman" w:hAnsi="&quot;times new roman&quot;"/>
          <w:color w:val="333131"/>
        </w:rPr>
        <w:t xml:space="preserve">communicate </w:t>
      </w:r>
      <w:r w:rsidRPr="00D01903">
        <w:rPr>
          <w:rFonts w:ascii="&quot;times new roman&quot;" w:eastAsia="Times New Roman" w:hAnsi="&quot;times new roman&quot;"/>
          <w:color w:val="1D1C1C"/>
        </w:rPr>
        <w:t xml:space="preserve">the independent </w:t>
      </w:r>
      <w:r w:rsidRPr="00D01903">
        <w:rPr>
          <w:rFonts w:ascii="&quot;times new roman&quot;" w:eastAsia="Times New Roman" w:hAnsi="&quot;times new roman&quot;"/>
          <w:color w:val="333131"/>
        </w:rPr>
        <w:t xml:space="preserve">reading </w:t>
      </w:r>
      <w:r w:rsidRPr="00D01903">
        <w:rPr>
          <w:rFonts w:ascii="&quot;times new roman&quot;" w:eastAsia="Times New Roman" w:hAnsi="&quot;times new roman&quot;"/>
          <w:color w:val="030303"/>
        </w:rPr>
        <w:t>l</w:t>
      </w:r>
      <w:r w:rsidRPr="00D01903">
        <w:rPr>
          <w:rFonts w:ascii="&quot;times new roman&quot;" w:eastAsia="Times New Roman" w:hAnsi="&quot;times new roman&quot;"/>
          <w:color w:val="333131"/>
        </w:rPr>
        <w:t xml:space="preserve">evels of students as </w:t>
      </w:r>
      <w:r w:rsidRPr="00D01903">
        <w:rPr>
          <w:rFonts w:ascii="&quot;times new roman&quot;" w:eastAsia="Times New Roman" w:hAnsi="&quot;times new roman&quot;"/>
          <w:color w:val="494948"/>
        </w:rPr>
        <w:t>mea</w:t>
      </w:r>
      <w:r w:rsidRPr="00D01903">
        <w:rPr>
          <w:rFonts w:ascii="&quot;times new roman&quot;" w:eastAsia="Times New Roman" w:hAnsi="&quot;times new roman&quot;"/>
          <w:color w:val="1D1C1C"/>
        </w:rPr>
        <w:t>sured by Renaissance STAR Reading.</w:t>
      </w:r>
      <w:r w:rsidRPr="00D01903">
        <w:rPr>
          <w:rFonts w:eastAsia="Times New Roman"/>
        </w:rPr>
        <w:br/>
      </w:r>
      <w:r w:rsidRPr="00D01903">
        <w:rPr>
          <w:rFonts w:eastAsia="Times New Roman"/>
        </w:rPr>
        <w:br/>
        <w:t>16. </w:t>
      </w:r>
      <w:r w:rsidRPr="00D01903">
        <w:rPr>
          <w:rFonts w:ascii="&quot;times new roman&quot;" w:eastAsia="Times New Roman" w:hAnsi="&quot;times new roman&quot;"/>
        </w:rPr>
        <w:t>Parents/legal guardians will be notified of unsatisfactory work. If student does not show improvement at the end of the first semester, the parent/legal guardian will be notified every 30 days of their academic progress. Parents will be notified approximately 30 days before the end of school year if the student may be retained.  A parent conference is to be scheduled and documented each notification.</w:t>
      </w:r>
      <w:r w:rsidRPr="00D01903">
        <w:rPr>
          <w:rFonts w:ascii="&quot;times new roman&quot;" w:eastAsia="Times New Roman" w:hAnsi="&quot;times new roman&quot;"/>
        </w:rPr>
        <w:br/>
      </w:r>
      <w:r w:rsidRPr="00D01903">
        <w:rPr>
          <w:rFonts w:eastAsia="Times New Roman"/>
        </w:rPr>
        <w:br/>
      </w:r>
      <w:r w:rsidRPr="00D01903">
        <w:rPr>
          <w:rFonts w:eastAsia="Times New Roman"/>
        </w:rPr>
        <w:br/>
      </w:r>
      <w:r w:rsidRPr="00D01903">
        <w:rPr>
          <w:rFonts w:ascii="&quot;times new roman&quot;" w:eastAsia="Times New Roman" w:hAnsi="&quot;times new roman&quot;"/>
          <w:b/>
          <w:bCs/>
        </w:rPr>
        <w:t>Teacher Support Team</w:t>
      </w:r>
      <w:r w:rsidRPr="00D01903">
        <w:rPr>
          <w:rFonts w:eastAsia="Times New Roman"/>
        </w:rPr>
        <w:br/>
      </w:r>
      <w:r w:rsidRPr="00D01903">
        <w:rPr>
          <w:rFonts w:ascii="&quot;times new roman&quot;" w:eastAsia="Times New Roman" w:hAnsi="&quot;times new roman&quot;"/>
        </w:rPr>
        <w:t>Each school must have a Teacher Support Team (TST) implemented in accordance with process developed by the MDE. The Teacher Support Team (TST), which operates under the jurisdiction of the principal, is the problem-solving unit responsible for interventions developed at Tier III.</w:t>
      </w:r>
      <w:r w:rsidRPr="00D01903">
        <w:rPr>
          <w:rFonts w:eastAsia="Times New Roman"/>
        </w:rPr>
        <w:br/>
      </w:r>
      <w:r w:rsidRPr="00D01903">
        <w:rPr>
          <w:rFonts w:eastAsia="Times New Roman"/>
        </w:rPr>
        <w:br/>
      </w:r>
      <w:r w:rsidRPr="00D01903">
        <w:rPr>
          <w:rFonts w:ascii="&quot;times new roman&quot;" w:eastAsia="Times New Roman" w:hAnsi="&quot;times new roman&quot;"/>
        </w:rPr>
        <w:t>The Canton Public School District adheres to the Mississippi Department of Education guidelines regarding certain mandatory referrals to TST. Failure to make adequate progress following Tier I and Tier II, students will be referred to the TST if any of the following events occur:</w:t>
      </w:r>
    </w:p>
    <w:p w14:paraId="4DA1BF43" w14:textId="77777777" w:rsidR="00587360" w:rsidRPr="00D01903" w:rsidRDefault="00587360" w:rsidP="00524CAF">
      <w:pPr>
        <w:spacing w:before="100" w:beforeAutospacing="1" w:after="160"/>
        <w:rPr>
          <w:rFonts w:eastAsia="Times New Roman"/>
        </w:rPr>
      </w:pPr>
      <w:r w:rsidRPr="00D01903">
        <w:rPr>
          <w:rFonts w:ascii="&quot;times new roman&quot;" w:eastAsia="Times New Roman" w:hAnsi="&quot;times new roman&quot;"/>
        </w:rPr>
        <w:t xml:space="preserve">A. Students in grades 1-3 who have failed one (1) grade; </w:t>
      </w:r>
    </w:p>
    <w:p w14:paraId="5133447B" w14:textId="77777777" w:rsidR="00587360" w:rsidRPr="00D01903" w:rsidRDefault="00587360" w:rsidP="00524CAF">
      <w:pPr>
        <w:spacing w:before="100" w:beforeAutospacing="1" w:after="160"/>
        <w:rPr>
          <w:rFonts w:eastAsia="Times New Roman"/>
        </w:rPr>
      </w:pPr>
      <w:r w:rsidRPr="00D01903">
        <w:rPr>
          <w:rFonts w:ascii="&quot;times new roman&quot;" w:eastAsia="Times New Roman" w:hAnsi="&quot;times new roman&quot;"/>
        </w:rPr>
        <w:t xml:space="preserve">B. Students in grades 4-12 who have failed two (2) grades; </w:t>
      </w:r>
    </w:p>
    <w:p w14:paraId="36D7060A" w14:textId="77777777" w:rsidR="00587360" w:rsidRPr="00D01903" w:rsidRDefault="00587360" w:rsidP="00524CAF">
      <w:pPr>
        <w:spacing w:before="100" w:beforeAutospacing="1" w:after="160"/>
        <w:rPr>
          <w:rFonts w:eastAsia="Times New Roman"/>
        </w:rPr>
      </w:pPr>
      <w:r w:rsidRPr="00D01903">
        <w:rPr>
          <w:rFonts w:ascii="&quot;times new roman&quot;" w:eastAsia="Times New Roman" w:hAnsi="&quot;times new roman&quot;"/>
        </w:rPr>
        <w:t>C. Students who failed either preceding two (2) grades and have been suspended or expelled for more than 20 days in the current school year;</w:t>
      </w:r>
    </w:p>
    <w:p w14:paraId="720F81ED" w14:textId="77777777" w:rsidR="00587360" w:rsidRPr="00D01903" w:rsidRDefault="00587360" w:rsidP="00524CAF">
      <w:pPr>
        <w:spacing w:before="100" w:beforeAutospacing="1" w:after="160"/>
        <w:rPr>
          <w:rFonts w:eastAsia="Times New Roman"/>
        </w:rPr>
      </w:pPr>
      <w:r w:rsidRPr="00D01903">
        <w:rPr>
          <w:rFonts w:ascii="&quot;times new roman&quot;" w:eastAsia="Times New Roman" w:hAnsi="&quot;times new roman&quot;"/>
        </w:rPr>
        <w:t xml:space="preserve">D. Students scoring at the Minimal and Basic Levels on the Grade 3 Language Arts assessment; </w:t>
      </w:r>
    </w:p>
    <w:p w14:paraId="57F84833" w14:textId="77777777" w:rsidR="00587360" w:rsidRPr="00D01903" w:rsidRDefault="00587360" w:rsidP="00524CAF">
      <w:pPr>
        <w:spacing w:after="240"/>
        <w:rPr>
          <w:rFonts w:eastAsia="Times New Roman"/>
        </w:rPr>
      </w:pPr>
      <w:r w:rsidRPr="00D01903">
        <w:rPr>
          <w:rFonts w:ascii="&quot;times new roman&quot;" w:eastAsia="Times New Roman" w:hAnsi="&quot;times new roman&quot;"/>
        </w:rPr>
        <w:t>E. A student is promoted from grade 3 to 4 under a good cause exemption of the Literacy-Based Promotion Act. Referrals to the TST must be made within the first twenty (20) days of a school year if the student meets any of the criteria A-E stated above.</w:t>
      </w:r>
      <w:r w:rsidRPr="00D01903">
        <w:rPr>
          <w:rFonts w:eastAsia="Times New Roman"/>
        </w:rPr>
        <w:br/>
      </w:r>
      <w:r w:rsidRPr="00D01903">
        <w:rPr>
          <w:rFonts w:eastAsia="Times New Roman"/>
        </w:rPr>
        <w:br/>
      </w:r>
      <w:r w:rsidRPr="00D01903">
        <w:rPr>
          <w:rFonts w:ascii="&quot;times new roman&quot;" w:eastAsia="Times New Roman" w:hAnsi="&quot;times new roman&quot;"/>
        </w:rPr>
        <w:t>Any student suspected of having a disability or experiencing significant academic and /or behavioral difficulties should be referred to the school’s TST for review. If a student’s parents request an evaluation for their child, that student should be referred to the TST. The TST procedures should be followed whether a teacher or a parent makes the referral. The student’s information will be reviewed by the school TST for the purpose of designing effective interventions and making appropriate recommendations for the student. Written documentation of the request made, the information reviewed, and the decisions/recommendations of the TST must be kept on file at the school.  Student Interventions must address:</w:t>
      </w:r>
    </w:p>
    <w:p w14:paraId="6AF6A3F7" w14:textId="77777777" w:rsidR="00587360" w:rsidRPr="00D01903" w:rsidRDefault="00587360" w:rsidP="00587360">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88" w:lineRule="auto"/>
        <w:ind w:right="303"/>
        <w:jc w:val="both"/>
        <w:rPr>
          <w:rFonts w:eastAsia="Times New Roman"/>
        </w:rPr>
      </w:pPr>
      <w:r w:rsidRPr="00D01903">
        <w:rPr>
          <w:rFonts w:ascii="&quot;times new roman&quot;" w:eastAsia="Times New Roman" w:hAnsi="&quot;times new roman&quot;"/>
          <w:sz w:val="23"/>
          <w:szCs w:val="23"/>
          <w:bdr w:val="none" w:sz="0" w:space="0" w:color="auto" w:frame="1"/>
        </w:rPr>
        <w:t xml:space="preserve">The student’s specific, diagnosed skill deficiencies as determined (or identified) by diagnostic assessment data;  </w:t>
      </w:r>
    </w:p>
    <w:p w14:paraId="12FD39F6" w14:textId="77777777" w:rsidR="00587360" w:rsidRPr="00D01903" w:rsidRDefault="00587360" w:rsidP="00587360">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88" w:lineRule="auto"/>
        <w:ind w:right="303"/>
        <w:jc w:val="both"/>
        <w:rPr>
          <w:rFonts w:eastAsia="Times New Roman"/>
        </w:rPr>
      </w:pPr>
      <w:r w:rsidRPr="00D01903">
        <w:rPr>
          <w:rFonts w:ascii="&quot;times new roman&quot;" w:eastAsia="Times New Roman" w:hAnsi="&quot;times new roman&quot;"/>
          <w:sz w:val="23"/>
          <w:szCs w:val="23"/>
          <w:bdr w:val="none" w:sz="0" w:space="0" w:color="auto" w:frame="1"/>
        </w:rPr>
        <w:t>The goals and benchmarks for growth;</w:t>
      </w:r>
    </w:p>
    <w:p w14:paraId="17A55654" w14:textId="77777777" w:rsidR="00587360" w:rsidRPr="00D01903" w:rsidRDefault="00587360" w:rsidP="00587360">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88" w:lineRule="auto"/>
        <w:ind w:right="303"/>
        <w:jc w:val="both"/>
        <w:rPr>
          <w:rFonts w:eastAsia="Times New Roman"/>
        </w:rPr>
      </w:pPr>
      <w:r w:rsidRPr="00D01903">
        <w:rPr>
          <w:rFonts w:ascii="&quot;times new roman&quot;" w:eastAsia="Times New Roman" w:hAnsi="&quot;times new roman&quot;"/>
          <w:sz w:val="23"/>
          <w:szCs w:val="23"/>
          <w:bdr w:val="none" w:sz="0" w:space="0" w:color="auto" w:frame="1"/>
        </w:rPr>
        <w:t>How progress will be monitored and evaluated;</w:t>
      </w:r>
    </w:p>
    <w:p w14:paraId="3CEDA4B0" w14:textId="77777777" w:rsidR="00587360" w:rsidRPr="00D01903" w:rsidRDefault="00587360" w:rsidP="00587360">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88" w:lineRule="auto"/>
        <w:ind w:right="303"/>
        <w:jc w:val="both"/>
        <w:rPr>
          <w:rFonts w:eastAsia="Times New Roman"/>
        </w:rPr>
      </w:pPr>
      <w:r w:rsidRPr="00D01903">
        <w:rPr>
          <w:rFonts w:ascii="&quot;times new roman&quot;" w:eastAsia="Times New Roman" w:hAnsi="&quot;times new roman&quot;"/>
          <w:sz w:val="23"/>
          <w:szCs w:val="23"/>
          <w:bdr w:val="none" w:sz="0" w:space="0" w:color="auto" w:frame="1"/>
        </w:rPr>
        <w:t>The type of instruction services and interventions the student will receive;</w:t>
      </w:r>
    </w:p>
    <w:p w14:paraId="03D3DB6B" w14:textId="77777777" w:rsidR="00587360" w:rsidRPr="00D01903" w:rsidRDefault="00587360" w:rsidP="00587360">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88" w:lineRule="auto"/>
        <w:ind w:right="303"/>
        <w:jc w:val="both"/>
        <w:rPr>
          <w:rFonts w:eastAsia="Times New Roman"/>
        </w:rPr>
      </w:pPr>
      <w:r w:rsidRPr="00D01903">
        <w:rPr>
          <w:rFonts w:ascii="&quot;times new roman&quot;" w:eastAsia="Times New Roman" w:hAnsi="&quot;times new roman&quot;"/>
          <w:sz w:val="23"/>
          <w:szCs w:val="23"/>
          <w:bdr w:val="none" w:sz="0" w:space="0" w:color="auto" w:frame="1"/>
        </w:rPr>
        <w:lastRenderedPageBreak/>
        <w:t>The evidence-based reading instructional programming the teacher will use to provide reading instruction, addressing the areas of phonemic awareness, phonics, fluency, vocabulary, and comprehension;</w:t>
      </w:r>
    </w:p>
    <w:p w14:paraId="7195456D" w14:textId="77777777" w:rsidR="00587360" w:rsidRPr="00D01903" w:rsidRDefault="00587360" w:rsidP="00587360">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88" w:lineRule="auto"/>
        <w:ind w:right="303"/>
        <w:jc w:val="both"/>
        <w:rPr>
          <w:rFonts w:eastAsia="Times New Roman"/>
        </w:rPr>
      </w:pPr>
      <w:r w:rsidRPr="00D01903">
        <w:rPr>
          <w:rFonts w:ascii="&quot;times new roman&quot;" w:eastAsia="Times New Roman" w:hAnsi="&quot;times new roman&quot;"/>
          <w:sz w:val="23"/>
          <w:szCs w:val="23"/>
          <w:bdr w:val="none" w:sz="0" w:space="0" w:color="auto" w:frame="1"/>
        </w:rPr>
        <w:t>The strategies the student's parents are encouraged to use in assisting the student to achieve reading competency; and</w:t>
      </w:r>
    </w:p>
    <w:p w14:paraId="06955139" w14:textId="77777777" w:rsidR="00587360" w:rsidRPr="00D01903" w:rsidRDefault="00587360" w:rsidP="00587360">
      <w:pPr>
        <w:numPr>
          <w:ilvl w:val="0"/>
          <w:numId w:val="373"/>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88" w:lineRule="auto"/>
        <w:ind w:right="303"/>
        <w:jc w:val="both"/>
        <w:rPr>
          <w:rFonts w:eastAsia="Times New Roman"/>
        </w:rPr>
      </w:pPr>
      <w:r w:rsidRPr="00D01903">
        <w:rPr>
          <w:rFonts w:ascii="&quot;times new roman&quot;" w:eastAsia="Times New Roman" w:hAnsi="&quot;times new roman&quot;"/>
          <w:sz w:val="23"/>
          <w:szCs w:val="23"/>
          <w:bdr w:val="none" w:sz="0" w:space="0" w:color="auto" w:frame="1"/>
        </w:rPr>
        <w:t>Any additional services the teacher deems available and appropriate to accelerate the student's reading development.</w:t>
      </w:r>
    </w:p>
    <w:p w14:paraId="2959BD78" w14:textId="77777777" w:rsidR="00587360" w:rsidRPr="00D01903" w:rsidRDefault="00587360" w:rsidP="00524CAF">
      <w:pPr>
        <w:spacing w:after="120"/>
        <w:rPr>
          <w:rFonts w:eastAsia="Times New Roman"/>
        </w:rPr>
      </w:pPr>
      <w:r w:rsidRPr="00D01903">
        <w:rPr>
          <w:rFonts w:ascii="&quot;times new roman&quot;" w:eastAsia="Times New Roman" w:hAnsi="&quot;times new roman&quot;"/>
          <w:b/>
          <w:bCs/>
        </w:rPr>
        <w:br/>
        <w:t>Promotion and Retention Criteria for Elementary Schools</w:t>
      </w:r>
      <w:r w:rsidRPr="00D01903">
        <w:rPr>
          <w:rFonts w:eastAsia="Times New Roman"/>
        </w:rPr>
        <w:br/>
      </w:r>
      <w:r w:rsidRPr="00D01903">
        <w:rPr>
          <w:rFonts w:eastAsia="Times New Roman"/>
        </w:rPr>
        <w:br/>
      </w:r>
      <w:r w:rsidRPr="00D01903">
        <w:rPr>
          <w:rFonts w:ascii="&quot;times new roman&quot;" w:eastAsia="Times New Roman" w:hAnsi="&quot;times new roman&quot;"/>
          <w:b/>
          <w:bCs/>
        </w:rPr>
        <w:t>Kindergarten</w:t>
      </w:r>
      <w:r w:rsidRPr="00D01903">
        <w:rPr>
          <w:rFonts w:eastAsia="Times New Roman"/>
        </w:rPr>
        <w:br/>
      </w:r>
      <w:proofErr w:type="spellStart"/>
      <w:r w:rsidRPr="00D01903">
        <w:rPr>
          <w:rFonts w:ascii="&quot;times new roman&quot;" w:eastAsia="Times New Roman" w:hAnsi="&quot;times new roman&quot;"/>
          <w:sz w:val="23"/>
          <w:szCs w:val="23"/>
        </w:rPr>
        <w:t>Kindergarten</w:t>
      </w:r>
      <w:proofErr w:type="spellEnd"/>
      <w:r w:rsidRPr="00D01903">
        <w:rPr>
          <w:rFonts w:ascii="&quot;times new roman&quot;" w:eastAsia="Times New Roman" w:hAnsi="&quot;times new roman&quot;"/>
          <w:sz w:val="23"/>
          <w:szCs w:val="23"/>
        </w:rPr>
        <w:t xml:space="preserve"> students must </w:t>
      </w:r>
      <w:proofErr w:type="gramStart"/>
      <w:r w:rsidRPr="00D01903">
        <w:rPr>
          <w:rFonts w:ascii="&quot;times new roman&quot;" w:eastAsia="Times New Roman" w:hAnsi="&quot;times new roman&quot;"/>
          <w:b/>
          <w:bCs/>
          <w:sz w:val="23"/>
          <w:szCs w:val="23"/>
        </w:rPr>
        <w:t xml:space="preserve">master </w:t>
      </w:r>
      <w:r w:rsidRPr="00D01903">
        <w:rPr>
          <w:rFonts w:ascii="&quot;times new roman&quot;" w:eastAsia="Times New Roman" w:hAnsi="&quot;times new roman&quot;"/>
          <w:b/>
          <w:bCs/>
          <w:spacing w:val="4"/>
          <w:sz w:val="23"/>
          <w:szCs w:val="23"/>
        </w:rPr>
        <w:t> </w:t>
      </w:r>
      <w:r w:rsidRPr="00D01903">
        <w:rPr>
          <w:rFonts w:ascii="&quot;times new roman&quot;" w:eastAsia="Times New Roman" w:hAnsi="&quot;times new roman&quot;"/>
          <w:b/>
          <w:bCs/>
          <w:sz w:val="23"/>
          <w:szCs w:val="23"/>
        </w:rPr>
        <w:t>70</w:t>
      </w:r>
      <w:proofErr w:type="gramEnd"/>
      <w:r w:rsidRPr="00D01903">
        <w:rPr>
          <w:rFonts w:ascii="&quot;times new roman&quot;" w:eastAsia="Times New Roman" w:hAnsi="&quot;times new roman&quot;"/>
          <w:b/>
          <w:bCs/>
          <w:sz w:val="23"/>
          <w:szCs w:val="23"/>
        </w:rPr>
        <w:t>% of the</w:t>
      </w:r>
      <w:r w:rsidRPr="00D01903">
        <w:rPr>
          <w:rFonts w:ascii="&quot;times new roman&quot;" w:eastAsia="Times New Roman" w:hAnsi="&quot;times new roman&quot;"/>
          <w:b/>
          <w:bCs/>
          <w:spacing w:val="11"/>
          <w:sz w:val="23"/>
          <w:szCs w:val="23"/>
        </w:rPr>
        <w:t xml:space="preserve"> reading/language arts and </w:t>
      </w:r>
      <w:r w:rsidRPr="00D01903">
        <w:rPr>
          <w:rFonts w:ascii="&quot;times new roman&quot;" w:eastAsia="Times New Roman" w:hAnsi="&quot;times new roman&quot;"/>
          <w:b/>
          <w:bCs/>
          <w:sz w:val="23"/>
          <w:szCs w:val="23"/>
        </w:rPr>
        <w:t>mathematics standards.</w:t>
      </w:r>
      <w:r w:rsidRPr="00D01903">
        <w:rPr>
          <w:rFonts w:eastAsia="Times New Roman"/>
        </w:rPr>
        <w:br/>
      </w:r>
    </w:p>
    <w:p w14:paraId="72C65C30" w14:textId="77777777" w:rsidR="00587360" w:rsidRPr="00D01903" w:rsidRDefault="00587360" w:rsidP="00524CAF">
      <w:pPr>
        <w:spacing w:after="120"/>
        <w:rPr>
          <w:rFonts w:eastAsia="Times New Roman"/>
        </w:rPr>
      </w:pPr>
      <w:r w:rsidRPr="00D01903">
        <w:rPr>
          <w:rFonts w:eastAsia="Times New Roman"/>
          <w:b/>
          <w:bCs/>
          <w:sz w:val="23"/>
          <w:szCs w:val="23"/>
        </w:rPr>
        <w:t>Grade 1</w:t>
      </w:r>
    </w:p>
    <w:p w14:paraId="3ECB9519" w14:textId="77777777" w:rsidR="00587360" w:rsidRPr="00D01903" w:rsidRDefault="00587360" w:rsidP="00524CAF">
      <w:pPr>
        <w:spacing w:after="120"/>
        <w:rPr>
          <w:rFonts w:eastAsia="Times New Roman"/>
        </w:rPr>
      </w:pPr>
      <w:r w:rsidRPr="00D01903">
        <w:rPr>
          <w:rFonts w:ascii="&quot;times new roman&quot;" w:eastAsia="Times New Roman" w:hAnsi="&quot;times new roman&quot;"/>
        </w:rPr>
        <w:t xml:space="preserve">First grade students must </w:t>
      </w:r>
      <w:r w:rsidRPr="00D01903">
        <w:rPr>
          <w:rFonts w:ascii="&quot;times new roman&quot;" w:eastAsia="Times New Roman" w:hAnsi="&quot;times new roman&quot;"/>
          <w:b/>
          <w:bCs/>
        </w:rPr>
        <w:t>master 70% of the</w:t>
      </w:r>
      <w:r w:rsidRPr="00D01903">
        <w:rPr>
          <w:rFonts w:ascii="&quot;times new roman&quot;" w:eastAsia="Times New Roman" w:hAnsi="&quot;times new roman&quot;"/>
          <w:b/>
          <w:bCs/>
          <w:spacing w:val="11"/>
        </w:rPr>
        <w:t xml:space="preserve"> reading/language arts and </w:t>
      </w:r>
      <w:r w:rsidRPr="00D01903">
        <w:rPr>
          <w:rFonts w:ascii="&quot;times new roman&quot;" w:eastAsia="Times New Roman" w:hAnsi="&quot;times new roman&quot;"/>
          <w:b/>
          <w:bCs/>
        </w:rPr>
        <w:t>mathematics standards.</w:t>
      </w:r>
      <w:r w:rsidRPr="00D01903">
        <w:rPr>
          <w:rFonts w:eastAsia="Times New Roman"/>
        </w:rPr>
        <w:br/>
      </w:r>
    </w:p>
    <w:p w14:paraId="2323BD12" w14:textId="77777777" w:rsidR="00587360" w:rsidRPr="00D01903" w:rsidRDefault="00587360" w:rsidP="00524CAF">
      <w:pPr>
        <w:spacing w:after="120"/>
        <w:rPr>
          <w:rFonts w:eastAsia="Times New Roman"/>
        </w:rPr>
      </w:pPr>
      <w:r w:rsidRPr="00D01903">
        <w:rPr>
          <w:rFonts w:eastAsia="Times New Roman"/>
          <w:b/>
          <w:bCs/>
        </w:rPr>
        <w:t>Grade 2</w:t>
      </w:r>
    </w:p>
    <w:p w14:paraId="2D191EFA" w14:textId="77777777" w:rsidR="00587360" w:rsidRPr="00D01903" w:rsidRDefault="00587360" w:rsidP="00524CAF">
      <w:pPr>
        <w:rPr>
          <w:rFonts w:eastAsia="Times New Roman"/>
        </w:rPr>
      </w:pPr>
      <w:r w:rsidRPr="00D01903">
        <w:rPr>
          <w:rFonts w:ascii="&quot;times new roman&quot;" w:eastAsia="Times New Roman" w:hAnsi="&quot;times new roman&quot;"/>
        </w:rPr>
        <w:t>Second grade students must pass reading, l</w:t>
      </w:r>
      <w:r w:rsidRPr="00D01903">
        <w:rPr>
          <w:rFonts w:ascii="&quot;times new roman&quot;" w:eastAsia="Times New Roman" w:hAnsi="&quot;times new roman&quot;"/>
          <w:spacing w:val="11"/>
        </w:rPr>
        <w:t xml:space="preserve">anguage arts, and </w:t>
      </w:r>
      <w:r w:rsidRPr="00D01903">
        <w:rPr>
          <w:rFonts w:ascii="&quot;times new roman&quot;" w:eastAsia="Times New Roman" w:hAnsi="&quot;times new roman&quot;"/>
        </w:rPr>
        <w:t xml:space="preserve">Mathematics with a </w:t>
      </w:r>
      <w:r w:rsidRPr="00D01903">
        <w:rPr>
          <w:rFonts w:ascii="&quot;times new roman&quot;" w:eastAsia="Times New Roman" w:hAnsi="&quot;times new roman&quot;"/>
          <w:b/>
          <w:bCs/>
        </w:rPr>
        <w:t xml:space="preserve">yearly average of 65 (D) </w:t>
      </w:r>
      <w:r w:rsidRPr="00D01903">
        <w:rPr>
          <w:rFonts w:ascii="&quot;times new roman&quot;" w:eastAsia="Times New Roman" w:hAnsi="&quot;times new roman&quot;"/>
        </w:rPr>
        <w:t>or above.</w:t>
      </w:r>
      <w:r w:rsidRPr="00D01903">
        <w:rPr>
          <w:rFonts w:eastAsia="Times New Roman"/>
        </w:rPr>
        <w:br/>
      </w:r>
    </w:p>
    <w:p w14:paraId="37C62294" w14:textId="77777777" w:rsidR="00587360" w:rsidRPr="00D01903" w:rsidRDefault="00587360" w:rsidP="00524CAF">
      <w:pPr>
        <w:spacing w:after="120"/>
        <w:rPr>
          <w:rFonts w:eastAsia="Times New Roman"/>
        </w:rPr>
      </w:pPr>
      <w:r w:rsidRPr="00D01903">
        <w:rPr>
          <w:rFonts w:eastAsia="Times New Roman"/>
          <w:b/>
          <w:bCs/>
        </w:rPr>
        <w:t>Grade 3</w:t>
      </w:r>
    </w:p>
    <w:p w14:paraId="472965BA" w14:textId="77777777" w:rsidR="00587360" w:rsidRPr="00D01903" w:rsidRDefault="00587360" w:rsidP="00524CAF">
      <w:pPr>
        <w:spacing w:after="120"/>
        <w:rPr>
          <w:rFonts w:eastAsia="Times New Roman"/>
        </w:rPr>
      </w:pPr>
      <w:r w:rsidRPr="00D01903">
        <w:rPr>
          <w:rFonts w:ascii="&quot;times new roman&quot;" w:eastAsia="Times New Roman" w:hAnsi="&quot;times new roman&quot;"/>
        </w:rPr>
        <w:t>Third grade students must pass</w:t>
      </w:r>
      <w:r w:rsidRPr="00D01903">
        <w:rPr>
          <w:rFonts w:ascii="&quot;times new roman&quot;" w:eastAsia="Times New Roman" w:hAnsi="&quot;times new roman&quot;"/>
          <w:b/>
          <w:bCs/>
        </w:rPr>
        <w:t xml:space="preserve"> </w:t>
      </w:r>
      <w:r w:rsidRPr="00D01903">
        <w:rPr>
          <w:rFonts w:ascii="&quot;times new roman&quot;" w:eastAsia="Times New Roman" w:hAnsi="&quot;times new roman&quot;"/>
        </w:rPr>
        <w:t>reading, l</w:t>
      </w:r>
      <w:r w:rsidRPr="00D01903">
        <w:rPr>
          <w:rFonts w:ascii="&quot;times new roman&quot;" w:eastAsia="Times New Roman" w:hAnsi="&quot;times new roman&quot;"/>
          <w:spacing w:val="11"/>
        </w:rPr>
        <w:t xml:space="preserve">anguage arts and </w:t>
      </w:r>
      <w:r w:rsidRPr="00D01903">
        <w:rPr>
          <w:rFonts w:ascii="&quot;times new roman&quot;" w:eastAsia="Times New Roman" w:hAnsi="&quot;times new roman&quot;"/>
        </w:rPr>
        <w:t xml:space="preserve">mathematics with a </w:t>
      </w:r>
      <w:r w:rsidRPr="00D01903">
        <w:rPr>
          <w:rFonts w:ascii="&quot;times new roman&quot;" w:eastAsia="Times New Roman" w:hAnsi="&quot;times new roman&quot;"/>
          <w:b/>
          <w:bCs/>
        </w:rPr>
        <w:t>yearly average of 65 (D)</w:t>
      </w:r>
      <w:r w:rsidRPr="00D01903">
        <w:rPr>
          <w:rFonts w:ascii="&quot;times new roman&quot;" w:eastAsia="Times New Roman" w:hAnsi="&quot;times new roman&quot;"/>
        </w:rPr>
        <w:t xml:space="preserve"> or above </w:t>
      </w:r>
      <w:r w:rsidRPr="00D01903">
        <w:rPr>
          <w:rFonts w:ascii="&quot;times new roman&quot;" w:eastAsia="Times New Roman" w:hAnsi="&quot;times new roman&quot;"/>
          <w:b/>
          <w:bCs/>
          <w:u w:val="single"/>
        </w:rPr>
        <w:t>and</w:t>
      </w:r>
      <w:r w:rsidRPr="00D01903">
        <w:rPr>
          <w:rFonts w:ascii="&quot;times new roman&quot;" w:eastAsia="Times New Roman" w:hAnsi="&quot;times new roman&quot;"/>
        </w:rPr>
        <w:t xml:space="preserve"> </w:t>
      </w:r>
      <w:r w:rsidRPr="00D01903">
        <w:rPr>
          <w:rFonts w:ascii="&quot;times new roman&quot;" w:eastAsia="Times New Roman" w:hAnsi="&quot;times new roman&quot;"/>
          <w:b/>
          <w:bCs/>
        </w:rPr>
        <w:t>satisfy the requirements for the Literacy-Based Promotion Act (LBPA). The yearly average shall be determined by averaging the two semester numerical grades.</w:t>
      </w:r>
      <w:r w:rsidRPr="00D01903">
        <w:rPr>
          <w:rFonts w:eastAsia="Times New Roman"/>
        </w:rPr>
        <w:br/>
      </w:r>
    </w:p>
    <w:p w14:paraId="1A3061DF" w14:textId="77777777" w:rsidR="00587360" w:rsidRPr="00D01903" w:rsidRDefault="00587360" w:rsidP="00524CAF">
      <w:pPr>
        <w:spacing w:after="120"/>
        <w:rPr>
          <w:rFonts w:eastAsia="Times New Roman"/>
        </w:rPr>
      </w:pPr>
      <w:r w:rsidRPr="00D01903">
        <w:rPr>
          <w:rFonts w:eastAsia="Times New Roman"/>
          <w:b/>
          <w:bCs/>
        </w:rPr>
        <w:t>Grade 4 and 5</w:t>
      </w:r>
    </w:p>
    <w:p w14:paraId="4D275E8F" w14:textId="77777777" w:rsidR="00587360" w:rsidRDefault="00587360" w:rsidP="00524CAF">
      <w:pPr>
        <w:spacing w:after="240"/>
        <w:rPr>
          <w:rFonts w:ascii="&quot;times new roman&quot;" w:eastAsia="Times New Roman" w:hAnsi="&quot;times new roman&quot;"/>
        </w:rPr>
      </w:pPr>
      <w:r w:rsidRPr="00D01903">
        <w:rPr>
          <w:rFonts w:ascii="&quot;times new roman&quot;" w:eastAsia="Times New Roman" w:hAnsi="&quot;times new roman&quot;"/>
        </w:rPr>
        <w:t xml:space="preserve">Fourth and fifth grade students must pass </w:t>
      </w:r>
      <w:r w:rsidRPr="00D01903">
        <w:rPr>
          <w:rFonts w:ascii="&quot;times new roman&quot;" w:eastAsia="Times New Roman" w:hAnsi="&quot;times new roman&quot;"/>
          <w:b/>
          <w:bCs/>
        </w:rPr>
        <w:t xml:space="preserve">reading, language arts, mathematics, social studies, </w:t>
      </w:r>
      <w:r w:rsidRPr="00D01903">
        <w:rPr>
          <w:rFonts w:ascii="&quot;times new roman&quot;" w:eastAsia="Times New Roman" w:hAnsi="&quot;times new roman&quot;"/>
          <w:b/>
          <w:bCs/>
          <w:u w:val="single"/>
        </w:rPr>
        <w:t>and</w:t>
      </w:r>
      <w:r w:rsidRPr="00D01903">
        <w:rPr>
          <w:rFonts w:ascii="&quot;times new roman&quot;" w:eastAsia="Times New Roman" w:hAnsi="&quot;times new roman&quot;"/>
          <w:b/>
          <w:bCs/>
        </w:rPr>
        <w:t xml:space="preserve"> science</w:t>
      </w:r>
      <w:r w:rsidRPr="00D01903">
        <w:rPr>
          <w:rFonts w:ascii="&quot;times new roman&quot;" w:eastAsia="Times New Roman" w:hAnsi="&quot;times new roman&quot;"/>
        </w:rPr>
        <w:t xml:space="preserve"> with a </w:t>
      </w:r>
      <w:r w:rsidRPr="00D01903">
        <w:rPr>
          <w:rFonts w:ascii="&quot;times new roman&quot;" w:eastAsia="Times New Roman" w:hAnsi="&quot;times new roman&quot;"/>
          <w:b/>
          <w:bCs/>
        </w:rPr>
        <w:t>yearly average of 65 (D) or above</w:t>
      </w:r>
      <w:r w:rsidRPr="00D01903">
        <w:rPr>
          <w:rFonts w:ascii="&quot;times new roman&quot;" w:eastAsia="Times New Roman" w:hAnsi="&quot;times new roman&quot;"/>
        </w:rPr>
        <w:t xml:space="preserve">. </w:t>
      </w:r>
      <w:r w:rsidRPr="00D01903">
        <w:rPr>
          <w:rFonts w:ascii="&quot;times new roman&quot;" w:eastAsia="Times New Roman" w:hAnsi="&quot;times new roman&quot;"/>
          <w:b/>
          <w:bCs/>
        </w:rPr>
        <w:t>The yearly average shall be determined by averaging the two semester numerical grades.</w:t>
      </w:r>
      <w:r w:rsidRPr="00D01903">
        <w:rPr>
          <w:rFonts w:eastAsia="Times New Roman"/>
        </w:rPr>
        <w:br/>
        <w:t> </w:t>
      </w:r>
      <w:r w:rsidRPr="00D01903">
        <w:rPr>
          <w:rFonts w:eastAsia="Times New Roman"/>
        </w:rPr>
        <w:br/>
      </w:r>
      <w:r w:rsidRPr="00D01903">
        <w:rPr>
          <w:rFonts w:ascii="&quot;times new roman&quot;" w:eastAsia="Times New Roman" w:hAnsi="&quot;times new roman&quot;"/>
        </w:rPr>
        <w:t>Grades 6-8: Students must pass the following core content courses to be promoted to the next grade: 6</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-8</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English Language Arts, 6</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-8</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Mathematics, 6</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-8</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Science, and 6</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-7</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Social Studies. Eighth grade students may be promoted to the 9</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grade without passing 8</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xml:space="preserve"> grade Social Studies because it is credit-based; However, not passing this credit-based course could result in students not graduating on time if the credits are not recovered. If Algebra I </w:t>
      </w:r>
      <w:proofErr w:type="gramStart"/>
      <w:r w:rsidRPr="00D01903">
        <w:rPr>
          <w:rFonts w:ascii="&quot;times new roman&quot;" w:eastAsia="Times New Roman" w:hAnsi="&quot;times new roman&quot;"/>
        </w:rPr>
        <w:t>is</w:t>
      </w:r>
      <w:proofErr w:type="gramEnd"/>
      <w:r w:rsidRPr="00D01903">
        <w:rPr>
          <w:rFonts w:ascii="&quot;times new roman&quot;" w:eastAsia="Times New Roman" w:hAnsi="&quot;times new roman&quot;"/>
        </w:rPr>
        <w:t xml:space="preserve"> offered in 8</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grade, students can be promoted to the 9</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xml:space="preserve"> grade without passing Algebra I because it is credit-based; however, not passing this credit-based course could result in students not graduating on time </w:t>
      </w:r>
      <w:r>
        <w:rPr>
          <w:rFonts w:ascii="&quot;times new roman&quot;" w:eastAsia="Times New Roman" w:hAnsi="&quot;times new roman&quot;"/>
        </w:rPr>
        <w:t>if the credit is not recovered.</w:t>
      </w:r>
    </w:p>
    <w:p w14:paraId="5573F294" w14:textId="77777777" w:rsidR="00587360" w:rsidRDefault="00587360" w:rsidP="00524CAF">
      <w:pPr>
        <w:spacing w:after="240"/>
        <w:rPr>
          <w:rFonts w:ascii="&quot;times new roman&quot;" w:eastAsia="Times New Roman" w:hAnsi="&quot;times new roman&quot;"/>
        </w:rPr>
      </w:pPr>
    </w:p>
    <w:p w14:paraId="7A6376C7" w14:textId="77777777" w:rsidR="00587360" w:rsidRPr="00D01903" w:rsidRDefault="00587360" w:rsidP="00524CAF">
      <w:pPr>
        <w:spacing w:after="240"/>
        <w:rPr>
          <w:rFonts w:eastAsia="Times New Roman"/>
        </w:rPr>
      </w:pPr>
      <w:r w:rsidRPr="00D01903">
        <w:rPr>
          <w:rFonts w:ascii="&quot;times new roman&quot;" w:eastAsia="Times New Roman" w:hAnsi="&quot;times new roman&quot;"/>
        </w:rPr>
        <w:lastRenderedPageBreak/>
        <w:br/>
        <w:t>Classification for grades 9</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-12</w:t>
      </w:r>
      <w:r w:rsidRPr="00D01903">
        <w:rPr>
          <w:rFonts w:ascii="&quot;times new roman&quot;" w:eastAsia="Times New Roman" w:hAnsi="&quot;times new roman&quot;"/>
          <w:vertAlign w:val="superscript"/>
        </w:rPr>
        <w:t>th</w:t>
      </w:r>
      <w:r w:rsidRPr="00D01903">
        <w:rPr>
          <w:rFonts w:ascii="&quot;times new roman&quot;" w:eastAsia="Times New Roman" w:hAnsi="&quot;times new roman&quot;"/>
        </w:rPr>
        <w:t> is based upon satisfactory completion of required credit hours at each grade level as determined by the Mississippi Department of Education. </w:t>
      </w:r>
      <w:r w:rsidRPr="00D01903">
        <w:rPr>
          <w:rFonts w:eastAsia="Times New Roman"/>
        </w:rPr>
        <w:br/>
      </w:r>
      <w:r w:rsidRPr="00D01903">
        <w:rPr>
          <w:rFonts w:eastAsia="Times New Roman"/>
        </w:rPr>
        <w:br/>
      </w:r>
      <w:r w:rsidRPr="00D01903">
        <w:rPr>
          <w:rFonts w:ascii="&quot;times new roman&quot;" w:eastAsia="Times New Roman" w:hAnsi="&quot;times new roman&quot;"/>
          <w:u w:val="single"/>
        </w:rPr>
        <w:t>Grading Changes</w:t>
      </w:r>
      <w:r w:rsidRPr="00D01903">
        <w:rPr>
          <w:rFonts w:ascii="&quot;times new roman&quot;" w:eastAsia="Times New Roman" w:hAnsi="&quot;times new roman&quot;"/>
        </w:rPr>
        <w:br/>
      </w:r>
      <w:r w:rsidRPr="00D01903">
        <w:rPr>
          <w:rFonts w:ascii="&quot;times new roman&quot;" w:eastAsia="Times New Roman" w:hAnsi="&quot;times new roman&quot;"/>
        </w:rPr>
        <w:br/>
        <w:t>(1)  No school board member, school superintendent, assistant superintendent, principal, guidance counselor, other teachers, coaches, or other administrative staff members of the school or the central staff of a local school board shall attempt, directly or indirectly, to change, alter, or otherwise affect the grade received by a student from his/her teacher.</w:t>
      </w:r>
      <w:r w:rsidRPr="00D01903">
        <w:rPr>
          <w:rFonts w:eastAsia="Times New Roman"/>
        </w:rPr>
        <w:br/>
      </w:r>
      <w:r w:rsidRPr="00D01903">
        <w:rPr>
          <w:rFonts w:eastAsia="Times New Roman"/>
        </w:rPr>
        <w:br/>
      </w:r>
      <w:r w:rsidRPr="00D01903">
        <w:rPr>
          <w:rFonts w:ascii="&quot;times new roman&quot;" w:eastAsia="Times New Roman" w:hAnsi="&quot;times new roman&quot;"/>
        </w:rPr>
        <w:t>(2) (a) A teacher's determination of a student's grade as a measure of the academic achievement or proficiency of the student shall not be altered or changed in any manner by any school official or employee other than the teacher.</w:t>
      </w:r>
      <w:r w:rsidRPr="00D01903">
        <w:rPr>
          <w:rFonts w:ascii="&quot;times new roman&quot;" w:eastAsia="Times New Roman" w:hAnsi="&quot;times new roman&quot;"/>
        </w:rPr>
        <w:br/>
      </w:r>
      <w:r w:rsidRPr="00D01903">
        <w:rPr>
          <w:rFonts w:ascii="&quot;times new roman&quot;" w:eastAsia="Times New Roman" w:hAnsi="&quot;times new roman&quot;"/>
        </w:rPr>
        <w:br/>
        <w:t>(b) A school official or employee having authority provided under formally adopted written rules and procedures adopted by the local school board to change a student's grade can take such action only upon it being determined that the grade is an error or that the grade is demonstrably inconsistent with the teacher's grading policy.</w:t>
      </w:r>
      <w:r w:rsidRPr="00D01903">
        <w:rPr>
          <w:rFonts w:eastAsia="Times New Roman"/>
        </w:rPr>
        <w:br/>
      </w:r>
      <w:r w:rsidRPr="00D01903">
        <w:rPr>
          <w:rFonts w:eastAsia="Times New Roman"/>
        </w:rPr>
        <w:br/>
      </w:r>
      <w:r w:rsidRPr="00D01903">
        <w:rPr>
          <w:rFonts w:ascii="&quot;times new roman&quot;" w:eastAsia="Times New Roman" w:hAnsi="&quot;times new roman&quot;"/>
        </w:rPr>
        <w:t xml:space="preserve">(3) Any local school district or personnel employed by the school district </w:t>
      </w:r>
      <w:proofErr w:type="gramStart"/>
      <w:r w:rsidRPr="00D01903">
        <w:rPr>
          <w:rFonts w:ascii="&quot;times new roman&quot;" w:eastAsia="Times New Roman" w:hAnsi="&quot;times new roman&quot;"/>
        </w:rPr>
        <w:t>who</w:t>
      </w:r>
      <w:proofErr w:type="gramEnd"/>
      <w:r w:rsidRPr="00D01903">
        <w:rPr>
          <w:rFonts w:ascii="&quot;times new roman&quot;" w:eastAsia="Times New Roman" w:hAnsi="&quot;times new roman&quot;"/>
        </w:rPr>
        <w:t xml:space="preserve"> violates the provisions of the law shall cause the local school district or school to be subject to losing its accreditation in the manner determined by the policies and procedures of the State Board of Education.</w:t>
      </w:r>
      <w:r w:rsidRPr="00D01903">
        <w:rPr>
          <w:rFonts w:ascii="&quot;times new roman&quot;" w:eastAsia="Times New Roman" w:hAnsi="&quot;times new roman&quot;"/>
        </w:rPr>
        <w:br/>
      </w:r>
      <w:r w:rsidRPr="00D01903">
        <w:rPr>
          <w:rFonts w:ascii="&quot;times new roman&quot;" w:eastAsia="Times New Roman" w:hAnsi="&quot;times new roman&quot;"/>
        </w:rPr>
        <w:br/>
        <w:t>The grading system shall be included in all student handbooks.</w:t>
      </w:r>
    </w:p>
    <w:p w14:paraId="54D0A089" w14:textId="77777777" w:rsidR="00587360" w:rsidRPr="00D01903" w:rsidRDefault="00587360" w:rsidP="00524CAF">
      <w:pPr>
        <w:spacing w:after="240"/>
        <w:rPr>
          <w:rFonts w:eastAsia="Times New Roman"/>
        </w:rPr>
      </w:pPr>
      <w:r w:rsidRPr="00D01903">
        <w:rPr>
          <w:rFonts w:ascii="&quot;times new roman&quot;" w:eastAsia="Times New Roman" w:hAnsi="&quot;times new roman&quot;"/>
        </w:rPr>
        <w:t>The superintendent or designee shall establish procedures to support this policy.</w:t>
      </w:r>
      <w:r w:rsidRPr="00D01903">
        <w:rPr>
          <w:rFonts w:eastAsia="Times New Roman"/>
        </w:rPr>
        <w:br/>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1155"/>
        <w:gridCol w:w="8295"/>
      </w:tblGrid>
      <w:tr w:rsidR="00587360" w:rsidRPr="00D01903" w14:paraId="12DEFEAD" w14:textId="77777777" w:rsidTr="00524CAF">
        <w:trPr>
          <w:tblCellSpacing w:w="15" w:type="dxa"/>
        </w:trPr>
        <w:tc>
          <w:tcPr>
            <w:tcW w:w="500" w:type="pct"/>
            <w:vAlign w:val="center"/>
            <w:hideMark/>
          </w:tcPr>
          <w:p w14:paraId="62AB8581" w14:textId="77777777" w:rsidR="00587360" w:rsidRPr="00D01903" w:rsidRDefault="00587360" w:rsidP="00524CAF">
            <w:pPr>
              <w:rPr>
                <w:rFonts w:eastAsia="Times New Roman"/>
              </w:rPr>
            </w:pPr>
            <w:r w:rsidRPr="00D01903">
              <w:rPr>
                <w:rFonts w:eastAsia="Times New Roman"/>
              </w:rPr>
              <w:t>SOURCE:</w:t>
            </w:r>
          </w:p>
        </w:tc>
        <w:tc>
          <w:tcPr>
            <w:tcW w:w="4500" w:type="pct"/>
            <w:vAlign w:val="center"/>
            <w:hideMark/>
          </w:tcPr>
          <w:p w14:paraId="692D889E" w14:textId="77777777" w:rsidR="00587360" w:rsidRPr="00D01903" w:rsidRDefault="00587360" w:rsidP="00524CAF">
            <w:pPr>
              <w:rPr>
                <w:rFonts w:eastAsia="Times New Roman"/>
              </w:rPr>
            </w:pPr>
            <w:r w:rsidRPr="00D01903">
              <w:rPr>
                <w:rFonts w:eastAsia="Times New Roman"/>
              </w:rPr>
              <w:t>Canton Public School District</w:t>
            </w:r>
            <w:r w:rsidRPr="00D01903">
              <w:rPr>
                <w:rFonts w:eastAsia="Times New Roman"/>
              </w:rPr>
              <w:br/>
              <w:t>Canton, MS 39046</w:t>
            </w:r>
          </w:p>
        </w:tc>
      </w:tr>
      <w:tr w:rsidR="00587360" w:rsidRPr="00D01903" w14:paraId="121F1991" w14:textId="77777777" w:rsidTr="00524CAF">
        <w:trPr>
          <w:tblCellSpacing w:w="15" w:type="dxa"/>
        </w:trPr>
        <w:tc>
          <w:tcPr>
            <w:tcW w:w="0" w:type="auto"/>
            <w:vAlign w:val="center"/>
            <w:hideMark/>
          </w:tcPr>
          <w:p w14:paraId="0FDCEE32" w14:textId="77777777" w:rsidR="00587360" w:rsidRPr="00D01903" w:rsidRDefault="00587360" w:rsidP="00524CAF">
            <w:pPr>
              <w:rPr>
                <w:rFonts w:eastAsia="Times New Roman"/>
              </w:rPr>
            </w:pPr>
            <w:r w:rsidRPr="00D01903">
              <w:rPr>
                <w:rFonts w:eastAsia="Times New Roman"/>
              </w:rPr>
              <w:t>DATE:</w:t>
            </w:r>
          </w:p>
        </w:tc>
        <w:tc>
          <w:tcPr>
            <w:tcW w:w="0" w:type="auto"/>
            <w:vAlign w:val="center"/>
            <w:hideMark/>
          </w:tcPr>
          <w:p w14:paraId="29AAA23F" w14:textId="77777777" w:rsidR="00587360" w:rsidRPr="00D01903" w:rsidRDefault="00587360" w:rsidP="00524CAF">
            <w:pPr>
              <w:rPr>
                <w:rFonts w:eastAsia="Times New Roman"/>
              </w:rPr>
            </w:pPr>
            <w:r w:rsidRPr="00D01903">
              <w:rPr>
                <w:rFonts w:eastAsia="Times New Roman"/>
              </w:rPr>
              <w:t>June 14, 2011</w:t>
            </w:r>
          </w:p>
        </w:tc>
      </w:tr>
      <w:tr w:rsidR="00587360" w:rsidRPr="00D01903" w14:paraId="175D9506" w14:textId="77777777" w:rsidTr="00524CAF">
        <w:trPr>
          <w:tblCellSpacing w:w="15" w:type="dxa"/>
        </w:trPr>
        <w:tc>
          <w:tcPr>
            <w:tcW w:w="0" w:type="auto"/>
            <w:vAlign w:val="center"/>
            <w:hideMark/>
          </w:tcPr>
          <w:p w14:paraId="4E247883" w14:textId="77777777" w:rsidR="00587360" w:rsidRPr="00D01903" w:rsidRDefault="00587360" w:rsidP="00524CAF">
            <w:pPr>
              <w:rPr>
                <w:rFonts w:eastAsia="Times New Roman"/>
              </w:rPr>
            </w:pPr>
            <w:r w:rsidRPr="00D01903">
              <w:rPr>
                <w:rFonts w:eastAsia="Times New Roman"/>
              </w:rPr>
              <w:t>REVISED:</w:t>
            </w:r>
          </w:p>
        </w:tc>
        <w:tc>
          <w:tcPr>
            <w:tcW w:w="0" w:type="auto"/>
            <w:vAlign w:val="center"/>
            <w:hideMark/>
          </w:tcPr>
          <w:p w14:paraId="68301334" w14:textId="77777777" w:rsidR="00587360" w:rsidRPr="00D01903" w:rsidRDefault="00587360" w:rsidP="00524CAF">
            <w:pPr>
              <w:rPr>
                <w:rFonts w:eastAsia="Times New Roman"/>
              </w:rPr>
            </w:pPr>
            <w:r w:rsidRPr="00D01903">
              <w:rPr>
                <w:rFonts w:eastAsia="Times New Roman"/>
              </w:rPr>
              <w:t>October 12, 2021</w:t>
            </w:r>
          </w:p>
        </w:tc>
      </w:tr>
    </w:tbl>
    <w:p w14:paraId="7C2AC691" w14:textId="77777777" w:rsidR="00587360" w:rsidRDefault="00587360" w:rsidP="00524CAF">
      <w:pPr>
        <w:spacing w:before="100" w:beforeAutospacing="1"/>
        <w:rPr>
          <w:rFonts w:eastAsia="Times New Roman"/>
        </w:rPr>
      </w:pPr>
      <w:r w:rsidRPr="00D01903">
        <w:rPr>
          <w:rFonts w:eastAsia="Times New Roman"/>
        </w:rPr>
        <w:t>Last Review Date</w:t>
      </w:r>
      <w:proofErr w:type="gramStart"/>
      <w:r w:rsidRPr="00D01903">
        <w:rPr>
          <w:rFonts w:eastAsia="Times New Roman"/>
        </w:rPr>
        <w:t>:_</w:t>
      </w:r>
      <w:proofErr w:type="gramEnd"/>
      <w:r w:rsidRPr="00D01903">
        <w:rPr>
          <w:rFonts w:eastAsia="Times New Roman"/>
        </w:rPr>
        <w:t>_________________</w:t>
      </w:r>
      <w:r w:rsidRPr="00D01903">
        <w:rPr>
          <w:rFonts w:eastAsia="Times New Roman"/>
        </w:rPr>
        <w:br/>
        <w:t>Review History:[1/1/1900][1/1/1901]</w:t>
      </w:r>
    </w:p>
    <w:p w14:paraId="10109C25" w14:textId="77777777" w:rsidR="00587360" w:rsidRDefault="00587360" w:rsidP="00524CAF">
      <w:pPr>
        <w:spacing w:before="100" w:beforeAutospacing="1"/>
        <w:rPr>
          <w:rFonts w:eastAsia="Times New Roman"/>
        </w:rPr>
      </w:pPr>
    </w:p>
    <w:p w14:paraId="6842E778" w14:textId="77777777" w:rsidR="00587360" w:rsidRDefault="00587360" w:rsidP="00524CAF">
      <w:pPr>
        <w:spacing w:before="100" w:beforeAutospacing="1" w:after="100" w:afterAutospacing="1"/>
        <w:rPr>
          <w:rFonts w:eastAsia="Times New Roman"/>
        </w:rPr>
      </w:pPr>
      <w:r w:rsidRPr="00D01903">
        <w:rPr>
          <w:rFonts w:eastAsia="Times New Roman"/>
          <w:b/>
        </w:rPr>
        <w:t>Adopted Date:</w:t>
      </w:r>
      <w:r w:rsidRPr="00D01903">
        <w:rPr>
          <w:rFonts w:eastAsia="Times New Roman"/>
          <w:b/>
        </w:rPr>
        <w:tab/>
      </w:r>
      <w:r>
        <w:rPr>
          <w:rFonts w:eastAsia="Times New Roman"/>
        </w:rPr>
        <w:tab/>
        <w:t>6/14/2011</w:t>
      </w:r>
    </w:p>
    <w:p w14:paraId="69B6D0FD" w14:textId="77777777" w:rsidR="00587360" w:rsidRPr="00D01903" w:rsidRDefault="00587360" w:rsidP="00524CAF">
      <w:pPr>
        <w:spacing w:before="100" w:beforeAutospacing="1" w:after="100" w:afterAutospacing="1"/>
        <w:rPr>
          <w:rFonts w:eastAsia="Times New Roman"/>
        </w:rPr>
      </w:pPr>
      <w:r w:rsidRPr="00D01903">
        <w:rPr>
          <w:rFonts w:eastAsia="Times New Roman"/>
          <w:b/>
        </w:rPr>
        <w:t>Approved/Revised Date:</w:t>
      </w:r>
      <w:r>
        <w:rPr>
          <w:rFonts w:eastAsia="Times New Roman"/>
        </w:rPr>
        <w:tab/>
        <w:t>10/12/2021</w:t>
      </w:r>
    </w:p>
    <w:p w14:paraId="0CA60BD2" w14:textId="77777777" w:rsidR="00587360" w:rsidRDefault="00587360">
      <w:pPr>
        <w:tabs>
          <w:tab w:val="left" w:pos="2460"/>
        </w:tabs>
        <w:spacing w:before="69"/>
        <w:ind w:left="858" w:right="-20"/>
        <w:rPr>
          <w:rFonts w:asciiTheme="majorHAnsi" w:eastAsia="Times New Roman" w:hAnsiTheme="majorHAnsi" w:cstheme="majorHAnsi"/>
          <w:b/>
          <w:bCs/>
          <w:sz w:val="22"/>
          <w:szCs w:val="22"/>
        </w:rPr>
      </w:pPr>
    </w:p>
    <w:p w14:paraId="5920254B" w14:textId="77777777" w:rsidR="00587360" w:rsidRDefault="00587360">
      <w:pPr>
        <w:tabs>
          <w:tab w:val="left" w:pos="2460"/>
        </w:tabs>
        <w:spacing w:before="69"/>
        <w:ind w:left="858" w:right="-20"/>
        <w:rPr>
          <w:rFonts w:asciiTheme="majorHAnsi" w:eastAsia="Times New Roman" w:hAnsiTheme="majorHAnsi" w:cstheme="majorHAnsi"/>
          <w:b/>
          <w:bCs/>
          <w:sz w:val="22"/>
          <w:szCs w:val="22"/>
        </w:rPr>
      </w:pPr>
    </w:p>
    <w:p w14:paraId="41439C51" w14:textId="77777777" w:rsidR="00587360" w:rsidRDefault="00587360">
      <w:pPr>
        <w:tabs>
          <w:tab w:val="left" w:pos="2460"/>
        </w:tabs>
        <w:spacing w:before="69"/>
        <w:ind w:left="858" w:right="-20"/>
        <w:rPr>
          <w:rFonts w:asciiTheme="majorHAnsi" w:eastAsia="Times New Roman" w:hAnsiTheme="majorHAnsi" w:cstheme="majorHAnsi"/>
          <w:b/>
          <w:bCs/>
          <w:sz w:val="22"/>
          <w:szCs w:val="22"/>
        </w:rPr>
      </w:pPr>
    </w:p>
    <w:p w14:paraId="6999F7CD" w14:textId="52C458A0" w:rsidR="00214EA9" w:rsidRDefault="00214EA9">
      <w:pPr>
        <w:tabs>
          <w:tab w:val="left" w:pos="2460"/>
        </w:tabs>
        <w:spacing w:before="69"/>
        <w:ind w:left="858" w:right="-20"/>
        <w:rPr>
          <w:rFonts w:asciiTheme="majorHAnsi" w:eastAsia="Times New Roman" w:hAnsiTheme="majorHAnsi" w:cstheme="majorHAnsi"/>
          <w:b/>
          <w:bCs/>
          <w:sz w:val="22"/>
          <w:szCs w:val="22"/>
        </w:rPr>
      </w:pPr>
    </w:p>
    <w:p w14:paraId="5188D435" w14:textId="77777777" w:rsidR="00214EA9" w:rsidRDefault="00214EA9">
      <w:pPr>
        <w:tabs>
          <w:tab w:val="left" w:pos="2460"/>
        </w:tabs>
        <w:spacing w:before="69"/>
        <w:ind w:left="858" w:right="-20"/>
        <w:rPr>
          <w:rFonts w:asciiTheme="majorHAnsi" w:eastAsia="Times New Roman" w:hAnsiTheme="majorHAnsi" w:cstheme="majorHAnsi"/>
          <w:b/>
          <w:bCs/>
          <w:sz w:val="22"/>
          <w:szCs w:val="22"/>
        </w:rPr>
      </w:pPr>
    </w:p>
    <w:p w14:paraId="028459AD" w14:textId="77777777" w:rsidR="00A72199" w:rsidRDefault="00A72199" w:rsidP="00FF1AA5">
      <w:pPr>
        <w:tabs>
          <w:tab w:val="left" w:pos="2460"/>
        </w:tabs>
        <w:spacing w:before="69"/>
        <w:ind w:right="-20"/>
        <w:rPr>
          <w:rFonts w:asciiTheme="majorHAnsi" w:eastAsia="Times New Roman" w:hAnsiTheme="majorHAnsi" w:cstheme="majorHAnsi"/>
          <w:b/>
          <w:bCs/>
          <w:sz w:val="22"/>
          <w:szCs w:val="22"/>
        </w:rPr>
      </w:pPr>
    </w:p>
    <w:p w14:paraId="3F9AA612" w14:textId="562F0F4B" w:rsidR="002D45D5" w:rsidRPr="002E7866" w:rsidRDefault="002949EE">
      <w:pPr>
        <w:tabs>
          <w:tab w:val="left" w:pos="2460"/>
        </w:tabs>
        <w:spacing w:before="69"/>
        <w:ind w:left="858" w:right="-20"/>
        <w:rPr>
          <w:rFonts w:asciiTheme="majorHAnsi" w:eastAsia="Times New Roman" w:hAnsiTheme="majorHAnsi" w:cstheme="majorHAnsi"/>
          <w:sz w:val="22"/>
          <w:szCs w:val="22"/>
        </w:rPr>
      </w:pPr>
      <w:r>
        <w:rPr>
          <w:rFonts w:asciiTheme="majorHAnsi" w:eastAsiaTheme="minorHAnsi" w:hAnsiTheme="majorHAnsi" w:cstheme="majorHAnsi"/>
          <w:noProof/>
          <w:sz w:val="22"/>
          <w:szCs w:val="22"/>
        </w:rPr>
        <mc:AlternateContent>
          <mc:Choice Requires="wpg">
            <w:drawing>
              <wp:anchor distT="0" distB="0" distL="114300" distR="114300" simplePos="0" relativeHeight="251672064" behindDoc="1" locked="0" layoutInCell="1" allowOverlap="1" wp14:anchorId="4005D6C2" wp14:editId="7B5A6704">
                <wp:simplePos x="0" y="0"/>
                <wp:positionH relativeFrom="page">
                  <wp:posOffset>0</wp:posOffset>
                </wp:positionH>
                <wp:positionV relativeFrom="page">
                  <wp:posOffset>0</wp:posOffset>
                </wp:positionV>
                <wp:extent cx="7772400" cy="10058400"/>
                <wp:effectExtent l="0" t="0" r="0" b="0"/>
                <wp:wrapNone/>
                <wp:docPr id="11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g:grpSp>
                        <wpg:cNvPr id="115" name="Group 3"/>
                        <wpg:cNvGrpSpPr>
                          <a:grpSpLocks/>
                        </wpg:cNvGrpSpPr>
                        <wpg:grpSpPr bwMode="auto">
                          <a:xfrm>
                            <a:off x="0" y="0"/>
                            <a:ext cx="12240" cy="15840"/>
                            <a:chOff x="0" y="0"/>
                            <a:chExt cx="12240" cy="15840"/>
                          </a:xfrm>
                        </wpg:grpSpPr>
                        <wps:wsp>
                          <wps:cNvPr id="118" name="Freeform 4"/>
                          <wps:cNvSpPr>
                            <a:spLocks/>
                          </wps:cNvSpPr>
                          <wps:spPr bwMode="auto">
                            <a:xfrm>
                              <a:off x="0" y="0"/>
                              <a:ext cx="12240" cy="15840"/>
                            </a:xfrm>
                            <a:custGeom>
                              <a:avLst/>
                              <a:gdLst>
                                <a:gd name="T0" fmla="*/ 12240 w 12240"/>
                                <a:gd name="T1" fmla="*/ 0 h 15840"/>
                                <a:gd name="T2" fmla="*/ 0 w 12240"/>
                                <a:gd name="T3" fmla="*/ 0 h 15840"/>
                                <a:gd name="T4" fmla="*/ 0 w 12240"/>
                                <a:gd name="T5" fmla="*/ 15840 h 15840"/>
                                <a:gd name="T6" fmla="*/ 14 w 12240"/>
                                <a:gd name="T7" fmla="*/ 15826 h 15840"/>
                                <a:gd name="T8" fmla="*/ 14 w 12240"/>
                                <a:gd name="T9" fmla="*/ 14 h 15840"/>
                                <a:gd name="T10" fmla="*/ 12226 w 12240"/>
                                <a:gd name="T11" fmla="*/ 14 h 15840"/>
                                <a:gd name="T12" fmla="*/ 12240 w 12240"/>
                                <a:gd name="T13" fmla="*/ 0 h 15840"/>
                              </a:gdLst>
                              <a:ahLst/>
                              <a:cxnLst>
                                <a:cxn ang="0">
                                  <a:pos x="T0" y="T1"/>
                                </a:cxn>
                                <a:cxn ang="0">
                                  <a:pos x="T2" y="T3"/>
                                </a:cxn>
                                <a:cxn ang="0">
                                  <a:pos x="T4" y="T5"/>
                                </a:cxn>
                                <a:cxn ang="0">
                                  <a:pos x="T6" y="T7"/>
                                </a:cxn>
                                <a:cxn ang="0">
                                  <a:pos x="T8" y="T9"/>
                                </a:cxn>
                                <a:cxn ang="0">
                                  <a:pos x="T10" y="T11"/>
                                </a:cxn>
                                <a:cxn ang="0">
                                  <a:pos x="T12" y="T13"/>
                                </a:cxn>
                              </a:cxnLst>
                              <a:rect l="0" t="0" r="r" b="b"/>
                              <a:pathLst>
                                <a:path w="12240" h="15840">
                                  <a:moveTo>
                                    <a:pt x="12240" y="0"/>
                                  </a:moveTo>
                                  <a:lnTo>
                                    <a:pt x="0" y="0"/>
                                  </a:lnTo>
                                  <a:lnTo>
                                    <a:pt x="0" y="15840"/>
                                  </a:lnTo>
                                  <a:lnTo>
                                    <a:pt x="14" y="15826"/>
                                  </a:lnTo>
                                  <a:lnTo>
                                    <a:pt x="14" y="14"/>
                                  </a:lnTo>
                                  <a:lnTo>
                                    <a:pt x="12226" y="14"/>
                                  </a:lnTo>
                                  <a:lnTo>
                                    <a:pt x="122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9" name="Group 5"/>
                        <wpg:cNvGrpSpPr>
                          <a:grpSpLocks/>
                        </wpg:cNvGrpSpPr>
                        <wpg:grpSpPr bwMode="auto">
                          <a:xfrm>
                            <a:off x="0" y="0"/>
                            <a:ext cx="12240" cy="15840"/>
                            <a:chOff x="0" y="0"/>
                            <a:chExt cx="12240" cy="15840"/>
                          </a:xfrm>
                        </wpg:grpSpPr>
                        <wps:wsp>
                          <wps:cNvPr id="120" name="Freeform 6"/>
                          <wps:cNvSpPr>
                            <a:spLocks/>
                          </wps:cNvSpPr>
                          <wps:spPr bwMode="auto">
                            <a:xfrm>
                              <a:off x="0" y="0"/>
                              <a:ext cx="12240" cy="15840"/>
                            </a:xfrm>
                            <a:custGeom>
                              <a:avLst/>
                              <a:gdLst>
                                <a:gd name="T0" fmla="*/ 12240 w 12240"/>
                                <a:gd name="T1" fmla="*/ 0 h 15840"/>
                                <a:gd name="T2" fmla="*/ 12226 w 12240"/>
                                <a:gd name="T3" fmla="*/ 14 h 15840"/>
                                <a:gd name="T4" fmla="*/ 12226 w 12240"/>
                                <a:gd name="T5" fmla="*/ 15826 h 15840"/>
                                <a:gd name="T6" fmla="*/ 14 w 12240"/>
                                <a:gd name="T7" fmla="*/ 15826 h 15840"/>
                                <a:gd name="T8" fmla="*/ 0 w 12240"/>
                                <a:gd name="T9" fmla="*/ 15840 h 15840"/>
                                <a:gd name="T10" fmla="*/ 12240 w 12240"/>
                                <a:gd name="T11" fmla="*/ 15840 h 15840"/>
                                <a:gd name="T12" fmla="*/ 12240 w 12240"/>
                                <a:gd name="T13" fmla="*/ 0 h 15840"/>
                              </a:gdLst>
                              <a:ahLst/>
                              <a:cxnLst>
                                <a:cxn ang="0">
                                  <a:pos x="T0" y="T1"/>
                                </a:cxn>
                                <a:cxn ang="0">
                                  <a:pos x="T2" y="T3"/>
                                </a:cxn>
                                <a:cxn ang="0">
                                  <a:pos x="T4" y="T5"/>
                                </a:cxn>
                                <a:cxn ang="0">
                                  <a:pos x="T6" y="T7"/>
                                </a:cxn>
                                <a:cxn ang="0">
                                  <a:pos x="T8" y="T9"/>
                                </a:cxn>
                                <a:cxn ang="0">
                                  <a:pos x="T10" y="T11"/>
                                </a:cxn>
                                <a:cxn ang="0">
                                  <a:pos x="T12" y="T13"/>
                                </a:cxn>
                              </a:cxnLst>
                              <a:rect l="0" t="0" r="r" b="b"/>
                              <a:pathLst>
                                <a:path w="12240" h="15840">
                                  <a:moveTo>
                                    <a:pt x="12240" y="0"/>
                                  </a:moveTo>
                                  <a:lnTo>
                                    <a:pt x="12226" y="14"/>
                                  </a:lnTo>
                                  <a:lnTo>
                                    <a:pt x="12226" y="15826"/>
                                  </a:lnTo>
                                  <a:lnTo>
                                    <a:pt x="14" y="15826"/>
                                  </a:lnTo>
                                  <a:lnTo>
                                    <a:pt x="0" y="15840"/>
                                  </a:lnTo>
                                  <a:lnTo>
                                    <a:pt x="12240" y="15840"/>
                                  </a:lnTo>
                                  <a:lnTo>
                                    <a:pt x="122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1A454A2" id="Group 2" o:spid="_x0000_s1026" style="position:absolute;margin-left:0;margin-top:0;width:612pt;height:11in;z-index:-251644416;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">
                <v:group id="Group 3" o:spid="_x0000_s1027" style="position:absolute;width:12240;height:15840"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shape id="Freeform 4" o:spid="_x0000_s1028" style="position:absolute;width:12240;height:15840;visibility:visible;mso-wrap-style:square;v-text-anchor:top"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" path="m12240,l,,,15840r14,-14l14,14r12212,l12240,e" fillcolor="black" stroked="f">
                    <v:path arrowok="t" o:connecttype="custom" o:connectlocs="12240,0;0,0;0,15840;14,15826;14,14;12226,14;12240,0" o:connectangles="0,0,0,0,0,0,0"/>
                  </v:shape>
                </v:group>
                <v:group id="Group 5" o:spid="_x0000_s1029" style="position:absolute;width:12240;height:15840"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Freeform 6" o:spid="_x0000_s1030" style="position:absolute;width:12240;height:15840;visibility:visible;mso-wrap-style:square;v-text-anchor:top"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" path="m12240,r-14,14l12226,15826r-12212,l,15840r12240,l12240,e" fillcolor="black" stroked="f">
                    <v:path arrowok="t" o:connecttype="custom" o:connectlocs="12240,0;12226,14;12226,15826;14,15826;0,15840;12240,15840;12240,0" o:connectangles="0,0,0,0,0,0,0"/>
                  </v:shape>
                </v:group>
                <w10:wrap anchorx="page" anchory="page"/>
              </v:group>
            </w:pict>
          </mc:Fallback>
        </mc:AlternateContent>
      </w:r>
      <w:r w:rsidR="002D45D5" w:rsidRPr="002E7866">
        <w:rPr>
          <w:rFonts w:asciiTheme="majorHAnsi" w:eastAsia="Times New Roman" w:hAnsiTheme="majorHAnsi" w:cstheme="majorHAnsi"/>
          <w:b/>
          <w:bCs/>
          <w:sz w:val="22"/>
          <w:szCs w:val="22"/>
        </w:rPr>
        <w:t>District:</w:t>
      </w:r>
      <w:r w:rsidR="002D45D5" w:rsidRPr="002E7866">
        <w:rPr>
          <w:rFonts w:asciiTheme="majorHAnsi" w:eastAsia="Times New Roman" w:hAnsiTheme="majorHAnsi" w:cstheme="majorHAnsi"/>
          <w:b/>
          <w:bCs/>
          <w:sz w:val="22"/>
          <w:szCs w:val="22"/>
        </w:rPr>
        <w:tab/>
      </w:r>
      <w:r w:rsidR="002D45D5" w:rsidRPr="002E7866">
        <w:rPr>
          <w:rFonts w:asciiTheme="majorHAnsi" w:eastAsia="Times New Roman" w:hAnsiTheme="majorHAnsi" w:cstheme="majorHAnsi"/>
          <w:sz w:val="22"/>
          <w:szCs w:val="22"/>
        </w:rPr>
        <w:t>Canton Public School District</w:t>
      </w:r>
    </w:p>
    <w:p w14:paraId="2AE1C8B2" w14:textId="77777777" w:rsidR="002D45D5" w:rsidRPr="002E7866" w:rsidRDefault="002D45D5">
      <w:pPr>
        <w:tabs>
          <w:tab w:val="left" w:pos="2460"/>
        </w:tabs>
        <w:spacing w:before="50"/>
        <w:ind w:left="873" w:right="-20"/>
        <w:rPr>
          <w:rFonts w:asciiTheme="majorHAnsi" w:eastAsia="Times New Roman" w:hAnsiTheme="majorHAnsi" w:cstheme="majorHAnsi"/>
          <w:sz w:val="22"/>
          <w:szCs w:val="22"/>
        </w:rPr>
      </w:pPr>
      <w:r w:rsidRPr="002E7866">
        <w:rPr>
          <w:rFonts w:asciiTheme="majorHAnsi" w:eastAsia="Times New Roman" w:hAnsiTheme="majorHAnsi" w:cstheme="majorHAnsi"/>
          <w:b/>
          <w:bCs/>
          <w:sz w:val="22"/>
          <w:szCs w:val="22"/>
        </w:rPr>
        <w:t>Section:</w:t>
      </w:r>
      <w:r w:rsidRPr="002E7866">
        <w:rPr>
          <w:rFonts w:asciiTheme="majorHAnsi" w:eastAsia="Times New Roman" w:hAnsiTheme="majorHAnsi" w:cstheme="majorHAnsi"/>
          <w:b/>
          <w:bCs/>
          <w:sz w:val="22"/>
          <w:szCs w:val="22"/>
        </w:rPr>
        <w:tab/>
      </w:r>
      <w:r w:rsidRPr="002E7866">
        <w:rPr>
          <w:rFonts w:asciiTheme="majorHAnsi" w:eastAsia="Times New Roman" w:hAnsiTheme="majorHAnsi" w:cstheme="majorHAnsi"/>
          <w:sz w:val="22"/>
          <w:szCs w:val="22"/>
        </w:rPr>
        <w:t>L -</w:t>
      </w:r>
      <w:r w:rsidRPr="002E7866">
        <w:rPr>
          <w:rFonts w:asciiTheme="majorHAnsi" w:eastAsia="Times New Roman" w:hAnsiTheme="majorHAnsi" w:cstheme="majorHAnsi"/>
          <w:spacing w:val="1"/>
          <w:sz w:val="22"/>
          <w:szCs w:val="22"/>
        </w:rPr>
        <w:t xml:space="preserve"> </w:t>
      </w:r>
      <w:r w:rsidRPr="002E7866">
        <w:rPr>
          <w:rFonts w:asciiTheme="majorHAnsi" w:eastAsia="Times New Roman" w:hAnsiTheme="majorHAnsi" w:cstheme="majorHAnsi"/>
          <w:sz w:val="22"/>
          <w:szCs w:val="22"/>
        </w:rPr>
        <w:t>Organizational Relations</w:t>
      </w:r>
    </w:p>
    <w:p w14:paraId="32DD2B6F" w14:textId="77777777" w:rsidR="002D45D5" w:rsidRPr="002E7866" w:rsidRDefault="002D45D5">
      <w:pPr>
        <w:tabs>
          <w:tab w:val="left" w:pos="2460"/>
        </w:tabs>
        <w:spacing w:before="50" w:line="271" w:lineRule="exact"/>
        <w:ind w:left="635" w:right="-20"/>
        <w:rPr>
          <w:rFonts w:asciiTheme="majorHAnsi" w:eastAsia="Times New Roman" w:hAnsiTheme="majorHAnsi" w:cstheme="majorHAnsi"/>
          <w:sz w:val="22"/>
          <w:szCs w:val="22"/>
        </w:rPr>
      </w:pPr>
      <w:r w:rsidRPr="002E7866">
        <w:rPr>
          <w:rFonts w:asciiTheme="majorHAnsi" w:eastAsia="Times New Roman" w:hAnsiTheme="majorHAnsi" w:cstheme="majorHAnsi"/>
          <w:b/>
          <w:bCs/>
          <w:position w:val="-1"/>
          <w:sz w:val="22"/>
          <w:szCs w:val="22"/>
        </w:rPr>
        <w:t>Policy Code:</w:t>
      </w:r>
      <w:r w:rsidRPr="002E7866">
        <w:rPr>
          <w:rFonts w:asciiTheme="majorHAnsi" w:eastAsia="Times New Roman" w:hAnsiTheme="majorHAnsi" w:cstheme="majorHAnsi"/>
          <w:b/>
          <w:bCs/>
          <w:position w:val="-1"/>
          <w:sz w:val="22"/>
          <w:szCs w:val="22"/>
        </w:rPr>
        <w:tab/>
      </w:r>
      <w:r w:rsidRPr="002E7866">
        <w:rPr>
          <w:rFonts w:asciiTheme="majorHAnsi" w:eastAsia="Times New Roman" w:hAnsiTheme="majorHAnsi" w:cstheme="majorHAnsi"/>
          <w:position w:val="-1"/>
          <w:sz w:val="22"/>
          <w:szCs w:val="22"/>
        </w:rPr>
        <w:t>LAA - Title I Parental Engagement</w:t>
      </w:r>
    </w:p>
    <w:p w14:paraId="69D801D6" w14:textId="77777777" w:rsidR="002D45D5" w:rsidRPr="002E7866" w:rsidRDefault="002D45D5">
      <w:pPr>
        <w:spacing w:before="16" w:line="260" w:lineRule="exact"/>
        <w:rPr>
          <w:rFonts w:asciiTheme="majorHAnsi" w:hAnsiTheme="majorHAnsi" w:cstheme="majorHAnsi"/>
          <w:sz w:val="22"/>
          <w:szCs w:val="22"/>
        </w:rPr>
      </w:pPr>
    </w:p>
    <w:p w14:paraId="1ECB57A5" w14:textId="77777777" w:rsidR="002D45D5" w:rsidRPr="002E7866" w:rsidRDefault="002D45D5">
      <w:pPr>
        <w:spacing w:before="29" w:line="271" w:lineRule="exact"/>
        <w:ind w:left="114" w:right="-20"/>
        <w:rPr>
          <w:rFonts w:asciiTheme="majorHAnsi" w:eastAsia="Times New Roman" w:hAnsiTheme="majorHAnsi" w:cstheme="majorHAnsi"/>
          <w:sz w:val="22"/>
          <w:szCs w:val="22"/>
        </w:rPr>
      </w:pPr>
      <w:r w:rsidRPr="002E7866">
        <w:rPr>
          <w:rFonts w:asciiTheme="majorHAnsi" w:eastAsia="Times New Roman" w:hAnsiTheme="majorHAnsi" w:cstheme="majorHAnsi"/>
          <w:position w:val="-1"/>
          <w:sz w:val="22"/>
          <w:szCs w:val="22"/>
        </w:rPr>
        <w:t>TITLE</w:t>
      </w:r>
      <w:r w:rsidRPr="002E7866">
        <w:rPr>
          <w:rFonts w:asciiTheme="majorHAnsi" w:eastAsia="Times New Roman" w:hAnsiTheme="majorHAnsi" w:cstheme="majorHAnsi"/>
          <w:spacing w:val="1"/>
          <w:position w:val="-1"/>
          <w:sz w:val="22"/>
          <w:szCs w:val="22"/>
        </w:rPr>
        <w:t xml:space="preserve"> </w:t>
      </w:r>
      <w:r w:rsidRPr="002E7866">
        <w:rPr>
          <w:rFonts w:asciiTheme="majorHAnsi" w:eastAsia="Times New Roman" w:hAnsiTheme="majorHAnsi" w:cstheme="majorHAnsi"/>
          <w:position w:val="-1"/>
          <w:sz w:val="22"/>
          <w:szCs w:val="22"/>
        </w:rPr>
        <w:t>I PARENT ENGAGEMENT</w:t>
      </w:r>
    </w:p>
    <w:p w14:paraId="79EE13CE" w14:textId="77777777" w:rsidR="002D45D5" w:rsidRPr="002E7866" w:rsidRDefault="002D45D5">
      <w:pPr>
        <w:spacing w:before="6" w:line="110" w:lineRule="exact"/>
        <w:rPr>
          <w:rFonts w:asciiTheme="majorHAnsi" w:hAnsiTheme="majorHAnsi" w:cstheme="majorHAnsi"/>
          <w:sz w:val="22"/>
          <w:szCs w:val="22"/>
        </w:rPr>
      </w:pPr>
    </w:p>
    <w:p w14:paraId="3D7AAEE3" w14:textId="77777777" w:rsidR="002D45D5" w:rsidRPr="002E7866" w:rsidRDefault="002D45D5">
      <w:pPr>
        <w:spacing w:line="200" w:lineRule="exact"/>
        <w:rPr>
          <w:rFonts w:asciiTheme="majorHAnsi" w:hAnsiTheme="majorHAnsi" w:cstheme="majorHAnsi"/>
          <w:sz w:val="22"/>
          <w:szCs w:val="22"/>
        </w:rPr>
      </w:pPr>
    </w:p>
    <w:p w14:paraId="2694076B" w14:textId="77777777" w:rsidR="002D45D5" w:rsidRPr="002E7866" w:rsidRDefault="002D45D5">
      <w:pPr>
        <w:spacing w:before="29"/>
        <w:ind w:left="114" w:right="-20"/>
        <w:rPr>
          <w:rFonts w:asciiTheme="majorHAnsi" w:eastAsia="Times New Roman" w:hAnsiTheme="majorHAnsi" w:cstheme="majorHAnsi"/>
          <w:sz w:val="22"/>
          <w:szCs w:val="22"/>
        </w:rPr>
      </w:pPr>
      <w:r w:rsidRPr="002E7866">
        <w:rPr>
          <w:rFonts w:asciiTheme="majorHAnsi" w:eastAsia="Times New Roman" w:hAnsiTheme="majorHAnsi" w:cstheme="majorHAnsi"/>
          <w:b/>
          <w:bCs/>
          <w:sz w:val="22"/>
          <w:szCs w:val="22"/>
        </w:rPr>
        <w:t>NOTE:  Schools receiving federal ESEA funds are required to have a parent engagement policy.</w:t>
      </w:r>
    </w:p>
    <w:p w14:paraId="17ED5C41" w14:textId="77777777" w:rsidR="002D45D5" w:rsidRPr="002E7866" w:rsidRDefault="002D45D5">
      <w:pPr>
        <w:spacing w:line="200" w:lineRule="exact"/>
        <w:rPr>
          <w:rFonts w:asciiTheme="majorHAnsi" w:hAnsiTheme="majorHAnsi" w:cstheme="majorHAnsi"/>
          <w:sz w:val="22"/>
          <w:szCs w:val="22"/>
        </w:rPr>
      </w:pPr>
    </w:p>
    <w:p w14:paraId="07F8EEED" w14:textId="77777777" w:rsidR="002D45D5" w:rsidRPr="002E7866" w:rsidRDefault="002D45D5">
      <w:pPr>
        <w:spacing w:before="17" w:line="220" w:lineRule="exact"/>
        <w:rPr>
          <w:rFonts w:asciiTheme="majorHAnsi" w:hAnsiTheme="majorHAnsi" w:cstheme="majorHAnsi"/>
          <w:sz w:val="22"/>
          <w:szCs w:val="22"/>
        </w:rPr>
      </w:pPr>
    </w:p>
    <w:p w14:paraId="73F2AE3F" w14:textId="77777777" w:rsidR="002D45D5" w:rsidRPr="002E7866" w:rsidRDefault="002D45D5">
      <w:pPr>
        <w:spacing w:line="266" w:lineRule="exact"/>
        <w:ind w:left="114" w:right="265"/>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The Canton Public School District Board of Education endorses the parent engagement goals of Title I and encourages the regular participation by parents of Title I eligible children in all aspects of the program. The education of children is viewed as a cooperative effort among the parents, school, and community. In this policy, the word "parent" also includes guardians and other family members involved in supervising the child’s education.</w:t>
      </w:r>
    </w:p>
    <w:p w14:paraId="401390E9" w14:textId="77777777" w:rsidR="002D45D5" w:rsidRPr="002E7866" w:rsidRDefault="002D45D5">
      <w:pPr>
        <w:spacing w:line="200" w:lineRule="exact"/>
        <w:rPr>
          <w:rFonts w:asciiTheme="majorHAnsi" w:hAnsiTheme="majorHAnsi" w:cstheme="majorHAnsi"/>
          <w:sz w:val="22"/>
          <w:szCs w:val="22"/>
        </w:rPr>
      </w:pPr>
    </w:p>
    <w:p w14:paraId="49AB1562" w14:textId="77777777" w:rsidR="002D45D5" w:rsidRPr="002E7866" w:rsidRDefault="002D45D5">
      <w:pPr>
        <w:spacing w:before="17" w:line="220" w:lineRule="exact"/>
        <w:rPr>
          <w:rFonts w:asciiTheme="majorHAnsi" w:hAnsiTheme="majorHAnsi" w:cstheme="majorHAnsi"/>
          <w:sz w:val="22"/>
          <w:szCs w:val="22"/>
        </w:rPr>
      </w:pPr>
    </w:p>
    <w:p w14:paraId="4360292B" w14:textId="77777777" w:rsidR="002D45D5" w:rsidRPr="002E7866" w:rsidRDefault="002D45D5">
      <w:pPr>
        <w:spacing w:line="264" w:lineRule="exact"/>
        <w:ind w:left="114" w:right="152"/>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Pursuant of federal law, this district will develop jointly with, agree on with, and distribute to parents of children participating in the Title I program a written parent engagement policy.</w:t>
      </w:r>
    </w:p>
    <w:p w14:paraId="5B1824EB" w14:textId="77777777" w:rsidR="002D45D5" w:rsidRPr="002E7866" w:rsidRDefault="002D45D5">
      <w:pPr>
        <w:spacing w:line="200" w:lineRule="exact"/>
        <w:rPr>
          <w:rFonts w:asciiTheme="majorHAnsi" w:hAnsiTheme="majorHAnsi" w:cstheme="majorHAnsi"/>
          <w:sz w:val="22"/>
          <w:szCs w:val="22"/>
        </w:rPr>
      </w:pPr>
    </w:p>
    <w:p w14:paraId="484D4474" w14:textId="77777777" w:rsidR="002D45D5" w:rsidRPr="002E7866" w:rsidRDefault="002D45D5">
      <w:pPr>
        <w:spacing w:before="16" w:line="220" w:lineRule="exact"/>
        <w:rPr>
          <w:rFonts w:asciiTheme="majorHAnsi" w:hAnsiTheme="majorHAnsi" w:cstheme="majorHAnsi"/>
          <w:sz w:val="22"/>
          <w:szCs w:val="22"/>
        </w:rPr>
      </w:pPr>
    </w:p>
    <w:p w14:paraId="5748045C" w14:textId="77777777" w:rsidR="002D45D5" w:rsidRPr="002E7866" w:rsidRDefault="002D45D5">
      <w:pPr>
        <w:spacing w:line="266" w:lineRule="exact"/>
        <w:ind w:left="114" w:right="299"/>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A meeting of the parents of participating Title I students will be held annually to explain the goals and purposes of the Title I program.</w:t>
      </w:r>
    </w:p>
    <w:p w14:paraId="00DC1EAF" w14:textId="77777777" w:rsidR="002D45D5" w:rsidRPr="002E7866" w:rsidRDefault="002D45D5">
      <w:pPr>
        <w:spacing w:line="200" w:lineRule="exact"/>
        <w:rPr>
          <w:rFonts w:asciiTheme="majorHAnsi" w:hAnsiTheme="majorHAnsi" w:cstheme="majorHAnsi"/>
          <w:sz w:val="22"/>
          <w:szCs w:val="22"/>
        </w:rPr>
      </w:pPr>
    </w:p>
    <w:p w14:paraId="1791CA36" w14:textId="77777777" w:rsidR="002D45D5" w:rsidRPr="002E7866" w:rsidRDefault="002D45D5">
      <w:pPr>
        <w:spacing w:before="16" w:line="220" w:lineRule="exact"/>
        <w:rPr>
          <w:rFonts w:asciiTheme="majorHAnsi" w:hAnsiTheme="majorHAnsi" w:cstheme="majorHAnsi"/>
          <w:sz w:val="22"/>
          <w:szCs w:val="22"/>
        </w:rPr>
      </w:pPr>
    </w:p>
    <w:p w14:paraId="4F073AA8" w14:textId="77777777" w:rsidR="002D45D5" w:rsidRPr="002E7866" w:rsidRDefault="002D45D5">
      <w:pPr>
        <w:spacing w:line="266" w:lineRule="exact"/>
        <w:ind w:left="114" w:right="50"/>
        <w:jc w:val="both"/>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Parents will be given the opportunity to participate in the design, development, operation, and</w:t>
      </w:r>
      <w:r w:rsidRPr="002E7866">
        <w:rPr>
          <w:rFonts w:asciiTheme="majorHAnsi" w:eastAsia="Times New Roman" w:hAnsiTheme="majorHAnsi" w:cstheme="majorHAnsi"/>
          <w:spacing w:val="2"/>
          <w:sz w:val="22"/>
          <w:szCs w:val="22"/>
        </w:rPr>
        <w:t xml:space="preserve"> </w:t>
      </w:r>
      <w:r w:rsidRPr="002E7866">
        <w:rPr>
          <w:rFonts w:asciiTheme="majorHAnsi" w:eastAsia="Times New Roman" w:hAnsiTheme="majorHAnsi" w:cstheme="majorHAnsi"/>
          <w:sz w:val="22"/>
          <w:szCs w:val="22"/>
        </w:rPr>
        <w:t>evaluation of the program for the next school year and to participate in</w:t>
      </w:r>
      <w:r w:rsidRPr="002E7866">
        <w:rPr>
          <w:rFonts w:asciiTheme="majorHAnsi" w:eastAsia="Times New Roman" w:hAnsiTheme="majorHAnsi" w:cstheme="majorHAnsi"/>
          <w:spacing w:val="1"/>
          <w:sz w:val="22"/>
          <w:szCs w:val="22"/>
        </w:rPr>
        <w:t xml:space="preserve"> </w:t>
      </w:r>
      <w:r w:rsidRPr="002E7866">
        <w:rPr>
          <w:rFonts w:asciiTheme="majorHAnsi" w:eastAsia="Times New Roman" w:hAnsiTheme="majorHAnsi" w:cstheme="majorHAnsi"/>
          <w:sz w:val="22"/>
          <w:szCs w:val="22"/>
        </w:rPr>
        <w:t>planning activities, to offer suggestions, and to ask questions regarding policies and programs. Parents will be encouraged to attend the meeting and</w:t>
      </w:r>
    </w:p>
    <w:p w14:paraId="6362177B" w14:textId="77777777" w:rsidR="002D45D5" w:rsidRPr="002E7866" w:rsidRDefault="002D45D5">
      <w:pPr>
        <w:spacing w:line="265" w:lineRule="exact"/>
        <w:ind w:left="114" w:right="-20"/>
        <w:rPr>
          <w:rFonts w:asciiTheme="majorHAnsi" w:eastAsia="Times New Roman" w:hAnsiTheme="majorHAnsi" w:cstheme="majorHAnsi"/>
          <w:sz w:val="22"/>
          <w:szCs w:val="22"/>
        </w:rPr>
      </w:pPr>
      <w:proofErr w:type="gramStart"/>
      <w:r w:rsidRPr="002E7866">
        <w:rPr>
          <w:rFonts w:asciiTheme="majorHAnsi" w:eastAsia="Times New Roman" w:hAnsiTheme="majorHAnsi" w:cstheme="majorHAnsi"/>
          <w:sz w:val="22"/>
          <w:szCs w:val="22"/>
        </w:rPr>
        <w:t>to</w:t>
      </w:r>
      <w:proofErr w:type="gramEnd"/>
      <w:r w:rsidRPr="002E7866">
        <w:rPr>
          <w:rFonts w:asciiTheme="majorHAnsi" w:eastAsia="Times New Roman" w:hAnsiTheme="majorHAnsi" w:cstheme="majorHAnsi"/>
          <w:sz w:val="22"/>
          <w:szCs w:val="22"/>
        </w:rPr>
        <w:t xml:space="preserve"> become involved.</w:t>
      </w:r>
    </w:p>
    <w:p w14:paraId="452BC71D" w14:textId="77777777" w:rsidR="002D45D5" w:rsidRPr="002E7866" w:rsidRDefault="002D45D5">
      <w:pPr>
        <w:spacing w:line="200" w:lineRule="exact"/>
        <w:rPr>
          <w:rFonts w:asciiTheme="majorHAnsi" w:hAnsiTheme="majorHAnsi" w:cstheme="majorHAnsi"/>
          <w:sz w:val="22"/>
          <w:szCs w:val="22"/>
        </w:rPr>
      </w:pPr>
    </w:p>
    <w:p w14:paraId="3B827FEC" w14:textId="77777777" w:rsidR="002D45D5" w:rsidRPr="002E7866" w:rsidRDefault="002D45D5">
      <w:pPr>
        <w:spacing w:before="14" w:line="220" w:lineRule="exact"/>
        <w:rPr>
          <w:rFonts w:asciiTheme="majorHAnsi" w:hAnsiTheme="majorHAnsi" w:cstheme="majorHAnsi"/>
          <w:sz w:val="22"/>
          <w:szCs w:val="22"/>
        </w:rPr>
      </w:pPr>
    </w:p>
    <w:p w14:paraId="18725927" w14:textId="77777777" w:rsidR="002D45D5" w:rsidRPr="002E7866" w:rsidRDefault="002D45D5">
      <w:pPr>
        <w:spacing w:line="230" w:lineRule="auto"/>
        <w:ind w:left="114" w:right="159"/>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In addition to the required annual meeting, at least three (3) additional parent meetings shall be held, at various times of the day and/or evenings, for the parents of children participating in the Title I program. Notices will be sent</w:t>
      </w:r>
      <w:r w:rsidRPr="002E7866">
        <w:rPr>
          <w:rFonts w:asciiTheme="majorHAnsi" w:eastAsia="Times New Roman" w:hAnsiTheme="majorHAnsi" w:cstheme="majorHAnsi"/>
          <w:spacing w:val="1"/>
          <w:sz w:val="22"/>
          <w:szCs w:val="22"/>
        </w:rPr>
        <w:t xml:space="preserve"> </w:t>
      </w:r>
      <w:r w:rsidRPr="002E7866">
        <w:rPr>
          <w:rFonts w:asciiTheme="majorHAnsi" w:eastAsia="Times New Roman" w:hAnsiTheme="majorHAnsi" w:cstheme="majorHAnsi"/>
          <w:sz w:val="22"/>
          <w:szCs w:val="22"/>
        </w:rPr>
        <w:t>to the parents and articles will appear in the local newspaper advising parents and interested persons of the meetings. These meetings shall be used to provide parents with:</w:t>
      </w:r>
    </w:p>
    <w:p w14:paraId="75D2ED87" w14:textId="77777777" w:rsidR="002D45D5" w:rsidRPr="002E7866" w:rsidRDefault="002D45D5">
      <w:pPr>
        <w:spacing w:before="18" w:line="260" w:lineRule="exact"/>
        <w:rPr>
          <w:rFonts w:asciiTheme="majorHAnsi" w:hAnsiTheme="majorHAnsi" w:cstheme="majorHAnsi"/>
          <w:sz w:val="22"/>
          <w:szCs w:val="22"/>
        </w:rPr>
      </w:pPr>
    </w:p>
    <w:p w14:paraId="37EF555F" w14:textId="77777777" w:rsidR="002D45D5" w:rsidRPr="002E7866" w:rsidRDefault="002D45D5">
      <w:pPr>
        <w:ind w:left="354" w:right="-20"/>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1.   Information about programs provided under Title I;</w:t>
      </w:r>
    </w:p>
    <w:p w14:paraId="73AAE4C4" w14:textId="77777777" w:rsidR="002D45D5" w:rsidRPr="002E7866" w:rsidRDefault="002D45D5">
      <w:pPr>
        <w:spacing w:line="264" w:lineRule="exact"/>
        <w:ind w:left="354" w:right="-20"/>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2.   A description and explanation of the curriculum in use, the forms of academic assessment used to</w:t>
      </w:r>
    </w:p>
    <w:p w14:paraId="7E172970" w14:textId="77777777" w:rsidR="002D45D5" w:rsidRPr="002E7866" w:rsidRDefault="002D45D5">
      <w:pPr>
        <w:spacing w:line="266" w:lineRule="exact"/>
        <w:ind w:left="714" w:right="-20"/>
        <w:rPr>
          <w:rFonts w:asciiTheme="majorHAnsi" w:eastAsia="Times New Roman" w:hAnsiTheme="majorHAnsi" w:cstheme="majorHAnsi"/>
          <w:sz w:val="22"/>
          <w:szCs w:val="22"/>
        </w:rPr>
      </w:pPr>
      <w:proofErr w:type="gramStart"/>
      <w:r w:rsidRPr="002E7866">
        <w:rPr>
          <w:rFonts w:asciiTheme="majorHAnsi" w:eastAsia="Times New Roman" w:hAnsiTheme="majorHAnsi" w:cstheme="majorHAnsi"/>
          <w:sz w:val="22"/>
          <w:szCs w:val="22"/>
        </w:rPr>
        <w:t>measure</w:t>
      </w:r>
      <w:proofErr w:type="gramEnd"/>
      <w:r w:rsidRPr="002E7866">
        <w:rPr>
          <w:rFonts w:asciiTheme="majorHAnsi" w:eastAsia="Times New Roman" w:hAnsiTheme="majorHAnsi" w:cstheme="majorHAnsi"/>
          <w:sz w:val="22"/>
          <w:szCs w:val="22"/>
        </w:rPr>
        <w:t xml:space="preserve"> student progress, and the proficiency levels students are expected to meet;</w:t>
      </w:r>
    </w:p>
    <w:p w14:paraId="599D9FCD" w14:textId="77777777" w:rsidR="002D45D5" w:rsidRPr="002E7866" w:rsidRDefault="002D45D5">
      <w:pPr>
        <w:spacing w:before="1" w:line="266" w:lineRule="exact"/>
        <w:ind w:left="714" w:right="285" w:hanging="360"/>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3.   Opportunities to formulate suggestions and to participate, as appropriate, in decisions relating to the education of their children; and</w:t>
      </w:r>
    </w:p>
    <w:p w14:paraId="0F086DE4" w14:textId="77777777" w:rsidR="002D45D5" w:rsidRPr="002E7866" w:rsidRDefault="002D45D5">
      <w:pPr>
        <w:spacing w:line="265" w:lineRule="exact"/>
        <w:ind w:left="354" w:right="-20"/>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4.   The opportunity to bring parent comments, if they are dissatisfied with the school’s Title I</w:t>
      </w:r>
    </w:p>
    <w:p w14:paraId="516C8551" w14:textId="77777777" w:rsidR="002D45D5" w:rsidRPr="002E7866" w:rsidRDefault="002D45D5">
      <w:pPr>
        <w:spacing w:line="264" w:lineRule="exact"/>
        <w:ind w:left="714" w:right="-20"/>
        <w:rPr>
          <w:rFonts w:asciiTheme="majorHAnsi" w:eastAsia="Times New Roman" w:hAnsiTheme="majorHAnsi" w:cstheme="majorHAnsi"/>
          <w:sz w:val="22"/>
          <w:szCs w:val="22"/>
        </w:rPr>
      </w:pPr>
      <w:proofErr w:type="gramStart"/>
      <w:r w:rsidRPr="002E7866">
        <w:rPr>
          <w:rFonts w:asciiTheme="majorHAnsi" w:eastAsia="Times New Roman" w:hAnsiTheme="majorHAnsi" w:cstheme="majorHAnsi"/>
          <w:sz w:val="22"/>
          <w:szCs w:val="22"/>
        </w:rPr>
        <w:t>program</w:t>
      </w:r>
      <w:proofErr w:type="gramEnd"/>
      <w:r w:rsidRPr="002E7866">
        <w:rPr>
          <w:rFonts w:asciiTheme="majorHAnsi" w:eastAsia="Times New Roman" w:hAnsiTheme="majorHAnsi" w:cstheme="majorHAnsi"/>
          <w:sz w:val="22"/>
          <w:szCs w:val="22"/>
        </w:rPr>
        <w:t>, to the district level.</w:t>
      </w:r>
    </w:p>
    <w:p w14:paraId="4B4344D3" w14:textId="77777777" w:rsidR="002D45D5" w:rsidRPr="002E7866" w:rsidRDefault="002D45D5">
      <w:pPr>
        <w:rPr>
          <w:rFonts w:asciiTheme="majorHAnsi" w:hAnsiTheme="majorHAnsi" w:cstheme="majorHAnsi"/>
          <w:sz w:val="22"/>
          <w:szCs w:val="22"/>
        </w:rPr>
        <w:sectPr w:rsidR="002D45D5" w:rsidRPr="002E7866" w:rsidSect="00D56079">
          <w:headerReference w:type="default" r:id="rId58"/>
          <w:footerReference w:type="default" r:id="rId59"/>
          <w:pgSz w:w="12240" w:h="15840"/>
          <w:pgMar w:top="1008" w:right="1440" w:bottom="1008" w:left="1440" w:header="720" w:footer="720" w:gutter="0"/>
          <w:cols w:space="720"/>
        </w:sectPr>
      </w:pPr>
    </w:p>
    <w:p w14:paraId="6EB428AB" w14:textId="0CF8380D" w:rsidR="002D45D5" w:rsidRPr="002E7866" w:rsidRDefault="002949EE">
      <w:pPr>
        <w:spacing w:before="75" w:line="266" w:lineRule="exact"/>
        <w:ind w:left="114" w:right="165"/>
        <w:rPr>
          <w:rFonts w:asciiTheme="majorHAnsi" w:eastAsia="Times New Roman" w:hAnsiTheme="majorHAnsi" w:cstheme="majorHAnsi"/>
          <w:sz w:val="22"/>
          <w:szCs w:val="22"/>
        </w:rPr>
      </w:pPr>
      <w:r>
        <w:rPr>
          <w:rFonts w:asciiTheme="majorHAnsi" w:eastAsiaTheme="minorHAnsi" w:hAnsiTheme="majorHAnsi" w:cstheme="majorHAnsi"/>
          <w:noProof/>
          <w:sz w:val="22"/>
          <w:szCs w:val="22"/>
        </w:rPr>
        <w:lastRenderedPageBreak/>
        <mc:AlternateContent>
          <mc:Choice Requires="wpg">
            <w:drawing>
              <wp:anchor distT="0" distB="0" distL="114300" distR="114300" simplePos="0" relativeHeight="251673088" behindDoc="1" locked="0" layoutInCell="1" allowOverlap="1" wp14:anchorId="3B0CB0C3" wp14:editId="76AE04BA">
                <wp:simplePos x="0" y="0"/>
                <wp:positionH relativeFrom="page">
                  <wp:posOffset>0</wp:posOffset>
                </wp:positionH>
                <wp:positionV relativeFrom="page">
                  <wp:posOffset>0</wp:posOffset>
                </wp:positionV>
                <wp:extent cx="7772400" cy="10058400"/>
                <wp:effectExtent l="0" t="0" r="0" b="0"/>
                <wp:wrapNone/>
                <wp:docPr id="109"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g:grpSp>
                        <wpg:cNvPr id="110" name="Group 8"/>
                        <wpg:cNvGrpSpPr>
                          <a:grpSpLocks/>
                        </wpg:cNvGrpSpPr>
                        <wpg:grpSpPr bwMode="auto">
                          <a:xfrm>
                            <a:off x="0" y="0"/>
                            <a:ext cx="12240" cy="15840"/>
                            <a:chOff x="0" y="0"/>
                            <a:chExt cx="12240" cy="15840"/>
                          </a:xfrm>
                        </wpg:grpSpPr>
                        <wps:wsp>
                          <wps:cNvPr id="111" name="Freeform 9"/>
                          <wps:cNvSpPr>
                            <a:spLocks/>
                          </wps:cNvSpPr>
                          <wps:spPr bwMode="auto">
                            <a:xfrm>
                              <a:off x="0" y="0"/>
                              <a:ext cx="12240" cy="15840"/>
                            </a:xfrm>
                            <a:custGeom>
                              <a:avLst/>
                              <a:gdLst>
                                <a:gd name="T0" fmla="*/ 12240 w 12240"/>
                                <a:gd name="T1" fmla="*/ 0 h 15840"/>
                                <a:gd name="T2" fmla="*/ 0 w 12240"/>
                                <a:gd name="T3" fmla="*/ 0 h 15840"/>
                                <a:gd name="T4" fmla="*/ 0 w 12240"/>
                                <a:gd name="T5" fmla="*/ 15840 h 15840"/>
                                <a:gd name="T6" fmla="*/ 14 w 12240"/>
                                <a:gd name="T7" fmla="*/ 15826 h 15840"/>
                                <a:gd name="T8" fmla="*/ 14 w 12240"/>
                                <a:gd name="T9" fmla="*/ 14 h 15840"/>
                                <a:gd name="T10" fmla="*/ 12226 w 12240"/>
                                <a:gd name="T11" fmla="*/ 14 h 15840"/>
                                <a:gd name="T12" fmla="*/ 12240 w 12240"/>
                                <a:gd name="T13" fmla="*/ 0 h 15840"/>
                              </a:gdLst>
                              <a:ahLst/>
                              <a:cxnLst>
                                <a:cxn ang="0">
                                  <a:pos x="T0" y="T1"/>
                                </a:cxn>
                                <a:cxn ang="0">
                                  <a:pos x="T2" y="T3"/>
                                </a:cxn>
                                <a:cxn ang="0">
                                  <a:pos x="T4" y="T5"/>
                                </a:cxn>
                                <a:cxn ang="0">
                                  <a:pos x="T6" y="T7"/>
                                </a:cxn>
                                <a:cxn ang="0">
                                  <a:pos x="T8" y="T9"/>
                                </a:cxn>
                                <a:cxn ang="0">
                                  <a:pos x="T10" y="T11"/>
                                </a:cxn>
                                <a:cxn ang="0">
                                  <a:pos x="T12" y="T13"/>
                                </a:cxn>
                              </a:cxnLst>
                              <a:rect l="0" t="0" r="r" b="b"/>
                              <a:pathLst>
                                <a:path w="12240" h="15840">
                                  <a:moveTo>
                                    <a:pt x="12240" y="0"/>
                                  </a:moveTo>
                                  <a:lnTo>
                                    <a:pt x="0" y="0"/>
                                  </a:lnTo>
                                  <a:lnTo>
                                    <a:pt x="0" y="15840"/>
                                  </a:lnTo>
                                  <a:lnTo>
                                    <a:pt x="14" y="15826"/>
                                  </a:lnTo>
                                  <a:lnTo>
                                    <a:pt x="14" y="14"/>
                                  </a:lnTo>
                                  <a:lnTo>
                                    <a:pt x="12226" y="14"/>
                                  </a:lnTo>
                                  <a:lnTo>
                                    <a:pt x="122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12" name="Group 10"/>
                        <wpg:cNvGrpSpPr>
                          <a:grpSpLocks/>
                        </wpg:cNvGrpSpPr>
                        <wpg:grpSpPr bwMode="auto">
                          <a:xfrm>
                            <a:off x="0" y="0"/>
                            <a:ext cx="12240" cy="15840"/>
                            <a:chOff x="0" y="0"/>
                            <a:chExt cx="12240" cy="15840"/>
                          </a:xfrm>
                        </wpg:grpSpPr>
                        <wps:wsp>
                          <wps:cNvPr id="113" name="Freeform 11"/>
                          <wps:cNvSpPr>
                            <a:spLocks/>
                          </wps:cNvSpPr>
                          <wps:spPr bwMode="auto">
                            <a:xfrm>
                              <a:off x="0" y="0"/>
                              <a:ext cx="12240" cy="15840"/>
                            </a:xfrm>
                            <a:custGeom>
                              <a:avLst/>
                              <a:gdLst>
                                <a:gd name="T0" fmla="*/ 12240 w 12240"/>
                                <a:gd name="T1" fmla="*/ 0 h 15840"/>
                                <a:gd name="T2" fmla="*/ 12226 w 12240"/>
                                <a:gd name="T3" fmla="*/ 14 h 15840"/>
                                <a:gd name="T4" fmla="*/ 12226 w 12240"/>
                                <a:gd name="T5" fmla="*/ 15826 h 15840"/>
                                <a:gd name="T6" fmla="*/ 14 w 12240"/>
                                <a:gd name="T7" fmla="*/ 15826 h 15840"/>
                                <a:gd name="T8" fmla="*/ 0 w 12240"/>
                                <a:gd name="T9" fmla="*/ 15840 h 15840"/>
                                <a:gd name="T10" fmla="*/ 12240 w 12240"/>
                                <a:gd name="T11" fmla="*/ 15840 h 15840"/>
                                <a:gd name="T12" fmla="*/ 12240 w 12240"/>
                                <a:gd name="T13" fmla="*/ 0 h 15840"/>
                              </a:gdLst>
                              <a:ahLst/>
                              <a:cxnLst>
                                <a:cxn ang="0">
                                  <a:pos x="T0" y="T1"/>
                                </a:cxn>
                                <a:cxn ang="0">
                                  <a:pos x="T2" y="T3"/>
                                </a:cxn>
                                <a:cxn ang="0">
                                  <a:pos x="T4" y="T5"/>
                                </a:cxn>
                                <a:cxn ang="0">
                                  <a:pos x="T6" y="T7"/>
                                </a:cxn>
                                <a:cxn ang="0">
                                  <a:pos x="T8" y="T9"/>
                                </a:cxn>
                                <a:cxn ang="0">
                                  <a:pos x="T10" y="T11"/>
                                </a:cxn>
                                <a:cxn ang="0">
                                  <a:pos x="T12" y="T13"/>
                                </a:cxn>
                              </a:cxnLst>
                              <a:rect l="0" t="0" r="r" b="b"/>
                              <a:pathLst>
                                <a:path w="12240" h="15840">
                                  <a:moveTo>
                                    <a:pt x="12240" y="0"/>
                                  </a:moveTo>
                                  <a:lnTo>
                                    <a:pt x="12226" y="14"/>
                                  </a:lnTo>
                                  <a:lnTo>
                                    <a:pt x="12226" y="15826"/>
                                  </a:lnTo>
                                  <a:lnTo>
                                    <a:pt x="14" y="15826"/>
                                  </a:lnTo>
                                  <a:lnTo>
                                    <a:pt x="0" y="15840"/>
                                  </a:lnTo>
                                  <a:lnTo>
                                    <a:pt x="12240" y="15840"/>
                                  </a:lnTo>
                                  <a:lnTo>
                                    <a:pt x="12240"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E78EE8F" id="Group 7" o:spid="_x0000_s1026" style="position:absolute;margin-left:0;margin-top:0;width:612pt;height:11in;z-index:-251643392;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">
                <v:group id="Group 8" o:spid="_x0000_s1027" style="position:absolute;width:12240;height:15840"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shape id="Freeform 9" o:spid="_x0000_s1028" style="position:absolute;width:12240;height:15840;visibility:visible;mso-wrap-style:square;v-text-anchor:top"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" path="m12240,l,,,15840r14,-14l14,14r12212,l12240,e" fillcolor="black" stroked="f">
                    <v:path arrowok="t" o:connecttype="custom" o:connectlocs="12240,0;0,0;0,15840;14,15826;14,14;12226,14;12240,0" o:connectangles="0,0,0,0,0,0,0"/>
                  </v:shape>
                </v:group>
                <v:group id="Group 10" o:spid="_x0000_s1029" style="position:absolute;width:12240;height:15840"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shape id="Freeform 11" o:spid="_x0000_s1030" style="position:absolute;width:12240;height:15840;visibility:visible;mso-wrap-style:square;v-text-anchor:top" coordsize="12240,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" path="m12240,r-14,14l12226,15826r-12212,l,15840r12240,l12240,e" fillcolor="black" stroked="f">
                    <v:path arrowok="t" o:connecttype="custom" o:connectlocs="12240,0;12226,14;12226,15826;14,15826;0,15840;12240,15840;12240,0" o:connectangles="0,0,0,0,0,0,0"/>
                  </v:shape>
                </v:group>
                <w10:wrap anchorx="page" anchory="page"/>
              </v:group>
            </w:pict>
          </mc:Fallback>
        </mc:AlternateContent>
      </w:r>
      <w:r w:rsidR="002D45D5" w:rsidRPr="002E7866">
        <w:rPr>
          <w:rFonts w:asciiTheme="majorHAnsi" w:eastAsia="Times New Roman" w:hAnsiTheme="majorHAnsi" w:cstheme="majorHAnsi"/>
          <w:sz w:val="22"/>
          <w:szCs w:val="22"/>
        </w:rPr>
        <w:t>Title I funding, if</w:t>
      </w:r>
      <w:r w:rsidR="002D45D5" w:rsidRPr="002E7866">
        <w:rPr>
          <w:rFonts w:asciiTheme="majorHAnsi" w:eastAsia="Times New Roman" w:hAnsiTheme="majorHAnsi" w:cstheme="majorHAnsi"/>
          <w:spacing w:val="1"/>
          <w:sz w:val="22"/>
          <w:szCs w:val="22"/>
        </w:rPr>
        <w:t xml:space="preserve"> </w:t>
      </w:r>
      <w:r w:rsidR="002D45D5" w:rsidRPr="002E7866">
        <w:rPr>
          <w:rFonts w:asciiTheme="majorHAnsi" w:eastAsia="Times New Roman" w:hAnsiTheme="majorHAnsi" w:cstheme="majorHAnsi"/>
          <w:sz w:val="22"/>
          <w:szCs w:val="22"/>
        </w:rPr>
        <w:t>sufficient, may be used to facilitate parent attendance at meetings through payment of transportation and childcare costs.</w:t>
      </w:r>
    </w:p>
    <w:p w14:paraId="1089160B" w14:textId="77777777" w:rsidR="002D45D5" w:rsidRPr="002E7866" w:rsidRDefault="002D45D5">
      <w:pPr>
        <w:spacing w:line="200" w:lineRule="exact"/>
        <w:rPr>
          <w:rFonts w:asciiTheme="majorHAnsi" w:hAnsiTheme="majorHAnsi" w:cstheme="majorHAnsi"/>
          <w:sz w:val="22"/>
          <w:szCs w:val="22"/>
        </w:rPr>
      </w:pPr>
    </w:p>
    <w:p w14:paraId="761F6974" w14:textId="77777777" w:rsidR="002D45D5" w:rsidRPr="002E7866" w:rsidRDefault="002D45D5">
      <w:pPr>
        <w:spacing w:before="12" w:line="220" w:lineRule="exact"/>
        <w:rPr>
          <w:rFonts w:asciiTheme="majorHAnsi" w:hAnsiTheme="majorHAnsi" w:cstheme="majorHAnsi"/>
          <w:sz w:val="22"/>
          <w:szCs w:val="22"/>
        </w:rPr>
      </w:pPr>
    </w:p>
    <w:p w14:paraId="2E1D6F98" w14:textId="77777777" w:rsidR="002D45D5" w:rsidRPr="002E7866" w:rsidRDefault="002D45D5">
      <w:pPr>
        <w:spacing w:line="231" w:lineRule="auto"/>
        <w:ind w:left="114" w:right="226"/>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The parents of children identified to participate in Title I programs shall receive from the school principal and Title I staff an explanation of the reasons supporting each child’s selection for the program, a set of objectives to be addressed, and a description of the services to be provided. Parents will be advised of their children’s progress on a regular basis. Opportunities will be provided for the parents to meet with the classroom and Title I teachers to discuss their children’s progress. Parents will also receive information and training that will assist them in helping their children at home and at school.</w:t>
      </w:r>
    </w:p>
    <w:p w14:paraId="3A4ED5CA" w14:textId="77777777" w:rsidR="002D45D5" w:rsidRPr="002E7866" w:rsidRDefault="002D45D5">
      <w:pPr>
        <w:spacing w:line="200" w:lineRule="exact"/>
        <w:rPr>
          <w:rFonts w:asciiTheme="majorHAnsi" w:hAnsiTheme="majorHAnsi" w:cstheme="majorHAnsi"/>
          <w:sz w:val="22"/>
          <w:szCs w:val="22"/>
        </w:rPr>
      </w:pPr>
    </w:p>
    <w:p w14:paraId="7D6C695E" w14:textId="77777777" w:rsidR="002D45D5" w:rsidRPr="002E7866" w:rsidRDefault="002D45D5">
      <w:pPr>
        <w:spacing w:before="16" w:line="220" w:lineRule="exact"/>
        <w:rPr>
          <w:rFonts w:asciiTheme="majorHAnsi" w:hAnsiTheme="majorHAnsi" w:cstheme="majorHAnsi"/>
          <w:sz w:val="22"/>
          <w:szCs w:val="22"/>
        </w:rPr>
      </w:pPr>
    </w:p>
    <w:p w14:paraId="431323D3" w14:textId="77777777" w:rsidR="002D45D5" w:rsidRPr="002E7866" w:rsidRDefault="002D45D5">
      <w:pPr>
        <w:spacing w:line="230" w:lineRule="auto"/>
        <w:ind w:left="114" w:right="54"/>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Each school in the district receiving Title I funds shall jointly develop with parents of children served in the program a "School-Parent Compact" outlining the manner in which</w:t>
      </w:r>
      <w:r w:rsidRPr="002E7866">
        <w:rPr>
          <w:rFonts w:asciiTheme="majorHAnsi" w:eastAsia="Times New Roman" w:hAnsiTheme="majorHAnsi" w:cstheme="majorHAnsi"/>
          <w:spacing w:val="2"/>
          <w:sz w:val="22"/>
          <w:szCs w:val="22"/>
        </w:rPr>
        <w:t xml:space="preserve"> </w:t>
      </w:r>
      <w:r w:rsidRPr="002E7866">
        <w:rPr>
          <w:rFonts w:asciiTheme="majorHAnsi" w:eastAsia="Times New Roman" w:hAnsiTheme="majorHAnsi" w:cstheme="majorHAnsi"/>
          <w:sz w:val="22"/>
          <w:szCs w:val="22"/>
        </w:rPr>
        <w:t>parents, school staff and students share the responsibility for improved student academic achievement in meeting state standards. The School- Parent Compact shall:</w:t>
      </w:r>
    </w:p>
    <w:p w14:paraId="5052260D" w14:textId="77777777" w:rsidR="002D45D5" w:rsidRPr="002E7866" w:rsidRDefault="002D45D5">
      <w:pPr>
        <w:spacing w:line="200" w:lineRule="exact"/>
        <w:rPr>
          <w:rFonts w:asciiTheme="majorHAnsi" w:hAnsiTheme="majorHAnsi" w:cstheme="majorHAnsi"/>
          <w:sz w:val="22"/>
          <w:szCs w:val="22"/>
        </w:rPr>
      </w:pPr>
    </w:p>
    <w:p w14:paraId="7A8A96BD" w14:textId="77777777" w:rsidR="002D45D5" w:rsidRPr="002E7866" w:rsidRDefault="002D45D5">
      <w:pPr>
        <w:spacing w:before="19" w:line="220" w:lineRule="exact"/>
        <w:rPr>
          <w:rFonts w:asciiTheme="majorHAnsi" w:hAnsiTheme="majorHAnsi" w:cstheme="majorHAnsi"/>
          <w:sz w:val="22"/>
          <w:szCs w:val="22"/>
        </w:rPr>
      </w:pPr>
    </w:p>
    <w:p w14:paraId="31C5BE95" w14:textId="77777777" w:rsidR="002D45D5" w:rsidRPr="002E7866" w:rsidRDefault="002D45D5">
      <w:pPr>
        <w:spacing w:line="266" w:lineRule="exact"/>
        <w:ind w:left="114" w:right="133"/>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Describe the school’s responsibility to provide high-quality curriculum and instruction in a supportive and effective learning environment enabling children in the Title I program to meet the state’s academic achievement standards;</w:t>
      </w:r>
    </w:p>
    <w:p w14:paraId="0A2D1F97" w14:textId="77777777" w:rsidR="002D45D5" w:rsidRPr="002E7866" w:rsidRDefault="002D45D5">
      <w:pPr>
        <w:spacing w:line="200" w:lineRule="exact"/>
        <w:rPr>
          <w:rFonts w:asciiTheme="majorHAnsi" w:hAnsiTheme="majorHAnsi" w:cstheme="majorHAnsi"/>
          <w:sz w:val="22"/>
          <w:szCs w:val="22"/>
        </w:rPr>
      </w:pPr>
    </w:p>
    <w:p w14:paraId="0021A5F2" w14:textId="77777777" w:rsidR="002D45D5" w:rsidRPr="002E7866" w:rsidRDefault="002D45D5">
      <w:pPr>
        <w:spacing w:before="13" w:line="220" w:lineRule="exact"/>
        <w:rPr>
          <w:rFonts w:asciiTheme="majorHAnsi" w:hAnsiTheme="majorHAnsi" w:cstheme="majorHAnsi"/>
          <w:sz w:val="22"/>
          <w:szCs w:val="22"/>
        </w:rPr>
      </w:pPr>
    </w:p>
    <w:p w14:paraId="25E7F056" w14:textId="77777777" w:rsidR="002D45D5" w:rsidRPr="002E7866" w:rsidRDefault="002D45D5" w:rsidP="00D56079">
      <w:pPr>
        <w:spacing w:line="230" w:lineRule="auto"/>
        <w:ind w:left="114" w:right="166"/>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Indicate the ways in which each parent will be responsible for supporting their children’s learning, such as monitoring attendance, homework completion, monitoring television watching, volunteering in the classroom, and participating, as appropriate, in decisions related to their child’s education and positive use of extracurricular time; and</w:t>
      </w:r>
    </w:p>
    <w:p w14:paraId="4DFBC84B" w14:textId="77777777" w:rsidR="002D45D5" w:rsidRPr="002E7866" w:rsidRDefault="002D45D5">
      <w:pPr>
        <w:spacing w:line="200" w:lineRule="exact"/>
        <w:rPr>
          <w:rFonts w:asciiTheme="majorHAnsi" w:hAnsiTheme="majorHAnsi" w:cstheme="majorHAnsi"/>
          <w:sz w:val="22"/>
          <w:szCs w:val="22"/>
        </w:rPr>
      </w:pPr>
    </w:p>
    <w:p w14:paraId="4F3FBE2F" w14:textId="77777777" w:rsidR="002D45D5" w:rsidRPr="002E7866" w:rsidRDefault="002D45D5">
      <w:pPr>
        <w:spacing w:before="19" w:line="220" w:lineRule="exact"/>
        <w:rPr>
          <w:rFonts w:asciiTheme="majorHAnsi" w:hAnsiTheme="majorHAnsi" w:cstheme="majorHAnsi"/>
          <w:sz w:val="22"/>
          <w:szCs w:val="22"/>
        </w:rPr>
      </w:pPr>
    </w:p>
    <w:p w14:paraId="5B700237" w14:textId="77777777" w:rsidR="002D45D5" w:rsidRPr="002E7866" w:rsidRDefault="002D45D5">
      <w:pPr>
        <w:spacing w:line="266" w:lineRule="exact"/>
        <w:ind w:left="114" w:right="546"/>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Address the importance of parent-teacher communication on an on-going basis, with at a minimum, parent-teacher conference, frequent reports to parents, and reasonable access to staff.</w:t>
      </w:r>
    </w:p>
    <w:p w14:paraId="7311DC75" w14:textId="77777777" w:rsidR="002D45D5" w:rsidRPr="002E7866" w:rsidRDefault="002D45D5">
      <w:pPr>
        <w:spacing w:line="200" w:lineRule="exact"/>
        <w:rPr>
          <w:rFonts w:asciiTheme="majorHAnsi" w:hAnsiTheme="majorHAnsi" w:cstheme="majorHAnsi"/>
          <w:sz w:val="22"/>
          <w:szCs w:val="22"/>
        </w:rPr>
      </w:pPr>
    </w:p>
    <w:p w14:paraId="0F43649A" w14:textId="77777777" w:rsidR="002D45D5" w:rsidRPr="002E7866" w:rsidRDefault="002D45D5">
      <w:pPr>
        <w:spacing w:before="16" w:line="220" w:lineRule="exact"/>
        <w:rPr>
          <w:rFonts w:asciiTheme="majorHAnsi" w:hAnsiTheme="majorHAnsi" w:cstheme="majorHAnsi"/>
          <w:sz w:val="22"/>
          <w:szCs w:val="22"/>
        </w:rPr>
      </w:pPr>
    </w:p>
    <w:p w14:paraId="2777113C" w14:textId="77777777" w:rsidR="002D45D5" w:rsidRPr="002E7866" w:rsidRDefault="002D45D5">
      <w:pPr>
        <w:spacing w:line="266" w:lineRule="exact"/>
        <w:ind w:left="114" w:right="265"/>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NOTE: Districts with more than one school participating in a Title I program may wish to consider the establishment of a district-wide parent advisory council.</w:t>
      </w:r>
    </w:p>
    <w:p w14:paraId="1DDCE17F" w14:textId="77777777" w:rsidR="002D45D5" w:rsidRPr="002E7866" w:rsidRDefault="002D45D5">
      <w:pPr>
        <w:spacing w:line="200" w:lineRule="exact"/>
        <w:rPr>
          <w:rFonts w:asciiTheme="majorHAnsi" w:hAnsiTheme="majorHAnsi" w:cstheme="majorHAnsi"/>
          <w:sz w:val="22"/>
          <w:szCs w:val="22"/>
        </w:rPr>
      </w:pPr>
    </w:p>
    <w:p w14:paraId="3DC38F8A" w14:textId="77777777" w:rsidR="002D45D5" w:rsidRPr="002E7866" w:rsidRDefault="002D45D5">
      <w:pPr>
        <w:spacing w:line="200" w:lineRule="exact"/>
        <w:rPr>
          <w:rFonts w:asciiTheme="majorHAnsi" w:hAnsiTheme="majorHAnsi" w:cstheme="majorHAnsi"/>
          <w:sz w:val="22"/>
          <w:szCs w:val="22"/>
        </w:rPr>
      </w:pPr>
    </w:p>
    <w:p w14:paraId="12668923" w14:textId="77777777" w:rsidR="002D45D5" w:rsidRPr="002E7866" w:rsidRDefault="002D45D5">
      <w:pPr>
        <w:spacing w:line="200" w:lineRule="exact"/>
        <w:rPr>
          <w:rFonts w:asciiTheme="majorHAnsi" w:hAnsiTheme="majorHAnsi" w:cstheme="majorHAnsi"/>
          <w:sz w:val="22"/>
          <w:szCs w:val="22"/>
        </w:rPr>
      </w:pPr>
    </w:p>
    <w:p w14:paraId="02A7BBB1" w14:textId="77777777" w:rsidR="002D45D5" w:rsidRPr="002E7866" w:rsidRDefault="002D45D5">
      <w:pPr>
        <w:spacing w:before="4" w:line="220" w:lineRule="exact"/>
        <w:rPr>
          <w:rFonts w:asciiTheme="majorHAnsi" w:hAnsiTheme="majorHAnsi" w:cstheme="majorHAnsi"/>
          <w:sz w:val="22"/>
          <w:szCs w:val="22"/>
        </w:rPr>
      </w:pPr>
    </w:p>
    <w:p w14:paraId="77D81CB6" w14:textId="77777777" w:rsidR="002D45D5" w:rsidRPr="002E7866" w:rsidRDefault="002D45D5">
      <w:pPr>
        <w:ind w:left="114" w:right="-20"/>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CROSS REF.:  Policies LA Parental Engagement</w:t>
      </w:r>
    </w:p>
    <w:p w14:paraId="38D260CA" w14:textId="77777777" w:rsidR="002D45D5" w:rsidRPr="002E7866" w:rsidRDefault="002D45D5">
      <w:pPr>
        <w:spacing w:before="16" w:line="260" w:lineRule="exact"/>
        <w:rPr>
          <w:rFonts w:asciiTheme="majorHAnsi" w:hAnsiTheme="majorHAnsi" w:cstheme="majorHAnsi"/>
          <w:sz w:val="22"/>
          <w:szCs w:val="22"/>
        </w:rPr>
      </w:pPr>
    </w:p>
    <w:p w14:paraId="79D7FAB9" w14:textId="5EB155BB" w:rsidR="002D45D5" w:rsidRPr="002E7866" w:rsidRDefault="002D45D5" w:rsidP="00D56079">
      <w:pPr>
        <w:spacing w:after="360"/>
        <w:ind w:right="-20"/>
        <w:rPr>
          <w:rFonts w:asciiTheme="majorHAnsi" w:hAnsiTheme="majorHAnsi" w:cstheme="majorHAnsi"/>
          <w:sz w:val="22"/>
          <w:szCs w:val="22"/>
        </w:rPr>
      </w:pPr>
      <w:r w:rsidRPr="002E7866">
        <w:rPr>
          <w:rFonts w:asciiTheme="majorHAnsi" w:eastAsia="Times New Roman" w:hAnsiTheme="majorHAnsi" w:cstheme="majorHAnsi"/>
          <w:sz w:val="22"/>
          <w:szCs w:val="22"/>
        </w:rPr>
        <w:t xml:space="preserve">                           LAB Title I Parent Engagement Regulations</w:t>
      </w:r>
      <w:r w:rsidR="002949EE">
        <w:rPr>
          <w:rFonts w:asciiTheme="majorHAnsi" w:hAnsiTheme="majorHAnsi" w:cstheme="majorHAnsi"/>
          <w:noProof/>
          <w:sz w:val="22"/>
          <w:szCs w:val="22"/>
        </w:rPr>
        <mc:AlternateContent>
          <mc:Choice Requires="wpg">
            <w:drawing>
              <wp:anchor distT="0" distB="0" distL="114300" distR="114300" simplePos="0" relativeHeight="251674112" behindDoc="1" locked="0" layoutInCell="1" allowOverlap="1" wp14:anchorId="70E5EBF9" wp14:editId="38ACF7F5">
                <wp:simplePos x="0" y="0"/>
                <wp:positionH relativeFrom="page">
                  <wp:posOffset>0</wp:posOffset>
                </wp:positionH>
                <wp:positionV relativeFrom="page">
                  <wp:posOffset>0</wp:posOffset>
                </wp:positionV>
                <wp:extent cx="7772400" cy="10058400"/>
                <wp:effectExtent l="9525" t="19050" r="9525" b="19050"/>
                <wp:wrapNone/>
                <wp:docPr id="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g:grpSp>
                        <wpg:cNvPr id="6" name="Group 13"/>
                        <wpg:cNvGrpSpPr>
                          <a:grpSpLocks/>
                        </wpg:cNvGrpSpPr>
                        <wpg:grpSpPr bwMode="auto">
                          <a:xfrm>
                            <a:off x="0" y="7"/>
                            <a:ext cx="12240" cy="2"/>
                            <a:chOff x="0" y="7"/>
                            <a:chExt cx="12240" cy="2"/>
                          </a:xfrm>
                        </wpg:grpSpPr>
                        <wps:wsp>
                          <wps:cNvPr id="49" name="Freeform 14"/>
                          <wps:cNvSpPr>
                            <a:spLocks/>
                          </wps:cNvSpPr>
                          <wps:spPr bwMode="auto">
                            <a:xfrm>
                              <a:off x="0" y="7"/>
                              <a:ext cx="12240" cy="2"/>
                            </a:xfrm>
                            <a:custGeom>
                              <a:avLst/>
                              <a:gdLst>
                                <a:gd name="T0" fmla="*/ 0 w 12240"/>
                                <a:gd name="T1" fmla="*/ 12240 w 12240"/>
                              </a:gdLst>
                              <a:ahLst/>
                              <a:cxnLst>
                                <a:cxn ang="0">
                                  <a:pos x="T0" y="0"/>
                                </a:cxn>
                                <a:cxn ang="0">
                                  <a:pos x="T1" y="0"/>
                                </a:cxn>
                              </a:cxnLst>
                              <a:rect l="0" t="0" r="r" b="b"/>
                              <a:pathLst>
                                <a:path w="12240">
                                  <a:moveTo>
                                    <a:pt x="0" y="0"/>
                                  </a:moveTo>
                                  <a:lnTo>
                                    <a:pt x="1224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 name="Group 15"/>
                        <wpg:cNvGrpSpPr>
                          <a:grpSpLocks/>
                        </wpg:cNvGrpSpPr>
                        <wpg:grpSpPr bwMode="auto">
                          <a:xfrm>
                            <a:off x="7" y="0"/>
                            <a:ext cx="2" cy="15840"/>
                            <a:chOff x="7" y="0"/>
                            <a:chExt cx="2" cy="15840"/>
                          </a:xfrm>
                        </wpg:grpSpPr>
                        <wps:wsp>
                          <wps:cNvPr id="57" name="Freeform 16"/>
                          <wps:cNvSpPr>
                            <a:spLocks/>
                          </wps:cNvSpPr>
                          <wps:spPr bwMode="auto">
                            <a:xfrm>
                              <a:off x="7" y="0"/>
                              <a:ext cx="2" cy="15840"/>
                            </a:xfrm>
                            <a:custGeom>
                              <a:avLst/>
                              <a:gdLst>
                                <a:gd name="T0" fmla="*/ 15840 h 15840"/>
                                <a:gd name="T1" fmla="*/ 0 h 15840"/>
                              </a:gdLst>
                              <a:ahLst/>
                              <a:cxnLst>
                                <a:cxn ang="0">
                                  <a:pos x="0" y="T0"/>
                                </a:cxn>
                                <a:cxn ang="0">
                                  <a:pos x="0" y="T1"/>
                                </a:cxn>
                              </a:cxnLst>
                              <a:rect l="0" t="0" r="r" b="b"/>
                              <a:pathLst>
                                <a:path h="15840">
                                  <a:moveTo>
                                    <a:pt x="0" y="15840"/>
                                  </a:moveTo>
                                  <a:lnTo>
                                    <a:pt x="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2" name="Group 17"/>
                        <wpg:cNvGrpSpPr>
                          <a:grpSpLocks/>
                        </wpg:cNvGrpSpPr>
                        <wpg:grpSpPr bwMode="auto">
                          <a:xfrm>
                            <a:off x="12233" y="0"/>
                            <a:ext cx="2" cy="15840"/>
                            <a:chOff x="12233" y="0"/>
                            <a:chExt cx="2" cy="15840"/>
                          </a:xfrm>
                        </wpg:grpSpPr>
                        <wps:wsp>
                          <wps:cNvPr id="103" name="Freeform 18"/>
                          <wps:cNvSpPr>
                            <a:spLocks/>
                          </wps:cNvSpPr>
                          <wps:spPr bwMode="auto">
                            <a:xfrm>
                              <a:off x="12233" y="0"/>
                              <a:ext cx="2" cy="15840"/>
                            </a:xfrm>
                            <a:custGeom>
                              <a:avLst/>
                              <a:gdLst>
                                <a:gd name="T0" fmla="*/ 15840 h 15840"/>
                                <a:gd name="T1" fmla="*/ 0 h 15840"/>
                              </a:gdLst>
                              <a:ahLst/>
                              <a:cxnLst>
                                <a:cxn ang="0">
                                  <a:pos x="0" y="T0"/>
                                </a:cxn>
                                <a:cxn ang="0">
                                  <a:pos x="0" y="T1"/>
                                </a:cxn>
                              </a:cxnLst>
                              <a:rect l="0" t="0" r="r" b="b"/>
                              <a:pathLst>
                                <a:path h="15840">
                                  <a:moveTo>
                                    <a:pt x="0" y="15840"/>
                                  </a:moveTo>
                                  <a:lnTo>
                                    <a:pt x="0" y="0"/>
                                  </a:lnTo>
                                </a:path>
                              </a:pathLst>
                            </a:custGeom>
                            <a:noFill/>
                            <a:ln w="2743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104" name="Group 19"/>
                        <wpg:cNvGrpSpPr>
                          <a:grpSpLocks/>
                        </wpg:cNvGrpSpPr>
                        <wpg:grpSpPr bwMode="auto">
                          <a:xfrm>
                            <a:off x="0" y="15833"/>
                            <a:ext cx="12240" cy="2"/>
                            <a:chOff x="0" y="15833"/>
                            <a:chExt cx="12240" cy="2"/>
                          </a:xfrm>
                        </wpg:grpSpPr>
                        <wps:wsp>
                          <wps:cNvPr id="108" name="Freeform 20"/>
                          <wps:cNvSpPr>
                            <a:spLocks/>
                          </wps:cNvSpPr>
                          <wps:spPr bwMode="auto">
                            <a:xfrm>
                              <a:off x="0" y="15833"/>
                              <a:ext cx="12240" cy="2"/>
                            </a:xfrm>
                            <a:custGeom>
                              <a:avLst/>
                              <a:gdLst>
                                <a:gd name="T0" fmla="*/ 0 w 12240"/>
                                <a:gd name="T1" fmla="*/ 12240 w 12240"/>
                              </a:gdLst>
                              <a:ahLst/>
                              <a:cxnLst>
                                <a:cxn ang="0">
                                  <a:pos x="T0" y="0"/>
                                </a:cxn>
                                <a:cxn ang="0">
                                  <a:pos x="T1" y="0"/>
                                </a:cxn>
                              </a:cxnLst>
                              <a:rect l="0" t="0" r="r" b="b"/>
                              <a:pathLst>
                                <a:path w="12240">
                                  <a:moveTo>
                                    <a:pt x="0" y="0"/>
                                  </a:moveTo>
                                  <a:lnTo>
                                    <a:pt x="12240" y="0"/>
                                  </a:lnTo>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028477" id="Group 12" o:spid="_x0000_s1026" style="position:absolute;margin-left:0;margin-top:0;width:612pt;height:11in;z-index:-251642368;mso-position-horizontal-relative:page;mso-position-vertical-relative:page" coordsize="12240,15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">
                <v:group id="Group 13" o:spid="_x0000_s1027" style="position:absolute;top:7;width:12240;height:2" coordorigin=",7" coordsize="12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v:shape id="Freeform 14" o:spid="_x0000_s1028" style="position:absolute;top:7;width:12240;height:2;visibility:visible;mso-wrap-style:square;v-text-anchor:top" coordsize="12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" path="m,l12240,e" filled="f" strokeweight=".72pt">
                    <v:path arrowok="t" o:connecttype="custom" o:connectlocs="0,0;12240,0" o:connectangles="0,0"/>
                  </v:shape>
                </v:group>
                <v:group id="Group 15" o:spid="_x0000_s1029" style="position:absolute;left:7;width:2;height:15840" coordorigin="7" coordsize="2,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reeform 16" o:spid="_x0000_s1030" style="position:absolute;left:7;width:2;height:15840;visibility:visible;mso-wrap-style:square;v-text-anchor:top" coordsize="2,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" path="m,15840l,e" filled="f" strokeweight=".72pt">
                    <v:path arrowok="t" o:connecttype="custom" o:connectlocs="0,15840;0,0" o:connectangles="0,0"/>
                  </v:shape>
                </v:group>
                <v:group id="Group 17" o:spid="_x0000_s1031" style="position:absolute;left:12233;width:2;height:15840" coordorigin="12233" coordsize="2,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shape id="Freeform 18" o:spid="_x0000_s1032" style="position:absolute;left:12233;width:2;height:15840;visibility:visible;mso-wrap-style:square;v-text-anchor:top" coordsize="2,15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" path="m,15840l,e" filled="f" strokeweight="2.16pt">
                    <v:path arrowok="t" o:connecttype="custom" o:connectlocs="0,15840;0,0" o:connectangles="0,0"/>
                  </v:shape>
                </v:group>
                <v:group id="Group 19" o:spid="_x0000_s1033" style="position:absolute;top:15833;width:12240;height:2" coordorigin=",15833" coordsize="12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">
                  <v:shape id="Freeform 20" o:spid="_x0000_s1034" style="position:absolute;top:15833;width:12240;height:2;visibility:visible;mso-wrap-style:square;v-text-anchor:top" coordsize="12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" path="m,l12240,e" filled="f" strokeweight=".72pt">
                    <v:path arrowok="t" o:connecttype="custom" o:connectlocs="0,0;12240,0" o:connectangles="0,0"/>
                  </v:shape>
                </v:group>
                <w10:wrap anchorx="page" anchory="page"/>
              </v:group>
            </w:pict>
          </mc:Fallback>
        </mc:AlternateContent>
      </w:r>
    </w:p>
    <w:tbl>
      <w:tblPr>
        <w:tblW w:w="0" w:type="auto"/>
        <w:tblInd w:w="104" w:type="dxa"/>
        <w:tblLayout w:type="fixed"/>
        <w:tblCellMar>
          <w:left w:w="0" w:type="dxa"/>
          <w:right w:w="0" w:type="dxa"/>
        </w:tblCellMar>
        <w:tblLook w:val="01E0" w:firstRow="1" w:lastRow="1" w:firstColumn="1" w:lastColumn="1" w:noHBand="0" w:noVBand="0"/>
      </w:tblPr>
      <w:tblGrid>
        <w:gridCol w:w="2946"/>
        <w:gridCol w:w="1173"/>
      </w:tblGrid>
      <w:tr w:rsidR="002D45D5" w:rsidRPr="002E7866" w14:paraId="38E7B35D" w14:textId="77777777">
        <w:trPr>
          <w:trHeight w:hRule="exact" w:val="381"/>
        </w:trPr>
        <w:tc>
          <w:tcPr>
            <w:tcW w:w="2946" w:type="dxa"/>
            <w:tcBorders>
              <w:top w:val="nil"/>
              <w:left w:val="nil"/>
              <w:bottom w:val="nil"/>
              <w:right w:val="nil"/>
            </w:tcBorders>
          </w:tcPr>
          <w:p w14:paraId="6DBA8723" w14:textId="2A7E8A11" w:rsidR="002D45D5" w:rsidRPr="002E7866" w:rsidRDefault="002D45D5">
            <w:pPr>
              <w:spacing w:before="79"/>
              <w:ind w:left="328" w:right="-20"/>
              <w:rPr>
                <w:rFonts w:asciiTheme="majorHAnsi" w:eastAsia="Times New Roman" w:hAnsiTheme="majorHAnsi" w:cstheme="majorHAnsi"/>
                <w:sz w:val="22"/>
                <w:szCs w:val="22"/>
              </w:rPr>
            </w:pPr>
            <w:r w:rsidRPr="002E7866">
              <w:rPr>
                <w:rFonts w:asciiTheme="majorHAnsi" w:eastAsia="Times New Roman" w:hAnsiTheme="majorHAnsi" w:cstheme="majorHAnsi"/>
                <w:b/>
                <w:bCs/>
                <w:sz w:val="22"/>
                <w:szCs w:val="22"/>
              </w:rPr>
              <w:t xml:space="preserve">Original Adopted </w:t>
            </w:r>
            <w:r w:rsidRPr="002E7866">
              <w:rPr>
                <w:rFonts w:asciiTheme="majorHAnsi" w:eastAsia="Times New Roman" w:hAnsiTheme="majorHAnsi" w:cstheme="majorHAnsi"/>
                <w:b/>
                <w:bCs/>
                <w:spacing w:val="18"/>
                <w:sz w:val="22"/>
                <w:szCs w:val="22"/>
              </w:rPr>
              <w:t xml:space="preserve"> </w:t>
            </w:r>
            <w:r w:rsidRPr="002E7866">
              <w:rPr>
                <w:rFonts w:asciiTheme="majorHAnsi" w:eastAsia="Times New Roman" w:hAnsiTheme="majorHAnsi" w:cstheme="majorHAnsi"/>
                <w:b/>
                <w:bCs/>
                <w:w w:val="107"/>
                <w:sz w:val="22"/>
                <w:szCs w:val="22"/>
              </w:rPr>
              <w:t>Date:</w:t>
            </w:r>
          </w:p>
        </w:tc>
        <w:tc>
          <w:tcPr>
            <w:tcW w:w="1173" w:type="dxa"/>
            <w:tcBorders>
              <w:top w:val="nil"/>
              <w:left w:val="nil"/>
              <w:bottom w:val="nil"/>
              <w:right w:val="nil"/>
            </w:tcBorders>
          </w:tcPr>
          <w:p w14:paraId="27DF3457" w14:textId="77777777" w:rsidR="002D45D5" w:rsidRPr="002E7866" w:rsidRDefault="002D45D5">
            <w:pPr>
              <w:spacing w:before="70"/>
              <w:ind w:left="154" w:right="-20"/>
              <w:rPr>
                <w:rFonts w:asciiTheme="majorHAnsi" w:eastAsia="Times New Roman" w:hAnsiTheme="majorHAnsi" w:cstheme="majorHAnsi"/>
                <w:sz w:val="22"/>
                <w:szCs w:val="22"/>
              </w:rPr>
            </w:pPr>
            <w:r w:rsidRPr="002E7866">
              <w:rPr>
                <w:rFonts w:asciiTheme="majorHAnsi" w:eastAsia="Times New Roman" w:hAnsiTheme="majorHAnsi" w:cstheme="majorHAnsi"/>
                <w:w w:val="104"/>
                <w:sz w:val="22"/>
                <w:szCs w:val="22"/>
              </w:rPr>
              <w:t>9/14/2004</w:t>
            </w:r>
          </w:p>
        </w:tc>
      </w:tr>
      <w:tr w:rsidR="002D45D5" w:rsidRPr="002E7866" w14:paraId="4D973A7C" w14:textId="77777777">
        <w:trPr>
          <w:trHeight w:hRule="exact" w:val="328"/>
        </w:trPr>
        <w:tc>
          <w:tcPr>
            <w:tcW w:w="2946" w:type="dxa"/>
            <w:tcBorders>
              <w:top w:val="nil"/>
              <w:left w:val="nil"/>
              <w:bottom w:val="nil"/>
              <w:right w:val="nil"/>
            </w:tcBorders>
          </w:tcPr>
          <w:p w14:paraId="2BD8D4BF" w14:textId="77777777" w:rsidR="002D45D5" w:rsidRPr="002E7866" w:rsidRDefault="002D45D5">
            <w:pPr>
              <w:spacing w:before="30"/>
              <w:ind w:left="278" w:right="-20"/>
              <w:rPr>
                <w:rFonts w:asciiTheme="majorHAnsi" w:eastAsia="Times New Roman" w:hAnsiTheme="majorHAnsi" w:cstheme="majorHAnsi"/>
                <w:sz w:val="22"/>
                <w:szCs w:val="22"/>
              </w:rPr>
            </w:pPr>
            <w:r w:rsidRPr="002E7866">
              <w:rPr>
                <w:rFonts w:asciiTheme="majorHAnsi" w:eastAsia="Times New Roman" w:hAnsiTheme="majorHAnsi" w:cstheme="majorHAnsi"/>
                <w:b/>
                <w:bCs/>
                <w:w w:val="107"/>
                <w:sz w:val="22"/>
                <w:szCs w:val="22"/>
              </w:rPr>
              <w:t>Approved/Revised</w:t>
            </w:r>
            <w:r w:rsidRPr="002E7866">
              <w:rPr>
                <w:rFonts w:asciiTheme="majorHAnsi" w:eastAsia="Times New Roman" w:hAnsiTheme="majorHAnsi" w:cstheme="majorHAnsi"/>
                <w:b/>
                <w:bCs/>
                <w:spacing w:val="30"/>
                <w:w w:val="107"/>
                <w:sz w:val="22"/>
                <w:szCs w:val="22"/>
              </w:rPr>
              <w:t xml:space="preserve"> </w:t>
            </w:r>
            <w:r w:rsidRPr="002E7866">
              <w:rPr>
                <w:rFonts w:asciiTheme="majorHAnsi" w:eastAsia="Times New Roman" w:hAnsiTheme="majorHAnsi" w:cstheme="majorHAnsi"/>
                <w:b/>
                <w:bCs/>
                <w:w w:val="107"/>
                <w:sz w:val="22"/>
                <w:szCs w:val="22"/>
              </w:rPr>
              <w:t>Date:</w:t>
            </w:r>
          </w:p>
        </w:tc>
        <w:tc>
          <w:tcPr>
            <w:tcW w:w="1173" w:type="dxa"/>
            <w:tcBorders>
              <w:top w:val="nil"/>
              <w:left w:val="nil"/>
              <w:bottom w:val="nil"/>
              <w:right w:val="nil"/>
            </w:tcBorders>
          </w:tcPr>
          <w:p w14:paraId="386674AF" w14:textId="77777777" w:rsidR="002D45D5" w:rsidRPr="002E7866" w:rsidRDefault="002D45D5">
            <w:pPr>
              <w:spacing w:before="21"/>
              <w:ind w:left="154" w:right="-20"/>
              <w:rPr>
                <w:rFonts w:asciiTheme="majorHAnsi" w:eastAsia="Times New Roman" w:hAnsiTheme="majorHAnsi" w:cstheme="majorHAnsi"/>
                <w:sz w:val="22"/>
                <w:szCs w:val="22"/>
              </w:rPr>
            </w:pPr>
            <w:r w:rsidRPr="002E7866">
              <w:rPr>
                <w:rFonts w:asciiTheme="majorHAnsi" w:eastAsia="Times New Roman" w:hAnsiTheme="majorHAnsi" w:cstheme="majorHAnsi"/>
                <w:w w:val="103"/>
                <w:sz w:val="22"/>
                <w:szCs w:val="22"/>
              </w:rPr>
              <w:t>9/8/2020</w:t>
            </w:r>
          </w:p>
        </w:tc>
      </w:tr>
      <w:tr w:rsidR="002D45D5" w:rsidRPr="002E7866" w14:paraId="2902F8FC" w14:textId="77777777">
        <w:trPr>
          <w:trHeight w:hRule="exact" w:val="377"/>
        </w:trPr>
        <w:tc>
          <w:tcPr>
            <w:tcW w:w="2946" w:type="dxa"/>
            <w:tcBorders>
              <w:top w:val="nil"/>
              <w:left w:val="nil"/>
              <w:bottom w:val="nil"/>
              <w:right w:val="nil"/>
            </w:tcBorders>
          </w:tcPr>
          <w:p w14:paraId="3DAB89E1" w14:textId="4E1A1221" w:rsidR="002D45D5" w:rsidRPr="002E7866" w:rsidRDefault="002D45D5">
            <w:pPr>
              <w:spacing w:before="17"/>
              <w:ind w:left="40" w:right="-20"/>
              <w:rPr>
                <w:rFonts w:asciiTheme="majorHAnsi" w:eastAsia="Times New Roman" w:hAnsiTheme="majorHAnsi" w:cstheme="majorHAnsi"/>
                <w:sz w:val="22"/>
                <w:szCs w:val="22"/>
              </w:rPr>
            </w:pPr>
            <w:r w:rsidRPr="002E7866">
              <w:rPr>
                <w:rFonts w:asciiTheme="majorHAnsi" w:eastAsia="Times New Roman" w:hAnsiTheme="majorHAnsi" w:cstheme="majorHAnsi"/>
                <w:sz w:val="22"/>
                <w:szCs w:val="22"/>
              </w:rPr>
              <w:t xml:space="preserve">     Record</w:t>
            </w:r>
            <w:r w:rsidRPr="002E7866">
              <w:rPr>
                <w:rFonts w:asciiTheme="majorHAnsi" w:eastAsia="Times New Roman" w:hAnsiTheme="majorHAnsi" w:cstheme="majorHAnsi"/>
                <w:spacing w:val="30"/>
                <w:sz w:val="22"/>
                <w:szCs w:val="22"/>
              </w:rPr>
              <w:t xml:space="preserve"> </w:t>
            </w:r>
            <w:r w:rsidRPr="002E7866">
              <w:rPr>
                <w:rFonts w:asciiTheme="majorHAnsi" w:eastAsia="Times New Roman" w:hAnsiTheme="majorHAnsi" w:cstheme="majorHAnsi"/>
                <w:w w:val="102"/>
                <w:sz w:val="22"/>
                <w:szCs w:val="22"/>
              </w:rPr>
              <w:t>Id:</w:t>
            </w:r>
          </w:p>
        </w:tc>
        <w:tc>
          <w:tcPr>
            <w:tcW w:w="1173" w:type="dxa"/>
            <w:tcBorders>
              <w:top w:val="nil"/>
              <w:left w:val="nil"/>
              <w:bottom w:val="nil"/>
              <w:right w:val="nil"/>
            </w:tcBorders>
          </w:tcPr>
          <w:p w14:paraId="78D5469D" w14:textId="77777777" w:rsidR="002D45D5" w:rsidRPr="002E7866" w:rsidRDefault="002D45D5">
            <w:pPr>
              <w:spacing w:before="17"/>
              <w:ind w:left="154" w:right="-20"/>
              <w:rPr>
                <w:rFonts w:asciiTheme="majorHAnsi" w:eastAsia="Times New Roman" w:hAnsiTheme="majorHAnsi" w:cstheme="majorHAnsi"/>
                <w:sz w:val="22"/>
                <w:szCs w:val="22"/>
              </w:rPr>
            </w:pPr>
            <w:r w:rsidRPr="002E7866">
              <w:rPr>
                <w:rFonts w:asciiTheme="majorHAnsi" w:eastAsia="Times New Roman" w:hAnsiTheme="majorHAnsi" w:cstheme="majorHAnsi"/>
                <w:w w:val="104"/>
                <w:sz w:val="22"/>
                <w:szCs w:val="22"/>
              </w:rPr>
              <w:t>257059</w:t>
            </w:r>
          </w:p>
        </w:tc>
      </w:tr>
    </w:tbl>
    <w:p w14:paraId="7216B070" w14:textId="77777777" w:rsidR="002D45D5" w:rsidRPr="002E7866" w:rsidRDefault="002D45D5">
      <w:pPr>
        <w:rPr>
          <w:rFonts w:asciiTheme="majorHAnsi" w:hAnsiTheme="majorHAnsi" w:cstheme="majorHAnsi"/>
          <w:sz w:val="22"/>
          <w:szCs w:val="22"/>
        </w:rPr>
      </w:pPr>
    </w:p>
    <w:p w14:paraId="7B668B87" w14:textId="77777777" w:rsidR="002D45D5" w:rsidRPr="002E7866" w:rsidRDefault="002D45D5">
      <w:pPr>
        <w:pStyle w:val="Body"/>
        <w:spacing w:after="240"/>
        <w:jc w:val="both"/>
        <w:rPr>
          <w:rFonts w:asciiTheme="majorHAnsi" w:eastAsia="Calibri" w:hAnsiTheme="majorHAnsi" w:cstheme="majorHAnsi"/>
          <w:b/>
          <w:bCs/>
          <w:sz w:val="22"/>
          <w:szCs w:val="22"/>
        </w:rPr>
      </w:pPr>
    </w:p>
    <w:p w14:paraId="32ADCD64" w14:textId="77777777" w:rsidR="002D45D5" w:rsidRPr="002E7866" w:rsidRDefault="002D45D5">
      <w:pPr>
        <w:pStyle w:val="Body"/>
        <w:spacing w:after="240"/>
        <w:jc w:val="both"/>
        <w:rPr>
          <w:rFonts w:asciiTheme="majorHAnsi" w:eastAsia="Calibri" w:hAnsiTheme="majorHAnsi" w:cstheme="majorHAnsi"/>
          <w:b/>
          <w:bCs/>
          <w:sz w:val="22"/>
          <w:szCs w:val="22"/>
        </w:rPr>
      </w:pPr>
    </w:p>
    <w:p w14:paraId="24A60C14" w14:textId="77777777" w:rsidR="002D45D5" w:rsidRDefault="002D45D5">
      <w:pPr>
        <w:pStyle w:val="Body"/>
        <w:spacing w:after="240"/>
        <w:jc w:val="both"/>
        <w:rPr>
          <w:rFonts w:ascii="Calibri" w:eastAsia="Calibri" w:hAnsi="Calibri" w:cs="Calibri"/>
          <w:b/>
          <w:bCs/>
        </w:rPr>
      </w:pPr>
    </w:p>
    <w:p w14:paraId="4E5C37DD" w14:textId="2ADFB6EA" w:rsidR="00567E42" w:rsidRDefault="00C52B5C">
      <w:pPr>
        <w:pStyle w:val="Body"/>
        <w:rPr>
          <w:rFonts w:ascii="Calibri" w:eastAsia="Calibri" w:hAnsi="Calibri" w:cs="Calibri"/>
          <w:bCs/>
          <w:color w:val="FF2D21" w:themeColor="accent5"/>
          <w:sz w:val="22"/>
          <w:szCs w:val="22"/>
        </w:rPr>
      </w:pPr>
      <w:r>
        <w:rPr>
          <w:noProof/>
        </w:rPr>
        <w:lastRenderedPageBreak/>
        <w:drawing>
          <wp:anchor distT="0" distB="0" distL="114300" distR="114300" simplePos="0" relativeHeight="251648512" behindDoc="0" locked="0" layoutInCell="1" allowOverlap="1" wp14:anchorId="6378FC8F" wp14:editId="29DDC689">
            <wp:simplePos x="0" y="0"/>
            <wp:positionH relativeFrom="column">
              <wp:posOffset>-615950</wp:posOffset>
            </wp:positionH>
            <wp:positionV relativeFrom="paragraph">
              <wp:posOffset>2540</wp:posOffset>
            </wp:positionV>
            <wp:extent cx="7432675" cy="8582660"/>
            <wp:effectExtent l="0" t="0" r="0" b="889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7432675" cy="8582660"/>
                    </a:xfrm>
                    <a:prstGeom prst="rect">
                      <a:avLst/>
                    </a:prstGeom>
                  </pic:spPr>
                </pic:pic>
              </a:graphicData>
            </a:graphic>
            <wp14:sizeRelH relativeFrom="page">
              <wp14:pctWidth>0</wp14:pctWidth>
            </wp14:sizeRelH>
            <wp14:sizeRelV relativeFrom="page">
              <wp14:pctHeight>0</wp14:pctHeight>
            </wp14:sizeRelV>
          </wp:anchor>
        </w:drawing>
      </w:r>
    </w:p>
    <w:p w14:paraId="1DBBC4AF" w14:textId="7F55869F" w:rsidR="00C52B5C" w:rsidRDefault="00C52B5C">
      <w:pPr>
        <w:pStyle w:val="Body"/>
        <w:rPr>
          <w:rFonts w:ascii="Calibri" w:eastAsia="Calibri" w:hAnsi="Calibri" w:cs="Calibri"/>
          <w:bCs/>
          <w:color w:val="FF2D21" w:themeColor="accent5"/>
          <w:sz w:val="22"/>
          <w:szCs w:val="22"/>
        </w:rPr>
      </w:pPr>
      <w:r>
        <w:rPr>
          <w:noProof/>
        </w:rPr>
        <w:lastRenderedPageBreak/>
        <w:drawing>
          <wp:anchor distT="0" distB="0" distL="114300" distR="114300" simplePos="0" relativeHeight="251649536" behindDoc="0" locked="0" layoutInCell="1" allowOverlap="1" wp14:anchorId="0F1A8C75" wp14:editId="2A16F2E3">
            <wp:simplePos x="0" y="0"/>
            <wp:positionH relativeFrom="margin">
              <wp:posOffset>-779145</wp:posOffset>
            </wp:positionH>
            <wp:positionV relativeFrom="paragraph">
              <wp:posOffset>2540</wp:posOffset>
            </wp:positionV>
            <wp:extent cx="7314565" cy="8401050"/>
            <wp:effectExtent l="0" t="0" r="635" b="0"/>
            <wp:wrapTopAndBottom/>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7314565" cy="8401050"/>
                    </a:xfrm>
                    <a:prstGeom prst="rect">
                      <a:avLst/>
                    </a:prstGeom>
                  </pic:spPr>
                </pic:pic>
              </a:graphicData>
            </a:graphic>
            <wp14:sizeRelH relativeFrom="page">
              <wp14:pctWidth>0</wp14:pctWidth>
            </wp14:sizeRelH>
            <wp14:sizeRelV relativeFrom="page">
              <wp14:pctHeight>0</wp14:pctHeight>
            </wp14:sizeRelV>
          </wp:anchor>
        </w:drawing>
      </w:r>
    </w:p>
    <w:p w14:paraId="4BC46CA3" w14:textId="77777777" w:rsidR="004159D8" w:rsidRPr="00CE33B8" w:rsidRDefault="004159D8" w:rsidP="006C00D4">
      <w:pPr>
        <w:pStyle w:val="Body"/>
        <w:jc w:val="center"/>
        <w:rPr>
          <w:bCs/>
          <w:color w:val="auto"/>
          <w:sz w:val="20"/>
          <w:szCs w:val="20"/>
          <w:u w:val="single"/>
        </w:rPr>
      </w:pPr>
      <w:r w:rsidRPr="00CE33B8">
        <w:rPr>
          <w:bCs/>
          <w:color w:val="auto"/>
          <w:sz w:val="20"/>
          <w:szCs w:val="20"/>
          <w:u w:val="single"/>
        </w:rPr>
        <w:lastRenderedPageBreak/>
        <w:t>Response to Intervention (</w:t>
      </w:r>
      <w:proofErr w:type="spellStart"/>
      <w:r w:rsidRPr="00CE33B8">
        <w:rPr>
          <w:bCs/>
          <w:color w:val="auto"/>
          <w:sz w:val="20"/>
          <w:szCs w:val="20"/>
          <w:u w:val="single"/>
        </w:rPr>
        <w:t>RtI</w:t>
      </w:r>
      <w:proofErr w:type="spellEnd"/>
      <w:r w:rsidRPr="00CE33B8">
        <w:rPr>
          <w:bCs/>
          <w:color w:val="auto"/>
          <w:sz w:val="20"/>
          <w:szCs w:val="20"/>
          <w:u w:val="single"/>
        </w:rPr>
        <w:t xml:space="preserve">) / Multi-Tiered Systems of Support (MTSS) </w:t>
      </w:r>
      <w:r w:rsidRPr="00CE33B8">
        <w:rPr>
          <w:bCs/>
          <w:color w:val="auto"/>
          <w:sz w:val="20"/>
          <w:szCs w:val="20"/>
          <w:u w:val="single"/>
        </w:rPr>
        <w:t>–</w:t>
      </w:r>
      <w:r w:rsidRPr="00CE33B8">
        <w:rPr>
          <w:bCs/>
          <w:color w:val="auto"/>
          <w:sz w:val="20"/>
          <w:szCs w:val="20"/>
          <w:u w:val="single"/>
        </w:rPr>
        <w:t xml:space="preserve"> </w:t>
      </w:r>
      <w:r w:rsidRPr="00CE33B8">
        <w:rPr>
          <w:bCs/>
          <w:color w:val="auto"/>
          <w:sz w:val="20"/>
          <w:szCs w:val="20"/>
          <w:u w:val="single"/>
          <w:lang w:val="sv-SE"/>
        </w:rPr>
        <w:t>All STUDENTS</w:t>
      </w:r>
    </w:p>
    <w:p w14:paraId="498895A3" w14:textId="77777777" w:rsidR="004159D8" w:rsidRDefault="004159D8" w:rsidP="00385331">
      <w:pPr>
        <w:pStyle w:val="ListParagraph"/>
        <w:numPr>
          <w:ilvl w:val="0"/>
          <w:numId w:val="124"/>
        </w:numPr>
        <w:spacing w:line="276" w:lineRule="auto"/>
        <w:ind w:left="792" w:hanging="432"/>
      </w:pPr>
      <w:proofErr w:type="spellStart"/>
      <w:r>
        <w:rPr>
          <w:sz w:val="20"/>
          <w:szCs w:val="20"/>
        </w:rPr>
        <w:t>RtI</w:t>
      </w:r>
      <w:proofErr w:type="spellEnd"/>
      <w:r>
        <w:rPr>
          <w:sz w:val="20"/>
          <w:szCs w:val="20"/>
        </w:rPr>
        <w:t>/</w:t>
      </w:r>
      <w:proofErr w:type="gramStart"/>
      <w:r>
        <w:rPr>
          <w:sz w:val="20"/>
          <w:szCs w:val="20"/>
        </w:rPr>
        <w:t>MTSS  is</w:t>
      </w:r>
      <w:proofErr w:type="gramEnd"/>
      <w:r>
        <w:rPr>
          <w:sz w:val="20"/>
          <w:szCs w:val="20"/>
        </w:rPr>
        <w:t xml:space="preserve"> a single, well integrated, multi-tiered service delivery system through scientifically based research, instructional and behavioral practices that are applied to every student.</w:t>
      </w:r>
    </w:p>
    <w:p w14:paraId="17E161B0" w14:textId="77777777" w:rsidR="004159D8" w:rsidRDefault="004159D8" w:rsidP="00385331">
      <w:pPr>
        <w:pStyle w:val="ListParagraph"/>
        <w:numPr>
          <w:ilvl w:val="0"/>
          <w:numId w:val="125"/>
        </w:numPr>
        <w:spacing w:line="276" w:lineRule="auto"/>
        <w:ind w:left="792" w:hanging="432"/>
      </w:pPr>
      <w:r>
        <w:rPr>
          <w:sz w:val="20"/>
          <w:szCs w:val="20"/>
        </w:rPr>
        <w:t>This is a comprehensive and coordinated framework for:</w:t>
      </w:r>
    </w:p>
    <w:p w14:paraId="3C6D5DC0" w14:textId="77777777" w:rsidR="004159D8" w:rsidRDefault="004159D8" w:rsidP="00385331">
      <w:pPr>
        <w:pStyle w:val="ListParagraph"/>
        <w:numPr>
          <w:ilvl w:val="0"/>
          <w:numId w:val="126"/>
        </w:numPr>
        <w:spacing w:line="276" w:lineRule="auto"/>
        <w:ind w:left="1512" w:hanging="432"/>
      </w:pPr>
      <w:r>
        <w:rPr>
          <w:sz w:val="20"/>
          <w:szCs w:val="20"/>
        </w:rPr>
        <w:t>Monitoring students</w:t>
      </w:r>
      <w:r>
        <w:rPr>
          <w:sz w:val="20"/>
          <w:szCs w:val="20"/>
        </w:rPr>
        <w:t>’</w:t>
      </w:r>
      <w:r>
        <w:rPr>
          <w:sz w:val="20"/>
          <w:szCs w:val="20"/>
        </w:rPr>
        <w:t xml:space="preserve"> acquisition of skills; and, </w:t>
      </w:r>
    </w:p>
    <w:p w14:paraId="4AB26D29" w14:textId="77777777" w:rsidR="004159D8" w:rsidRPr="006C0202" w:rsidRDefault="004159D8" w:rsidP="00385331">
      <w:pPr>
        <w:pStyle w:val="ListParagraph"/>
        <w:widowControl w:val="0"/>
        <w:numPr>
          <w:ilvl w:val="0"/>
          <w:numId w:val="127"/>
        </w:numPr>
        <w:spacing w:line="276" w:lineRule="auto"/>
        <w:ind w:left="1512" w:hanging="432"/>
      </w:pPr>
      <w:r>
        <w:rPr>
          <w:sz w:val="20"/>
          <w:szCs w:val="20"/>
        </w:rPr>
        <w:t>For responding to the lack of progress with appropriate levels of intervention.</w:t>
      </w:r>
    </w:p>
    <w:tbl>
      <w:tblPr>
        <w:tblW w:w="9386"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386"/>
      </w:tblGrid>
      <w:tr w:rsidR="004159D8" w14:paraId="31700F54" w14:textId="77777777" w:rsidTr="006C00D4">
        <w:trPr>
          <w:trHeight w:val="8272"/>
        </w:trPr>
        <w:tc>
          <w:tcPr>
            <w:tcW w:w="9386" w:type="dxa"/>
            <w:tcBorders>
              <w:top w:val="nil"/>
              <w:left w:val="nil"/>
              <w:bottom w:val="nil"/>
              <w:right w:val="nil"/>
            </w:tcBorders>
            <w:shd w:val="clear" w:color="auto" w:fill="auto"/>
            <w:tcMar>
              <w:top w:w="80" w:type="dxa"/>
              <w:left w:w="80" w:type="dxa"/>
              <w:bottom w:w="80" w:type="dxa"/>
              <w:right w:w="80" w:type="dxa"/>
            </w:tcMar>
            <w:vAlign w:val="center"/>
          </w:tcPr>
          <w:p w14:paraId="3A1292A4" w14:textId="77777777" w:rsidR="004159D8" w:rsidRDefault="004159D8" w:rsidP="006C00D4">
            <w:pPr>
              <w:pStyle w:val="NormalWeb"/>
              <w:spacing w:before="0" w:after="0"/>
              <w:rPr>
                <w:sz w:val="20"/>
                <w:szCs w:val="20"/>
              </w:rPr>
            </w:pPr>
            <w:r>
              <w:rPr>
                <w:sz w:val="20"/>
                <w:szCs w:val="20"/>
              </w:rPr>
              <w:t xml:space="preserve">Mississippi Department of Education (MDE) shall </w:t>
            </w:r>
            <w:proofErr w:type="gramStart"/>
            <w:r>
              <w:rPr>
                <w:sz w:val="20"/>
                <w:szCs w:val="20"/>
              </w:rPr>
              <w:t>requires</w:t>
            </w:r>
            <w:proofErr w:type="gramEnd"/>
            <w:r>
              <w:rPr>
                <w:sz w:val="20"/>
                <w:szCs w:val="20"/>
              </w:rPr>
              <w:t xml:space="preserve"> an instructional model designed to meet the needs of every student. The model shall consist of three tiers of instruction.</w:t>
            </w:r>
          </w:p>
          <w:p w14:paraId="759061C3" w14:textId="77777777" w:rsidR="004159D8" w:rsidRDefault="004159D8" w:rsidP="006C00D4">
            <w:pPr>
              <w:pStyle w:val="Body"/>
              <w:rPr>
                <w:sz w:val="20"/>
                <w:szCs w:val="20"/>
              </w:rPr>
            </w:pPr>
            <w:r>
              <w:rPr>
                <w:b/>
                <w:bCs/>
                <w:sz w:val="20"/>
                <w:szCs w:val="20"/>
              </w:rPr>
              <w:t>Tier 1:</w:t>
            </w:r>
            <w:r>
              <w:rPr>
                <w:sz w:val="20"/>
                <w:szCs w:val="20"/>
              </w:rPr>
              <w:t xml:space="preserve"> Quality classroom instruction based on MS Curriculum Frameworks and College and Career Readiness.</w:t>
            </w:r>
            <w:r>
              <w:rPr>
                <w:sz w:val="20"/>
                <w:szCs w:val="20"/>
              </w:rPr>
              <w:br/>
            </w:r>
            <w:r>
              <w:rPr>
                <w:b/>
                <w:bCs/>
                <w:sz w:val="20"/>
                <w:szCs w:val="20"/>
              </w:rPr>
              <w:t>Tier 2:</w:t>
            </w:r>
            <w:r>
              <w:rPr>
                <w:sz w:val="20"/>
                <w:szCs w:val="20"/>
              </w:rPr>
              <w:t xml:space="preserve"> Focused supplemental instruction </w:t>
            </w:r>
            <w:r>
              <w:rPr>
                <w:sz w:val="20"/>
                <w:szCs w:val="20"/>
              </w:rPr>
              <w:br/>
            </w:r>
            <w:r>
              <w:rPr>
                <w:b/>
                <w:bCs/>
                <w:sz w:val="20"/>
                <w:szCs w:val="20"/>
              </w:rPr>
              <w:t>Tier 3:</w:t>
            </w:r>
            <w:r>
              <w:rPr>
                <w:sz w:val="20"/>
                <w:szCs w:val="20"/>
              </w:rPr>
              <w:t xml:space="preserve"> Intensive interventions specifically designed to meet the individual needs of students.</w:t>
            </w:r>
          </w:p>
          <w:p w14:paraId="3F035AEB" w14:textId="77777777" w:rsidR="004159D8" w:rsidRDefault="004159D8" w:rsidP="00385331">
            <w:pPr>
              <w:pStyle w:val="ListParagraph"/>
              <w:numPr>
                <w:ilvl w:val="0"/>
                <w:numId w:val="128"/>
              </w:numPr>
              <w:ind w:left="792" w:hanging="432"/>
            </w:pPr>
            <w:r>
              <w:rPr>
                <w:sz w:val="20"/>
                <w:szCs w:val="20"/>
              </w:rPr>
              <w:t>Teachers should use progress monitoring information to (a) determine if students are making adequate progress, (b) identify students as soon as they begin to fall behind, and (c) modify instruction early enough to ensure each and every student gains essential skills. Monitoring of student progress is an ongoing process that may be measured through informal classroom assessments, benchmark assessment instruments, and large-scale assessments.</w:t>
            </w:r>
          </w:p>
          <w:p w14:paraId="7EC3C48E" w14:textId="77777777" w:rsidR="004159D8" w:rsidRDefault="004159D8" w:rsidP="00385331">
            <w:pPr>
              <w:pStyle w:val="ListParagraph"/>
              <w:numPr>
                <w:ilvl w:val="0"/>
                <w:numId w:val="129"/>
              </w:numPr>
              <w:ind w:left="792" w:hanging="432"/>
            </w:pPr>
            <w:r>
              <w:rPr>
                <w:sz w:val="20"/>
                <w:szCs w:val="20"/>
              </w:rPr>
              <w:t>If strategies at Tiers 1 and 2 are unsuccessful, students must be referred to the Teacher Support Team (TST). The TST is the problem-solving unit responsible for interventions developed at Tier 3. Each school must have a Teacher Support Team (TST) implemented in accordance with the process developed by the MDE. The chairperson of the TST shall be the school principal as the school's instructional leader or the principal's designee. The designee may not be an individual whose primary responsibility is special education. Interventions will be:</w:t>
            </w:r>
          </w:p>
          <w:p w14:paraId="37587DF6" w14:textId="77777777" w:rsidR="004159D8" w:rsidRDefault="004159D8" w:rsidP="00385331">
            <w:pPr>
              <w:pStyle w:val="ListParagraph"/>
              <w:numPr>
                <w:ilvl w:val="0"/>
                <w:numId w:val="130"/>
              </w:numPr>
              <w:ind w:left="792" w:hanging="432"/>
            </w:pPr>
            <w:r>
              <w:rPr>
                <w:sz w:val="20"/>
                <w:szCs w:val="20"/>
              </w:rPr>
              <w:t>designed to address the deficit areas;</w:t>
            </w:r>
          </w:p>
          <w:p w14:paraId="58E5224E" w14:textId="77777777" w:rsidR="004159D8" w:rsidRDefault="004159D8" w:rsidP="00385331">
            <w:pPr>
              <w:pStyle w:val="ListParagraph"/>
              <w:numPr>
                <w:ilvl w:val="0"/>
                <w:numId w:val="131"/>
              </w:numPr>
              <w:ind w:left="792" w:hanging="432"/>
            </w:pPr>
            <w:r>
              <w:rPr>
                <w:sz w:val="20"/>
                <w:szCs w:val="20"/>
              </w:rPr>
              <w:t>research based;</w:t>
            </w:r>
          </w:p>
          <w:p w14:paraId="6961DF4D" w14:textId="77777777" w:rsidR="004159D8" w:rsidRDefault="004159D8" w:rsidP="00385331">
            <w:pPr>
              <w:pStyle w:val="ListParagraph"/>
              <w:numPr>
                <w:ilvl w:val="0"/>
                <w:numId w:val="132"/>
              </w:numPr>
              <w:ind w:left="792" w:hanging="432"/>
            </w:pPr>
            <w:r>
              <w:rPr>
                <w:sz w:val="20"/>
                <w:szCs w:val="20"/>
              </w:rPr>
              <w:t>implemented as designed by the TST; and,</w:t>
            </w:r>
          </w:p>
          <w:p w14:paraId="6AC08C6C" w14:textId="77777777" w:rsidR="004159D8" w:rsidRDefault="004159D8" w:rsidP="00385331">
            <w:pPr>
              <w:pStyle w:val="ListParagraph"/>
              <w:numPr>
                <w:ilvl w:val="0"/>
                <w:numId w:val="133"/>
              </w:numPr>
              <w:spacing w:after="120"/>
              <w:ind w:left="792" w:hanging="432"/>
            </w:pPr>
            <w:proofErr w:type="gramStart"/>
            <w:r>
              <w:rPr>
                <w:sz w:val="20"/>
                <w:szCs w:val="20"/>
              </w:rPr>
              <w:t>supported</w:t>
            </w:r>
            <w:proofErr w:type="gramEnd"/>
            <w:r>
              <w:rPr>
                <w:sz w:val="20"/>
                <w:szCs w:val="20"/>
              </w:rPr>
              <w:t xml:space="preserve"> by data regarding the effectiveness of interventions.</w:t>
            </w:r>
          </w:p>
          <w:p w14:paraId="77D80A4F" w14:textId="77777777" w:rsidR="004159D8" w:rsidRDefault="004159D8" w:rsidP="006C00D4">
            <w:pPr>
              <w:pStyle w:val="NormalWeb"/>
              <w:spacing w:before="0" w:after="120"/>
              <w:rPr>
                <w:sz w:val="20"/>
                <w:szCs w:val="20"/>
              </w:rPr>
            </w:pPr>
            <w:r>
              <w:rPr>
                <w:sz w:val="20"/>
                <w:szCs w:val="20"/>
              </w:rPr>
              <w:t>After a referral is made, the TST must develop and begin implementation of an intervention(s) within two weeks.  No later than eight weeks after implementation of the intervention(s) the TST must conduct a documented review of the interventions to determine success of the intervention.  No later than 16 weeks after implementation of the intervention(s), a second review must be conducted to determine whether the intervention is successful.  If the intervention(s) is determined to be unsuccessful, then the student will be referred for a comprehensive assessment.</w:t>
            </w:r>
            <w:r>
              <w:rPr>
                <w:sz w:val="20"/>
                <w:szCs w:val="20"/>
              </w:rPr>
              <w:br/>
              <w:t>In addition to failure to make adequate progress following Tiers 1 and 2, students will be referred to the TST for interventions as specified in guidelines developed by MDE if any of the following events occur:</w:t>
            </w:r>
          </w:p>
          <w:p w14:paraId="36107B4D" w14:textId="77777777" w:rsidR="004159D8" w:rsidRDefault="004159D8" w:rsidP="006C00D4">
            <w:pPr>
              <w:pStyle w:val="NormalWeb"/>
              <w:spacing w:before="0" w:after="0"/>
              <w:rPr>
                <w:sz w:val="20"/>
                <w:szCs w:val="20"/>
              </w:rPr>
            </w:pPr>
            <w:r w:rsidRPr="004740D4">
              <w:rPr>
                <w:bCs/>
                <w:sz w:val="20"/>
                <w:szCs w:val="20"/>
              </w:rPr>
              <w:t>A</w:t>
            </w:r>
            <w:r>
              <w:rPr>
                <w:b/>
                <w:bCs/>
                <w:sz w:val="20"/>
                <w:szCs w:val="20"/>
              </w:rPr>
              <w:t>.</w:t>
            </w:r>
            <w:r>
              <w:rPr>
                <w:sz w:val="20"/>
                <w:szCs w:val="20"/>
              </w:rPr>
              <w:t>   Grades 1-3: A student has failed one (1) grade</w:t>
            </w:r>
            <w:proofErr w:type="gramStart"/>
            <w:r>
              <w:rPr>
                <w:sz w:val="20"/>
                <w:szCs w:val="20"/>
              </w:rPr>
              <w:t>;</w:t>
            </w:r>
            <w:proofErr w:type="gramEnd"/>
            <w:r>
              <w:rPr>
                <w:sz w:val="20"/>
                <w:szCs w:val="20"/>
              </w:rPr>
              <w:br/>
            </w:r>
            <w:r w:rsidRPr="004740D4">
              <w:rPr>
                <w:bCs/>
                <w:sz w:val="20"/>
                <w:szCs w:val="20"/>
              </w:rPr>
              <w:t>B.</w:t>
            </w:r>
            <w:r>
              <w:rPr>
                <w:sz w:val="20"/>
                <w:szCs w:val="20"/>
              </w:rPr>
              <w:t xml:space="preserve">   Grades 4-12: A student has failed two (2) grades; </w:t>
            </w:r>
            <w:r>
              <w:rPr>
                <w:sz w:val="20"/>
                <w:szCs w:val="20"/>
              </w:rPr>
              <w:br/>
            </w:r>
            <w:r w:rsidRPr="004740D4">
              <w:rPr>
                <w:bCs/>
                <w:sz w:val="20"/>
                <w:szCs w:val="20"/>
              </w:rPr>
              <w:t>C.</w:t>
            </w:r>
            <w:r>
              <w:rPr>
                <w:sz w:val="20"/>
                <w:szCs w:val="20"/>
              </w:rPr>
              <w:t xml:space="preserve">  A student failed either of the preceding two grades and has been suspended or  </w:t>
            </w:r>
          </w:p>
          <w:p w14:paraId="31570387" w14:textId="77777777" w:rsidR="004159D8" w:rsidRDefault="004159D8" w:rsidP="006C00D4">
            <w:pPr>
              <w:pStyle w:val="NormalWeb"/>
              <w:spacing w:before="0" w:after="0"/>
              <w:rPr>
                <w:b/>
                <w:bCs/>
                <w:sz w:val="20"/>
                <w:szCs w:val="20"/>
              </w:rPr>
            </w:pPr>
            <w:r>
              <w:rPr>
                <w:sz w:val="20"/>
                <w:szCs w:val="20"/>
              </w:rPr>
              <w:t xml:space="preserve">      expelled for more than twenty (20) days in the current school year; OR</w:t>
            </w:r>
          </w:p>
          <w:p w14:paraId="722F219D" w14:textId="77777777" w:rsidR="004159D8" w:rsidRDefault="004159D8" w:rsidP="006C00D4">
            <w:pPr>
              <w:pStyle w:val="NormalWeb"/>
              <w:spacing w:before="0" w:after="0"/>
              <w:rPr>
                <w:sz w:val="20"/>
                <w:szCs w:val="20"/>
              </w:rPr>
            </w:pPr>
            <w:r w:rsidRPr="004740D4">
              <w:rPr>
                <w:bCs/>
                <w:sz w:val="20"/>
                <w:szCs w:val="20"/>
              </w:rPr>
              <w:t>D.</w:t>
            </w:r>
            <w:r>
              <w:rPr>
                <w:sz w:val="20"/>
                <w:szCs w:val="20"/>
              </w:rPr>
              <w:t xml:space="preserve">  A student scores at the </w:t>
            </w:r>
            <w:r w:rsidRPr="00933E4C">
              <w:rPr>
                <w:color w:val="auto"/>
                <w:sz w:val="20"/>
                <w:szCs w:val="20"/>
              </w:rPr>
              <w:t>minimum</w:t>
            </w:r>
            <w:r>
              <w:rPr>
                <w:sz w:val="20"/>
                <w:szCs w:val="20"/>
              </w:rPr>
              <w:t xml:space="preserve"> level on any part of the Grade 3 or Grade 7  </w:t>
            </w:r>
          </w:p>
          <w:p w14:paraId="1529807E" w14:textId="77777777" w:rsidR="004159D8" w:rsidRDefault="004159D8" w:rsidP="006C00D4">
            <w:pPr>
              <w:pStyle w:val="NormalWeb"/>
              <w:spacing w:before="0" w:after="0"/>
              <w:rPr>
                <w:sz w:val="20"/>
                <w:szCs w:val="20"/>
              </w:rPr>
            </w:pPr>
            <w:r>
              <w:rPr>
                <w:sz w:val="20"/>
                <w:szCs w:val="20"/>
              </w:rPr>
              <w:t xml:space="preserve">      Mississippi Curriculum Test Second Edition.</w:t>
            </w:r>
          </w:p>
          <w:p w14:paraId="7433305F" w14:textId="77777777" w:rsidR="004159D8" w:rsidRPr="00933E4C" w:rsidRDefault="004159D8" w:rsidP="006C00D4">
            <w:pPr>
              <w:pStyle w:val="NormalWeb"/>
              <w:spacing w:before="0" w:after="0"/>
              <w:rPr>
                <w:color w:val="auto"/>
                <w:sz w:val="20"/>
                <w:szCs w:val="20"/>
              </w:rPr>
            </w:pPr>
            <w:r>
              <w:rPr>
                <w:sz w:val="20"/>
                <w:szCs w:val="20"/>
              </w:rPr>
              <w:t>E</w:t>
            </w:r>
            <w:r w:rsidRPr="00925858">
              <w:rPr>
                <w:color w:val="FF0000"/>
                <w:sz w:val="20"/>
                <w:szCs w:val="20"/>
              </w:rPr>
              <w:t xml:space="preserve">.  </w:t>
            </w:r>
            <w:r w:rsidRPr="00933E4C">
              <w:rPr>
                <w:color w:val="auto"/>
                <w:sz w:val="20"/>
                <w:szCs w:val="20"/>
              </w:rPr>
              <w:t xml:space="preserve">A student is promoted from grade 3 to  under all “Good Course Exemption” of the Literacy Based Promotion </w:t>
            </w:r>
          </w:p>
          <w:p w14:paraId="6AD39B1B" w14:textId="77777777" w:rsidR="004159D8" w:rsidRPr="00933E4C" w:rsidRDefault="004159D8" w:rsidP="006C00D4">
            <w:pPr>
              <w:pStyle w:val="NormalWeb"/>
              <w:spacing w:before="0" w:after="120"/>
              <w:rPr>
                <w:color w:val="auto"/>
                <w:sz w:val="20"/>
                <w:szCs w:val="20"/>
              </w:rPr>
            </w:pPr>
            <w:r w:rsidRPr="00925858">
              <w:rPr>
                <w:color w:val="FF0000"/>
                <w:sz w:val="20"/>
                <w:szCs w:val="20"/>
              </w:rPr>
              <w:t xml:space="preserve">      </w:t>
            </w:r>
            <w:r w:rsidRPr="00933E4C">
              <w:rPr>
                <w:color w:val="auto"/>
                <w:sz w:val="20"/>
                <w:szCs w:val="20"/>
              </w:rPr>
              <w:t xml:space="preserve">act           </w:t>
            </w:r>
          </w:p>
          <w:p w14:paraId="52F2388B" w14:textId="77777777" w:rsidR="004159D8" w:rsidRDefault="004159D8" w:rsidP="006C00D4">
            <w:pPr>
              <w:pStyle w:val="NormalWeb"/>
              <w:spacing w:before="0" w:after="0"/>
              <w:rPr>
                <w:sz w:val="20"/>
                <w:szCs w:val="20"/>
              </w:rPr>
            </w:pPr>
            <w:r>
              <w:rPr>
                <w:sz w:val="20"/>
                <w:szCs w:val="20"/>
              </w:rPr>
              <w:t>Referrals to the Teacher Support Team must be made within the first twenty (20) school days of a school year if the student meets any of the criteria A-E stated above.</w:t>
            </w:r>
          </w:p>
        </w:tc>
      </w:tr>
    </w:tbl>
    <w:p w14:paraId="3308D365" w14:textId="77777777" w:rsidR="004159D8" w:rsidRDefault="004159D8" w:rsidP="006C00D4">
      <w:pPr>
        <w:pStyle w:val="Body"/>
        <w:rPr>
          <w:sz w:val="20"/>
          <w:szCs w:val="20"/>
        </w:rPr>
      </w:pPr>
    </w:p>
    <w:p w14:paraId="74A2A746" w14:textId="77777777" w:rsidR="004159D8" w:rsidRDefault="004159D8" w:rsidP="006C00D4">
      <w:pPr>
        <w:pStyle w:val="Body"/>
        <w:rPr>
          <w:sz w:val="20"/>
          <w:szCs w:val="20"/>
        </w:rPr>
      </w:pPr>
    </w:p>
    <w:p w14:paraId="1EF8239D" w14:textId="77777777" w:rsidR="004159D8" w:rsidRDefault="004159D8" w:rsidP="006C00D4">
      <w:pPr>
        <w:pStyle w:val="Body"/>
        <w:pBdr>
          <w:top w:val="single" w:sz="4" w:space="0" w:color="000000"/>
          <w:left w:val="single" w:sz="4" w:space="0" w:color="000000"/>
          <w:bottom w:val="single" w:sz="4" w:space="0" w:color="000000"/>
          <w:right w:val="single" w:sz="4" w:space="0" w:color="000000"/>
        </w:pBdr>
        <w:rPr>
          <w:b/>
          <w:bCs/>
          <w:sz w:val="20"/>
          <w:szCs w:val="20"/>
        </w:rPr>
      </w:pPr>
      <w:r>
        <w:rPr>
          <w:b/>
          <w:bCs/>
          <w:sz w:val="20"/>
          <w:szCs w:val="20"/>
        </w:rPr>
        <w:t>Behavioral plans will b</w:t>
      </w:r>
      <w:r>
        <w:rPr>
          <w:sz w:val="20"/>
          <w:szCs w:val="20"/>
        </w:rPr>
        <w:t>e</w:t>
      </w:r>
      <w:r>
        <w:rPr>
          <w:b/>
          <w:bCs/>
          <w:sz w:val="20"/>
          <w:szCs w:val="20"/>
        </w:rPr>
        <w:t xml:space="preserve"> required for the 2011-2012 school </w:t>
      </w:r>
      <w:proofErr w:type="gramStart"/>
      <w:r>
        <w:rPr>
          <w:b/>
          <w:bCs/>
          <w:sz w:val="20"/>
          <w:szCs w:val="20"/>
        </w:rPr>
        <w:t>year</w:t>
      </w:r>
      <w:proofErr w:type="gramEnd"/>
      <w:r>
        <w:rPr>
          <w:b/>
          <w:bCs/>
          <w:sz w:val="20"/>
          <w:szCs w:val="20"/>
        </w:rPr>
        <w:t xml:space="preserve"> and beyond for all students recommended for suspension and students in the </w:t>
      </w:r>
      <w:proofErr w:type="spellStart"/>
      <w:r>
        <w:rPr>
          <w:b/>
          <w:bCs/>
          <w:sz w:val="20"/>
          <w:szCs w:val="20"/>
        </w:rPr>
        <w:t>RtI</w:t>
      </w:r>
      <w:proofErr w:type="spellEnd"/>
      <w:r>
        <w:rPr>
          <w:b/>
          <w:bCs/>
          <w:sz w:val="20"/>
          <w:szCs w:val="20"/>
        </w:rPr>
        <w:t>/</w:t>
      </w:r>
      <w:r w:rsidRPr="00933E4C">
        <w:rPr>
          <w:b/>
          <w:bCs/>
          <w:color w:val="auto"/>
          <w:sz w:val="20"/>
          <w:szCs w:val="20"/>
        </w:rPr>
        <w:t>MTSS</w:t>
      </w:r>
      <w:r>
        <w:rPr>
          <w:b/>
          <w:bCs/>
          <w:sz w:val="20"/>
          <w:szCs w:val="20"/>
        </w:rPr>
        <w:t xml:space="preserve"> referral process.</w:t>
      </w:r>
    </w:p>
    <w:p w14:paraId="7B1C5764" w14:textId="77777777" w:rsidR="004159D8" w:rsidRDefault="004159D8">
      <w:pPr>
        <w:pStyle w:val="Body"/>
        <w:rPr>
          <w:rFonts w:ascii="Calibri" w:eastAsia="Calibri" w:hAnsi="Calibri" w:cs="Calibri"/>
          <w:sz w:val="20"/>
          <w:szCs w:val="20"/>
        </w:rPr>
      </w:pPr>
    </w:p>
    <w:p w14:paraId="0951992F" w14:textId="77777777" w:rsidR="004159D8" w:rsidRDefault="004159D8">
      <w:pPr>
        <w:pStyle w:val="Body"/>
        <w:rPr>
          <w:rFonts w:ascii="Calibri" w:eastAsia="Calibri" w:hAnsi="Calibri" w:cs="Calibri"/>
          <w:sz w:val="20"/>
          <w:szCs w:val="20"/>
        </w:rPr>
      </w:pPr>
    </w:p>
    <w:p w14:paraId="1A6E4B4F" w14:textId="77777777" w:rsidR="004159D8" w:rsidRPr="005C6AC2" w:rsidRDefault="004159D8" w:rsidP="006C00D4">
      <w:pPr>
        <w:pStyle w:val="Body"/>
        <w:ind w:left="7200" w:firstLine="720"/>
        <w:jc w:val="both"/>
        <w:rPr>
          <w:rFonts w:ascii="Calibri" w:eastAsia="Calibri" w:hAnsi="Calibri" w:cs="Calibri"/>
          <w:bCs/>
          <w:sz w:val="20"/>
          <w:szCs w:val="20"/>
        </w:rPr>
      </w:pPr>
      <w:r>
        <w:rPr>
          <w:rFonts w:ascii="Calibri" w:eastAsia="Calibri" w:hAnsi="Calibri" w:cs="Calibri"/>
          <w:b/>
          <w:bCs/>
          <w:sz w:val="20"/>
          <w:szCs w:val="20"/>
        </w:rPr>
        <w:lastRenderedPageBreak/>
        <w:t xml:space="preserve">       </w:t>
      </w:r>
      <w:r w:rsidRPr="005C6AC2">
        <w:rPr>
          <w:rFonts w:ascii="Calibri" w:eastAsia="Calibri" w:hAnsi="Calibri" w:cs="Calibri"/>
          <w:bCs/>
          <w:sz w:val="20"/>
          <w:szCs w:val="20"/>
        </w:rPr>
        <w:t>JHCAA</w:t>
      </w:r>
    </w:p>
    <w:p w14:paraId="144BE820" w14:textId="77777777" w:rsidR="004159D8" w:rsidRDefault="004159D8">
      <w:pPr>
        <w:pStyle w:val="Body"/>
        <w:ind w:firstLine="720"/>
        <w:jc w:val="center"/>
        <w:rPr>
          <w:rFonts w:ascii="Calibri" w:eastAsia="Calibri" w:hAnsi="Calibri" w:cs="Calibri"/>
          <w:b/>
          <w:bCs/>
          <w:sz w:val="20"/>
          <w:szCs w:val="20"/>
          <w:u w:val="single"/>
        </w:rPr>
      </w:pPr>
      <w:r>
        <w:rPr>
          <w:rFonts w:ascii="Calibri" w:eastAsia="Calibri" w:hAnsi="Calibri" w:cs="Calibri"/>
          <w:b/>
          <w:bCs/>
          <w:sz w:val="20"/>
          <w:szCs w:val="20"/>
          <w:u w:val="single"/>
        </w:rPr>
        <w:t>SECRET SOCIETIES</w:t>
      </w:r>
    </w:p>
    <w:p w14:paraId="3F14BF9C"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 xml:space="preserve">It shall be unlawful for any pupil attending the public schools of this state to become a member of or to belong to or participate in the activities of any high school fraternity, sorority, or secret society as defined in Section 371137. </w:t>
      </w:r>
    </w:p>
    <w:p w14:paraId="1A078F0D"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 xml:space="preserve">This school board shall prohibit fraternities, sororities, or secret societies in all high schools under its jurisdiction.  It shall be the duty of said school board to suspend or expel from high schools under its control, any pupil or pupils who shall be or remain a member of or shall join or promise to join, or be pledged to become a member of, any public high school fraternity, sorority or secret society, as defined in section 371137. </w:t>
      </w:r>
    </w:p>
    <w:p w14:paraId="2F07B539"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 xml:space="preserve">It shall be unlawful for any person not enrolled in high school to solicit any pupil enrolled in high school, to join or pledge himself or herself to become a member of any high school fraternity, sorority, or secret society, or to solicit any pupil to attend a meeting thereof or any meeting where the joining of any such high school fraternity, sorority, or secret organization shall be encouraged. </w:t>
      </w:r>
    </w:p>
    <w:p w14:paraId="55C01AD5" w14:textId="77777777" w:rsidR="004159D8" w:rsidRDefault="004159D8">
      <w:pPr>
        <w:pStyle w:val="Body"/>
        <w:spacing w:after="120"/>
        <w:jc w:val="both"/>
        <w:rPr>
          <w:rFonts w:ascii="Calibri" w:eastAsia="Calibri" w:hAnsi="Calibri" w:cs="Calibri"/>
          <w:sz w:val="20"/>
          <w:szCs w:val="20"/>
        </w:rPr>
      </w:pPr>
      <w:r>
        <w:rPr>
          <w:rFonts w:ascii="Calibri" w:eastAsia="Calibri" w:hAnsi="Calibri" w:cs="Calibri"/>
          <w:sz w:val="20"/>
          <w:szCs w:val="20"/>
        </w:rPr>
        <w:t xml:space="preserve">Any person, firm or corporation violating any of the provisions of this section shall be guilty of a misdemeanor and upon conviction thereof shall be fined not less than twenty-five dollars ($25.00) nor more than one hundred dollars ($100.00) for each and every offense. </w:t>
      </w:r>
    </w:p>
    <w:p w14:paraId="45D23006" w14:textId="77777777" w:rsidR="004159D8" w:rsidRDefault="004159D8">
      <w:pPr>
        <w:pStyle w:val="BodyText"/>
        <w:jc w:val="both"/>
        <w:rPr>
          <w:rFonts w:ascii="Calibri" w:eastAsia="Calibri" w:hAnsi="Calibri" w:cs="Calibri"/>
          <w:sz w:val="20"/>
          <w:szCs w:val="20"/>
        </w:rPr>
      </w:pPr>
      <w:r>
        <w:rPr>
          <w:rFonts w:ascii="Calibri" w:eastAsia="Calibri" w:hAnsi="Calibri" w:cs="Calibri"/>
          <w:sz w:val="20"/>
          <w:szCs w:val="20"/>
        </w:rPr>
        <w:t>Student behavior that harasses or threatens other students or school personnel will not be tolerated.  This district shall treat hazing, as defined in MS Code 97-3-105 and stalking, and as defined in MS Code 97-3-107, as serious offenses subject to criminal prosecution.</w:t>
      </w:r>
    </w:p>
    <w:p w14:paraId="2B893D6F"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SOURCE:</w:t>
      </w:r>
      <w:r>
        <w:rPr>
          <w:rFonts w:ascii="Calibri" w:eastAsia="Calibri" w:hAnsi="Calibri" w:cs="Calibri"/>
          <w:sz w:val="20"/>
          <w:szCs w:val="20"/>
        </w:rPr>
        <w:tab/>
      </w:r>
      <w:r>
        <w:rPr>
          <w:rFonts w:ascii="Calibri" w:eastAsia="Calibri" w:hAnsi="Calibri" w:cs="Calibri"/>
          <w:sz w:val="20"/>
          <w:szCs w:val="20"/>
        </w:rPr>
        <w:tab/>
      </w:r>
      <w:r w:rsidR="00844F42">
        <w:rPr>
          <w:rFonts w:ascii="Calibri" w:eastAsia="Calibri" w:hAnsi="Calibri" w:cs="Calibri"/>
          <w:sz w:val="20"/>
          <w:szCs w:val="20"/>
        </w:rPr>
        <w:tab/>
      </w:r>
      <w:r>
        <w:rPr>
          <w:rFonts w:ascii="Calibri" w:eastAsia="Calibri" w:hAnsi="Calibri" w:cs="Calibri"/>
          <w:sz w:val="20"/>
          <w:szCs w:val="20"/>
        </w:rPr>
        <w:t>Canton Public School District</w:t>
      </w:r>
    </w:p>
    <w:p w14:paraId="4B068A57"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Canton, Mississippi (JHCAA)</w:t>
      </w:r>
    </w:p>
    <w:p w14:paraId="54F5FC3A"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LEGAL REF.:</w:t>
      </w:r>
      <w:r>
        <w:rPr>
          <w:rFonts w:ascii="Calibri" w:eastAsia="Calibri" w:hAnsi="Calibri" w:cs="Calibri"/>
          <w:sz w:val="20"/>
          <w:szCs w:val="20"/>
        </w:rPr>
        <w:tab/>
      </w:r>
      <w:r>
        <w:rPr>
          <w:rFonts w:ascii="Calibri" w:eastAsia="Calibri" w:hAnsi="Calibri" w:cs="Calibri"/>
          <w:sz w:val="20"/>
          <w:szCs w:val="20"/>
        </w:rPr>
        <w:tab/>
        <w:t>MS CODE as cited; 37-11-37 thru 45; 97-3-105 &amp; 107</w:t>
      </w:r>
    </w:p>
    <w:p w14:paraId="7BDA27FD"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 xml:space="preserve">CROSS REF.: </w:t>
      </w:r>
      <w:r>
        <w:rPr>
          <w:rFonts w:ascii="Calibri" w:eastAsia="Calibri" w:hAnsi="Calibri" w:cs="Calibri"/>
          <w:sz w:val="20"/>
          <w:szCs w:val="20"/>
        </w:rPr>
        <w:tab/>
      </w:r>
      <w:r w:rsidR="00844F42">
        <w:rPr>
          <w:rFonts w:ascii="Calibri" w:eastAsia="Calibri" w:hAnsi="Calibri" w:cs="Calibri"/>
          <w:sz w:val="20"/>
          <w:szCs w:val="20"/>
        </w:rPr>
        <w:tab/>
      </w:r>
      <w:r>
        <w:rPr>
          <w:rFonts w:ascii="Calibri" w:eastAsia="Calibri" w:hAnsi="Calibri" w:cs="Calibri"/>
          <w:sz w:val="20"/>
          <w:szCs w:val="20"/>
        </w:rPr>
        <w:t>Policy JCA — Student Conduct</w:t>
      </w:r>
    </w:p>
    <w:p w14:paraId="7B3D1CD4"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DATE:</w:t>
      </w:r>
      <w:r>
        <w:rPr>
          <w:rFonts w:ascii="Calibri" w:eastAsia="Calibri" w:hAnsi="Calibri" w:cs="Calibri"/>
          <w:sz w:val="20"/>
          <w:szCs w:val="20"/>
        </w:rPr>
        <w:tab/>
      </w:r>
      <w:r>
        <w:rPr>
          <w:rFonts w:ascii="Calibri" w:eastAsia="Calibri" w:hAnsi="Calibri" w:cs="Calibri"/>
          <w:sz w:val="20"/>
          <w:szCs w:val="20"/>
        </w:rPr>
        <w:tab/>
      </w:r>
      <w:r>
        <w:rPr>
          <w:rFonts w:ascii="Calibri" w:eastAsia="Calibri" w:hAnsi="Calibri" w:cs="Calibri"/>
          <w:sz w:val="20"/>
          <w:szCs w:val="20"/>
        </w:rPr>
        <w:tab/>
        <w:t>November 10, 1987</w:t>
      </w:r>
    </w:p>
    <w:p w14:paraId="7287DE09"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 xml:space="preserve">REVIEWED:  </w:t>
      </w:r>
      <w:r>
        <w:rPr>
          <w:rFonts w:ascii="Calibri" w:eastAsia="Calibri" w:hAnsi="Calibri" w:cs="Calibri"/>
          <w:sz w:val="20"/>
          <w:szCs w:val="20"/>
        </w:rPr>
        <w:tab/>
      </w:r>
      <w:r>
        <w:rPr>
          <w:rFonts w:ascii="Calibri" w:eastAsia="Calibri" w:hAnsi="Calibri" w:cs="Calibri"/>
          <w:sz w:val="20"/>
          <w:szCs w:val="20"/>
        </w:rPr>
        <w:tab/>
        <w:t>February 11, 1997</w:t>
      </w:r>
    </w:p>
    <w:p w14:paraId="615DE432" w14:textId="77777777" w:rsidR="004159D8" w:rsidRDefault="004159D8">
      <w:pPr>
        <w:pStyle w:val="Body"/>
        <w:jc w:val="both"/>
        <w:rPr>
          <w:rFonts w:ascii="Calibri" w:eastAsia="Calibri" w:hAnsi="Calibri" w:cs="Calibri"/>
          <w:sz w:val="20"/>
          <w:szCs w:val="20"/>
        </w:rPr>
      </w:pPr>
      <w:r>
        <w:rPr>
          <w:rFonts w:ascii="Calibri" w:eastAsia="Calibri" w:hAnsi="Calibri" w:cs="Calibri"/>
          <w:sz w:val="20"/>
          <w:szCs w:val="20"/>
        </w:rPr>
        <w:t>REVISED:</w:t>
      </w:r>
      <w:r>
        <w:rPr>
          <w:rFonts w:ascii="Calibri" w:eastAsia="Calibri" w:hAnsi="Calibri" w:cs="Calibri"/>
          <w:sz w:val="20"/>
          <w:szCs w:val="20"/>
        </w:rPr>
        <w:tab/>
      </w:r>
      <w:r>
        <w:rPr>
          <w:rFonts w:ascii="Calibri" w:eastAsia="Calibri" w:hAnsi="Calibri" w:cs="Calibri"/>
          <w:sz w:val="20"/>
          <w:szCs w:val="20"/>
        </w:rPr>
        <w:tab/>
        <w:t>March 11, 2003</w:t>
      </w:r>
    </w:p>
    <w:p w14:paraId="6A0845C7" w14:textId="284F5071" w:rsidR="00167C16" w:rsidRDefault="00167C16">
      <w:pPr>
        <w:pStyle w:val="Body"/>
        <w:jc w:val="both"/>
        <w:rPr>
          <w:rFonts w:ascii="Calibri" w:eastAsia="Calibri" w:hAnsi="Calibri" w:cs="Calibri"/>
          <w:sz w:val="20"/>
          <w:szCs w:val="20"/>
        </w:rPr>
      </w:pPr>
    </w:p>
    <w:p w14:paraId="05CDBAEC" w14:textId="4088A83B" w:rsidR="00CA46AE" w:rsidRDefault="00CA46AE">
      <w:pPr>
        <w:pStyle w:val="Body"/>
        <w:jc w:val="both"/>
        <w:rPr>
          <w:rFonts w:ascii="Calibri" w:eastAsia="Calibri" w:hAnsi="Calibri" w:cs="Calibri"/>
          <w:sz w:val="20"/>
          <w:szCs w:val="20"/>
        </w:rPr>
      </w:pPr>
    </w:p>
    <w:p w14:paraId="55AAB7A0" w14:textId="617438BE" w:rsidR="00CA46AE" w:rsidRDefault="00CA46AE">
      <w:pPr>
        <w:pStyle w:val="Body"/>
        <w:jc w:val="both"/>
        <w:rPr>
          <w:rFonts w:ascii="Calibri" w:eastAsia="Calibri" w:hAnsi="Calibri" w:cs="Calibri"/>
          <w:sz w:val="20"/>
          <w:szCs w:val="20"/>
        </w:rPr>
      </w:pPr>
    </w:p>
    <w:p w14:paraId="42B1B85A" w14:textId="36FA1AAE" w:rsidR="00DF5F35" w:rsidRDefault="00DF5F35">
      <w:pPr>
        <w:pStyle w:val="Body"/>
        <w:jc w:val="both"/>
        <w:rPr>
          <w:rFonts w:ascii="Calibri" w:eastAsia="Calibri" w:hAnsi="Calibri" w:cs="Calibri"/>
          <w:sz w:val="20"/>
          <w:szCs w:val="20"/>
        </w:rPr>
      </w:pPr>
    </w:p>
    <w:p w14:paraId="33DE51B7" w14:textId="72F19E69" w:rsidR="00DF5F35" w:rsidRDefault="00DF5F35">
      <w:pPr>
        <w:pStyle w:val="Body"/>
        <w:jc w:val="both"/>
        <w:rPr>
          <w:rFonts w:ascii="Calibri" w:eastAsia="Calibri" w:hAnsi="Calibri" w:cs="Calibri"/>
          <w:sz w:val="20"/>
          <w:szCs w:val="20"/>
        </w:rPr>
      </w:pPr>
    </w:p>
    <w:p w14:paraId="3A57268B" w14:textId="3C6E7AD6" w:rsidR="00DF5F35" w:rsidRDefault="00DF5F35">
      <w:pPr>
        <w:pStyle w:val="Body"/>
        <w:jc w:val="both"/>
        <w:rPr>
          <w:rFonts w:ascii="Calibri" w:eastAsia="Calibri" w:hAnsi="Calibri" w:cs="Calibri"/>
          <w:sz w:val="20"/>
          <w:szCs w:val="20"/>
        </w:rPr>
      </w:pPr>
    </w:p>
    <w:p w14:paraId="756B437F" w14:textId="2F096496" w:rsidR="00DF5F35" w:rsidRDefault="00DF5F35">
      <w:pPr>
        <w:pStyle w:val="Body"/>
        <w:jc w:val="both"/>
        <w:rPr>
          <w:rFonts w:ascii="Calibri" w:eastAsia="Calibri" w:hAnsi="Calibri" w:cs="Calibri"/>
          <w:sz w:val="20"/>
          <w:szCs w:val="20"/>
        </w:rPr>
      </w:pPr>
    </w:p>
    <w:p w14:paraId="1664954D" w14:textId="2BC07767" w:rsidR="00DF5F35" w:rsidRDefault="00DF5F35">
      <w:pPr>
        <w:pStyle w:val="Body"/>
        <w:jc w:val="both"/>
        <w:rPr>
          <w:rFonts w:ascii="Calibri" w:eastAsia="Calibri" w:hAnsi="Calibri" w:cs="Calibri"/>
          <w:sz w:val="20"/>
          <w:szCs w:val="20"/>
        </w:rPr>
      </w:pPr>
    </w:p>
    <w:p w14:paraId="11B16863" w14:textId="5DFE59C2" w:rsidR="00DF5F35" w:rsidRDefault="00DF5F35">
      <w:pPr>
        <w:pStyle w:val="Body"/>
        <w:jc w:val="both"/>
        <w:rPr>
          <w:rFonts w:ascii="Calibri" w:eastAsia="Calibri" w:hAnsi="Calibri" w:cs="Calibri"/>
          <w:sz w:val="20"/>
          <w:szCs w:val="20"/>
        </w:rPr>
      </w:pPr>
    </w:p>
    <w:p w14:paraId="01C63F5F" w14:textId="2D79D576" w:rsidR="00DF5F35" w:rsidRDefault="00DF5F35">
      <w:pPr>
        <w:pStyle w:val="Body"/>
        <w:jc w:val="both"/>
        <w:rPr>
          <w:rFonts w:ascii="Calibri" w:eastAsia="Calibri" w:hAnsi="Calibri" w:cs="Calibri"/>
          <w:sz w:val="20"/>
          <w:szCs w:val="20"/>
        </w:rPr>
      </w:pPr>
    </w:p>
    <w:p w14:paraId="35FEE151" w14:textId="77777777" w:rsidR="00DF5F35" w:rsidRDefault="00DF5F35">
      <w:pPr>
        <w:pStyle w:val="Body"/>
        <w:jc w:val="both"/>
        <w:rPr>
          <w:rFonts w:ascii="Calibri" w:eastAsia="Calibri" w:hAnsi="Calibri" w:cs="Calibri"/>
          <w:sz w:val="20"/>
          <w:szCs w:val="20"/>
        </w:rPr>
      </w:pPr>
    </w:p>
    <w:p w14:paraId="5A69C78C" w14:textId="40F976BF" w:rsidR="004159D8" w:rsidRDefault="004159D8">
      <w:pPr>
        <w:pStyle w:val="Body"/>
        <w:jc w:val="both"/>
        <w:rPr>
          <w:rFonts w:ascii="Calibri" w:eastAsia="Calibri" w:hAnsi="Calibri" w:cs="Calibri"/>
          <w:sz w:val="20"/>
          <w:szCs w:val="20"/>
        </w:rPr>
      </w:pPr>
    </w:p>
    <w:p w14:paraId="409FC740" w14:textId="77777777" w:rsidR="00D2421B" w:rsidRDefault="00CA46AE">
      <w:pPr>
        <w:tabs>
          <w:tab w:val="center" w:pos="1170"/>
          <w:tab w:val="center" w:pos="3791"/>
        </w:tabs>
        <w:spacing w:after="27"/>
        <w:rPr>
          <w:rFonts w:ascii="Calibri" w:eastAsia="Calibri" w:hAnsi="Calibri" w:cs="Calibri"/>
          <w:sz w:val="22"/>
        </w:rPr>
      </w:pPr>
      <w:r>
        <w:rPr>
          <w:rFonts w:ascii="Calibri" w:eastAsia="Calibri" w:hAnsi="Calibri" w:cs="Calibri"/>
          <w:sz w:val="22"/>
        </w:rPr>
        <w:tab/>
      </w:r>
    </w:p>
    <w:p w14:paraId="70C38DE6" w14:textId="77777777" w:rsidR="00D2421B" w:rsidRDefault="00D2421B">
      <w:pPr>
        <w:tabs>
          <w:tab w:val="center" w:pos="1170"/>
          <w:tab w:val="center" w:pos="3791"/>
        </w:tabs>
        <w:spacing w:after="27"/>
        <w:rPr>
          <w:rFonts w:ascii="Calibri" w:eastAsia="Calibri" w:hAnsi="Calibri" w:cs="Calibri"/>
          <w:sz w:val="22"/>
        </w:rPr>
      </w:pPr>
    </w:p>
    <w:p w14:paraId="1927A931" w14:textId="77777777" w:rsidR="00D2421B" w:rsidRDefault="00D2421B">
      <w:pPr>
        <w:tabs>
          <w:tab w:val="center" w:pos="1170"/>
          <w:tab w:val="center" w:pos="3791"/>
        </w:tabs>
        <w:spacing w:after="27"/>
        <w:rPr>
          <w:rFonts w:ascii="Calibri" w:eastAsia="Calibri" w:hAnsi="Calibri" w:cs="Calibri"/>
          <w:sz w:val="22"/>
        </w:rPr>
      </w:pPr>
    </w:p>
    <w:p w14:paraId="2192815D" w14:textId="77777777" w:rsidR="00D2421B" w:rsidRDefault="00D2421B">
      <w:pPr>
        <w:tabs>
          <w:tab w:val="center" w:pos="1170"/>
          <w:tab w:val="center" w:pos="3791"/>
        </w:tabs>
        <w:spacing w:after="27"/>
        <w:rPr>
          <w:rFonts w:ascii="Calibri" w:eastAsia="Calibri" w:hAnsi="Calibri" w:cs="Calibri"/>
          <w:sz w:val="22"/>
        </w:rPr>
      </w:pPr>
    </w:p>
    <w:p w14:paraId="0C7987FB" w14:textId="77777777" w:rsidR="00D2421B" w:rsidRDefault="00D2421B">
      <w:pPr>
        <w:tabs>
          <w:tab w:val="center" w:pos="1170"/>
          <w:tab w:val="center" w:pos="3791"/>
        </w:tabs>
        <w:spacing w:after="27"/>
        <w:rPr>
          <w:rFonts w:ascii="Calibri" w:eastAsia="Calibri" w:hAnsi="Calibri" w:cs="Calibri"/>
          <w:sz w:val="22"/>
        </w:rPr>
      </w:pPr>
    </w:p>
    <w:p w14:paraId="2D626EB1" w14:textId="77777777" w:rsidR="00D2421B" w:rsidRDefault="00D2421B">
      <w:pPr>
        <w:tabs>
          <w:tab w:val="center" w:pos="1170"/>
          <w:tab w:val="center" w:pos="3791"/>
        </w:tabs>
        <w:spacing w:after="27"/>
        <w:rPr>
          <w:rFonts w:ascii="Calibri" w:eastAsia="Calibri" w:hAnsi="Calibri" w:cs="Calibri"/>
          <w:sz w:val="22"/>
        </w:rPr>
      </w:pPr>
    </w:p>
    <w:p w14:paraId="71BB9C82" w14:textId="77777777" w:rsidR="00D2421B" w:rsidRDefault="00D2421B">
      <w:pPr>
        <w:tabs>
          <w:tab w:val="center" w:pos="1170"/>
          <w:tab w:val="center" w:pos="3791"/>
        </w:tabs>
        <w:spacing w:after="27"/>
        <w:rPr>
          <w:rFonts w:asciiTheme="majorHAnsi" w:eastAsia="Times New Roman" w:hAnsiTheme="majorHAnsi" w:cstheme="majorHAnsi"/>
          <w:b/>
          <w:sz w:val="22"/>
          <w:szCs w:val="22"/>
        </w:rPr>
      </w:pPr>
      <w:r>
        <w:rPr>
          <w:rFonts w:asciiTheme="majorHAnsi" w:eastAsia="Times New Roman" w:hAnsiTheme="majorHAnsi" w:cstheme="majorHAnsi"/>
          <w:b/>
          <w:sz w:val="22"/>
          <w:szCs w:val="22"/>
        </w:rPr>
        <w:tab/>
      </w:r>
    </w:p>
    <w:p w14:paraId="7763DE36" w14:textId="77777777" w:rsidR="00D2421B" w:rsidRDefault="00D2421B">
      <w:pPr>
        <w:tabs>
          <w:tab w:val="center" w:pos="1170"/>
          <w:tab w:val="center" w:pos="3791"/>
        </w:tabs>
        <w:spacing w:after="27"/>
        <w:rPr>
          <w:rFonts w:asciiTheme="majorHAnsi" w:eastAsia="Times New Roman" w:hAnsiTheme="majorHAnsi" w:cstheme="majorHAnsi"/>
          <w:b/>
          <w:sz w:val="22"/>
          <w:szCs w:val="22"/>
        </w:rPr>
      </w:pPr>
    </w:p>
    <w:p w14:paraId="4D50A3D2" w14:textId="77777777" w:rsidR="00D2421B" w:rsidRDefault="00D2421B">
      <w:pPr>
        <w:tabs>
          <w:tab w:val="center" w:pos="1170"/>
          <w:tab w:val="center" w:pos="3791"/>
        </w:tabs>
        <w:spacing w:after="27"/>
        <w:rPr>
          <w:rFonts w:asciiTheme="majorHAnsi" w:eastAsia="Times New Roman" w:hAnsiTheme="majorHAnsi" w:cstheme="majorHAnsi"/>
          <w:b/>
          <w:sz w:val="22"/>
          <w:szCs w:val="22"/>
        </w:rPr>
      </w:pPr>
    </w:p>
    <w:p w14:paraId="29A97FD7" w14:textId="77777777" w:rsidR="00D2421B" w:rsidRDefault="00D2421B">
      <w:pPr>
        <w:tabs>
          <w:tab w:val="center" w:pos="1170"/>
          <w:tab w:val="center" w:pos="3791"/>
        </w:tabs>
        <w:spacing w:after="27"/>
        <w:rPr>
          <w:rFonts w:asciiTheme="majorHAnsi" w:eastAsia="Times New Roman" w:hAnsiTheme="majorHAnsi" w:cstheme="majorHAnsi"/>
          <w:b/>
          <w:sz w:val="22"/>
          <w:szCs w:val="22"/>
        </w:rPr>
      </w:pPr>
    </w:p>
    <w:p w14:paraId="669A18B2" w14:textId="77777777" w:rsidR="00D2421B" w:rsidRDefault="00D2421B">
      <w:pPr>
        <w:tabs>
          <w:tab w:val="center" w:pos="1170"/>
          <w:tab w:val="center" w:pos="3791"/>
        </w:tabs>
        <w:spacing w:after="27"/>
        <w:rPr>
          <w:rFonts w:asciiTheme="majorHAnsi" w:eastAsia="Times New Roman" w:hAnsiTheme="majorHAnsi" w:cstheme="majorHAnsi"/>
          <w:b/>
          <w:sz w:val="22"/>
          <w:szCs w:val="22"/>
        </w:rPr>
      </w:pPr>
    </w:p>
    <w:p w14:paraId="40B24A58" w14:textId="77777777" w:rsidR="00D2421B" w:rsidRDefault="00D2421B">
      <w:pPr>
        <w:tabs>
          <w:tab w:val="center" w:pos="1170"/>
          <w:tab w:val="center" w:pos="3791"/>
        </w:tabs>
        <w:spacing w:after="27"/>
        <w:rPr>
          <w:rFonts w:asciiTheme="majorHAnsi" w:eastAsia="Times New Roman" w:hAnsiTheme="majorHAnsi" w:cstheme="majorHAnsi"/>
          <w:b/>
          <w:sz w:val="22"/>
          <w:szCs w:val="22"/>
        </w:rPr>
      </w:pPr>
    </w:p>
    <w:p w14:paraId="12DAD81B" w14:textId="77777777" w:rsidR="00D2421B" w:rsidRDefault="00D2421B">
      <w:pPr>
        <w:tabs>
          <w:tab w:val="center" w:pos="1170"/>
          <w:tab w:val="center" w:pos="3791"/>
        </w:tabs>
        <w:spacing w:after="27"/>
        <w:rPr>
          <w:rFonts w:asciiTheme="majorHAnsi" w:eastAsia="Times New Roman" w:hAnsiTheme="majorHAnsi" w:cstheme="majorHAnsi"/>
          <w:b/>
          <w:sz w:val="22"/>
          <w:szCs w:val="22"/>
        </w:rPr>
      </w:pPr>
    </w:p>
    <w:p w14:paraId="70A137E2" w14:textId="77777777" w:rsidR="00D2421B" w:rsidRDefault="00D2421B">
      <w:pPr>
        <w:tabs>
          <w:tab w:val="center" w:pos="1170"/>
          <w:tab w:val="center" w:pos="3791"/>
        </w:tabs>
        <w:spacing w:after="27"/>
        <w:rPr>
          <w:rFonts w:asciiTheme="majorHAnsi" w:eastAsia="Times New Roman" w:hAnsiTheme="majorHAnsi" w:cstheme="majorHAnsi"/>
          <w:b/>
          <w:sz w:val="22"/>
          <w:szCs w:val="22"/>
        </w:rPr>
      </w:pPr>
    </w:p>
    <w:p w14:paraId="1E2160C9" w14:textId="73E9BC27" w:rsidR="00CA46AE" w:rsidRPr="00247D9E" w:rsidRDefault="00D2421B">
      <w:pPr>
        <w:tabs>
          <w:tab w:val="center" w:pos="1170"/>
          <w:tab w:val="center" w:pos="3791"/>
        </w:tabs>
        <w:spacing w:after="27"/>
        <w:rPr>
          <w:rFonts w:asciiTheme="majorHAnsi" w:hAnsiTheme="majorHAnsi" w:cstheme="majorHAnsi"/>
          <w:sz w:val="22"/>
          <w:szCs w:val="22"/>
        </w:rPr>
      </w:pPr>
      <w:r>
        <w:rPr>
          <w:rFonts w:asciiTheme="majorHAnsi" w:eastAsia="Times New Roman" w:hAnsiTheme="majorHAnsi" w:cstheme="majorHAnsi"/>
          <w:b/>
          <w:sz w:val="22"/>
          <w:szCs w:val="22"/>
        </w:rPr>
        <w:lastRenderedPageBreak/>
        <w:tab/>
        <w:t>District:</w:t>
      </w:r>
      <w:r>
        <w:rPr>
          <w:rFonts w:asciiTheme="majorHAnsi" w:eastAsia="Times New Roman" w:hAnsiTheme="majorHAnsi" w:cstheme="majorHAnsi"/>
          <w:b/>
          <w:sz w:val="22"/>
          <w:szCs w:val="22"/>
        </w:rPr>
        <w:tab/>
      </w:r>
      <w:r w:rsidR="00CA46AE" w:rsidRPr="00247D9E">
        <w:rPr>
          <w:rFonts w:asciiTheme="majorHAnsi" w:hAnsiTheme="majorHAnsi" w:cstheme="majorHAnsi"/>
          <w:sz w:val="22"/>
          <w:szCs w:val="22"/>
        </w:rPr>
        <w:t>Canton Public School District</w:t>
      </w:r>
    </w:p>
    <w:p w14:paraId="018AC874" w14:textId="21AF0EB1" w:rsidR="00CA46AE" w:rsidRPr="00247D9E" w:rsidRDefault="00CA46AE">
      <w:pPr>
        <w:tabs>
          <w:tab w:val="center" w:pos="1172"/>
          <w:tab w:val="center" w:pos="3015"/>
        </w:tabs>
        <w:spacing w:after="27"/>
        <w:rPr>
          <w:rFonts w:asciiTheme="majorHAnsi" w:hAnsiTheme="majorHAnsi" w:cstheme="majorHAnsi"/>
          <w:sz w:val="22"/>
          <w:szCs w:val="22"/>
        </w:rPr>
      </w:pPr>
      <w:r w:rsidRPr="00247D9E">
        <w:rPr>
          <w:rFonts w:asciiTheme="majorHAnsi" w:eastAsia="Calibri" w:hAnsiTheme="majorHAnsi" w:cstheme="majorHAnsi"/>
          <w:sz w:val="22"/>
          <w:szCs w:val="22"/>
        </w:rPr>
        <w:tab/>
      </w:r>
      <w:r w:rsidR="00D2421B">
        <w:rPr>
          <w:rFonts w:asciiTheme="majorHAnsi" w:eastAsia="Times New Roman" w:hAnsiTheme="majorHAnsi" w:cstheme="majorHAnsi"/>
          <w:b/>
          <w:sz w:val="22"/>
          <w:szCs w:val="22"/>
        </w:rPr>
        <w:t>Section:</w:t>
      </w:r>
      <w:r w:rsidR="00D2421B">
        <w:rPr>
          <w:rFonts w:asciiTheme="majorHAnsi" w:eastAsia="Times New Roman" w:hAnsiTheme="majorHAnsi" w:cstheme="majorHAnsi"/>
          <w:b/>
          <w:sz w:val="22"/>
          <w:szCs w:val="22"/>
        </w:rPr>
        <w:tab/>
        <w:t xml:space="preserve"> </w:t>
      </w:r>
      <w:r w:rsidRPr="00247D9E">
        <w:rPr>
          <w:rFonts w:asciiTheme="majorHAnsi" w:hAnsiTheme="majorHAnsi" w:cstheme="majorHAnsi"/>
          <w:sz w:val="22"/>
          <w:szCs w:val="22"/>
        </w:rPr>
        <w:t>G - Personnel</w:t>
      </w:r>
    </w:p>
    <w:p w14:paraId="4438BDEB" w14:textId="53D371A5" w:rsidR="00CA46AE" w:rsidRPr="00247D9E" w:rsidRDefault="00CA46AE">
      <w:pPr>
        <w:tabs>
          <w:tab w:val="center" w:pos="1171"/>
          <w:tab w:val="center" w:pos="3624"/>
        </w:tabs>
        <w:spacing w:after="295"/>
        <w:rPr>
          <w:rFonts w:asciiTheme="majorHAnsi" w:hAnsiTheme="majorHAnsi" w:cstheme="majorHAnsi"/>
          <w:sz w:val="22"/>
          <w:szCs w:val="22"/>
        </w:rPr>
      </w:pPr>
      <w:r w:rsidRPr="00247D9E">
        <w:rPr>
          <w:rFonts w:asciiTheme="majorHAnsi" w:eastAsia="Calibri" w:hAnsiTheme="majorHAnsi" w:cstheme="majorHAnsi"/>
          <w:sz w:val="22"/>
          <w:szCs w:val="22"/>
        </w:rPr>
        <w:tab/>
      </w:r>
      <w:r w:rsidR="00B62371" w:rsidRPr="00247D9E">
        <w:rPr>
          <w:rFonts w:asciiTheme="majorHAnsi" w:eastAsia="Calibri" w:hAnsiTheme="majorHAnsi" w:cstheme="majorHAnsi"/>
          <w:sz w:val="22"/>
          <w:szCs w:val="22"/>
        </w:rPr>
        <w:t xml:space="preserve">      </w:t>
      </w:r>
      <w:r w:rsidRPr="00247D9E">
        <w:rPr>
          <w:rFonts w:asciiTheme="majorHAnsi" w:eastAsia="Times New Roman" w:hAnsiTheme="majorHAnsi" w:cstheme="majorHAnsi"/>
          <w:b/>
          <w:sz w:val="22"/>
          <w:szCs w:val="22"/>
        </w:rPr>
        <w:t>Policy Code:</w:t>
      </w:r>
      <w:r w:rsidR="00B62371" w:rsidRPr="00247D9E">
        <w:rPr>
          <w:rFonts w:asciiTheme="majorHAnsi" w:eastAsia="Times New Roman" w:hAnsiTheme="majorHAnsi" w:cstheme="majorHAnsi"/>
          <w:b/>
          <w:sz w:val="22"/>
          <w:szCs w:val="22"/>
        </w:rPr>
        <w:t xml:space="preserve">            </w:t>
      </w:r>
      <w:r w:rsidR="00D2421B">
        <w:rPr>
          <w:rFonts w:asciiTheme="majorHAnsi" w:eastAsia="Times New Roman" w:hAnsiTheme="majorHAnsi" w:cstheme="majorHAnsi"/>
          <w:b/>
          <w:sz w:val="22"/>
          <w:szCs w:val="22"/>
        </w:rPr>
        <w:t xml:space="preserve">    </w:t>
      </w:r>
      <w:r w:rsidRPr="00247D9E">
        <w:rPr>
          <w:rFonts w:asciiTheme="majorHAnsi" w:hAnsiTheme="majorHAnsi" w:cstheme="majorHAnsi"/>
          <w:sz w:val="22"/>
          <w:szCs w:val="22"/>
        </w:rPr>
        <w:t>GBR - Sexual Harassment</w:t>
      </w:r>
    </w:p>
    <w:p w14:paraId="4FDAA78E" w14:textId="77777777" w:rsidR="00CA46AE" w:rsidRPr="00247D9E" w:rsidRDefault="00CA46AE">
      <w:pPr>
        <w:spacing w:after="252" w:line="259" w:lineRule="auto"/>
        <w:ind w:left="-5"/>
        <w:rPr>
          <w:rFonts w:asciiTheme="majorHAnsi" w:hAnsiTheme="majorHAnsi" w:cstheme="majorHAnsi"/>
          <w:sz w:val="22"/>
          <w:szCs w:val="22"/>
        </w:rPr>
      </w:pPr>
      <w:r w:rsidRPr="00247D9E">
        <w:rPr>
          <w:rFonts w:asciiTheme="majorHAnsi" w:eastAsia="Times New Roman" w:hAnsiTheme="majorHAnsi" w:cstheme="majorHAnsi"/>
          <w:b/>
          <w:sz w:val="22"/>
          <w:szCs w:val="22"/>
        </w:rPr>
        <w:t>SEXUAL HARASSMENT</w:t>
      </w:r>
    </w:p>
    <w:p w14:paraId="125AC6F5" w14:textId="115346F3" w:rsidR="00CA46AE" w:rsidRPr="00247D9E" w:rsidRDefault="00CA46AE">
      <w:pPr>
        <w:ind w:left="-5"/>
        <w:rPr>
          <w:rFonts w:asciiTheme="majorHAnsi" w:hAnsiTheme="majorHAnsi" w:cstheme="majorHAnsi"/>
          <w:sz w:val="22"/>
          <w:szCs w:val="22"/>
        </w:rPr>
      </w:pPr>
      <w:r w:rsidRPr="00247D9E">
        <w:rPr>
          <w:rFonts w:asciiTheme="majorHAnsi" w:hAnsiTheme="majorHAnsi" w:cstheme="majorHAnsi"/>
          <w:sz w:val="22"/>
          <w:szCs w:val="22"/>
        </w:rPr>
        <w:t>Title IX of the Education Amendments of 1972 is an anti-discrimination law that states no person in the United States, on the basis of sex, shall be excluded from participation in, be denied the benefits of, or be subjected to discrimination under any educational program or activity receiving federal financial assistance. The policy of this board forbids discrimination against any employee or applicant for employment on the basis of sex. The board of education will not tolerate sexual harassment activity by any of its employees. This policy similarly applies to non-employee volunteers who work subject to the control of school authorities.</w:t>
      </w:r>
    </w:p>
    <w:p w14:paraId="42D5993E" w14:textId="77777777" w:rsidR="00CA46AE" w:rsidRPr="00247D9E" w:rsidRDefault="00CA46AE">
      <w:pPr>
        <w:ind w:left="-5"/>
        <w:rPr>
          <w:rFonts w:asciiTheme="majorHAnsi" w:hAnsiTheme="majorHAnsi" w:cstheme="majorHAnsi"/>
          <w:sz w:val="22"/>
          <w:szCs w:val="22"/>
        </w:rPr>
      </w:pPr>
    </w:p>
    <w:p w14:paraId="3F8F6CB6" w14:textId="77777777" w:rsidR="00CA46AE" w:rsidRPr="00247D9E" w:rsidRDefault="00CA46AE">
      <w:pPr>
        <w:ind w:left="-5"/>
        <w:rPr>
          <w:rFonts w:asciiTheme="majorHAnsi" w:hAnsiTheme="majorHAnsi" w:cstheme="majorHAnsi"/>
          <w:sz w:val="22"/>
          <w:szCs w:val="22"/>
        </w:rPr>
      </w:pPr>
      <w:r w:rsidRPr="00247D9E">
        <w:rPr>
          <w:rFonts w:asciiTheme="majorHAnsi" w:hAnsiTheme="majorHAnsi" w:cstheme="majorHAnsi"/>
          <w:sz w:val="22"/>
          <w:szCs w:val="22"/>
        </w:rPr>
        <w:t xml:space="preserve">The Canton Public School District has appointed an employee to serve as the Title IX Coordinator for the district. This person is authorized to coordinate the district’s compliance efforts under this law. Because this policy is not amended each </w:t>
      </w:r>
      <w:proofErr w:type="gramStart"/>
      <w:r w:rsidRPr="00247D9E">
        <w:rPr>
          <w:rFonts w:asciiTheme="majorHAnsi" w:hAnsiTheme="majorHAnsi" w:cstheme="majorHAnsi"/>
          <w:sz w:val="22"/>
          <w:szCs w:val="22"/>
        </w:rPr>
        <w:t>time</w:t>
      </w:r>
      <w:proofErr w:type="gramEnd"/>
      <w:r w:rsidRPr="00247D9E">
        <w:rPr>
          <w:rFonts w:asciiTheme="majorHAnsi" w:hAnsiTheme="majorHAnsi" w:cstheme="majorHAnsi"/>
          <w:sz w:val="22"/>
          <w:szCs w:val="22"/>
        </w:rPr>
        <w:t xml:space="preserve"> the Title IX Coordinator changes, please contact the superintendent, the federal programs director, or any principal to request the name and contact information of the current Title IX Coordinator. The Title IX Coordinator is also identified with specificity in the district’s student handbook, faculty handbook, and on the district website.</w:t>
      </w:r>
    </w:p>
    <w:p w14:paraId="7C4A556F" w14:textId="77777777" w:rsidR="00CA46AE" w:rsidRPr="00247D9E" w:rsidRDefault="00CA46AE">
      <w:pPr>
        <w:ind w:left="-5"/>
        <w:rPr>
          <w:rFonts w:asciiTheme="majorHAnsi" w:hAnsiTheme="majorHAnsi" w:cstheme="majorHAnsi"/>
          <w:sz w:val="22"/>
          <w:szCs w:val="22"/>
        </w:rPr>
      </w:pPr>
      <w:r w:rsidRPr="00247D9E">
        <w:rPr>
          <w:rFonts w:asciiTheme="majorHAnsi" w:hAnsiTheme="majorHAnsi" w:cstheme="majorHAnsi"/>
          <w:sz w:val="22"/>
          <w:szCs w:val="22"/>
        </w:rPr>
        <w:t>DEFINITIONS</w:t>
      </w:r>
    </w:p>
    <w:p w14:paraId="4ABC82ED"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w:t>
      </w:r>
      <w:r w:rsidRPr="00247D9E">
        <w:rPr>
          <w:rFonts w:asciiTheme="majorHAnsi" w:eastAsia="Times New Roman" w:hAnsiTheme="majorHAnsi" w:cstheme="majorHAnsi"/>
          <w:b/>
          <w:sz w:val="22"/>
          <w:szCs w:val="22"/>
        </w:rPr>
        <w:t>Actual knowledge</w:t>
      </w:r>
      <w:r w:rsidRPr="00247D9E">
        <w:rPr>
          <w:rFonts w:asciiTheme="majorHAnsi" w:hAnsiTheme="majorHAnsi" w:cstheme="majorHAnsi"/>
          <w:sz w:val="22"/>
          <w:szCs w:val="22"/>
        </w:rPr>
        <w:t>” means notice of sexual harassment or allegations of sexual harassment to the Title IX Coordinator or to any employee of the school district. All employees of the district are mandatory reporters under Title IX.</w:t>
      </w:r>
    </w:p>
    <w:p w14:paraId="3CF7A4D3"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The “</w:t>
      </w:r>
      <w:r w:rsidRPr="00247D9E">
        <w:rPr>
          <w:rFonts w:asciiTheme="majorHAnsi" w:eastAsia="Times New Roman" w:hAnsiTheme="majorHAnsi" w:cstheme="majorHAnsi"/>
          <w:b/>
          <w:sz w:val="22"/>
          <w:szCs w:val="22"/>
        </w:rPr>
        <w:t>complainant</w:t>
      </w:r>
      <w:r w:rsidRPr="00247D9E">
        <w:rPr>
          <w:rFonts w:asciiTheme="majorHAnsi" w:hAnsiTheme="majorHAnsi" w:cstheme="majorHAnsi"/>
          <w:sz w:val="22"/>
          <w:szCs w:val="22"/>
        </w:rPr>
        <w:t xml:space="preserve">” is the person who is alleged to be the victim of sexual harassment. </w:t>
      </w:r>
    </w:p>
    <w:p w14:paraId="037B0D9F"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w:t>
      </w:r>
      <w:r w:rsidRPr="00247D9E">
        <w:rPr>
          <w:rFonts w:asciiTheme="majorHAnsi" w:eastAsia="Times New Roman" w:hAnsiTheme="majorHAnsi" w:cstheme="majorHAnsi"/>
          <w:b/>
          <w:sz w:val="22"/>
          <w:szCs w:val="22"/>
        </w:rPr>
        <w:t>Deliberate indifference</w:t>
      </w:r>
      <w:r w:rsidRPr="00247D9E">
        <w:rPr>
          <w:rFonts w:asciiTheme="majorHAnsi" w:hAnsiTheme="majorHAnsi" w:cstheme="majorHAnsi"/>
          <w:sz w:val="22"/>
          <w:szCs w:val="22"/>
        </w:rPr>
        <w:t>” is when a district’s response is clearly unreasonable in light of known circumstances.</w:t>
      </w:r>
    </w:p>
    <w:p w14:paraId="22C62D82" w14:textId="7CA9130C"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An “</w:t>
      </w:r>
      <w:r w:rsidRPr="00247D9E">
        <w:rPr>
          <w:rFonts w:asciiTheme="majorHAnsi" w:eastAsia="Times New Roman" w:hAnsiTheme="majorHAnsi" w:cstheme="majorHAnsi"/>
          <w:b/>
          <w:sz w:val="22"/>
          <w:szCs w:val="22"/>
        </w:rPr>
        <w:t>educational program or activity</w:t>
      </w:r>
      <w:r w:rsidRPr="00247D9E">
        <w:rPr>
          <w:rFonts w:asciiTheme="majorHAnsi" w:hAnsiTheme="majorHAnsi" w:cstheme="majorHAnsi"/>
          <w:sz w:val="22"/>
          <w:szCs w:val="22"/>
        </w:rPr>
        <w:t xml:space="preserve">” includes any location, event, or circumstance over which the educational institution exhibits substantial control over both the alleged harasser and the context in which the harassment occurred. This includes programs or activities which </w:t>
      </w:r>
      <w:proofErr w:type="gramStart"/>
      <w:r w:rsidRPr="00247D9E">
        <w:rPr>
          <w:rFonts w:asciiTheme="majorHAnsi" w:hAnsiTheme="majorHAnsi" w:cstheme="majorHAnsi"/>
          <w:sz w:val="22"/>
          <w:szCs w:val="22"/>
        </w:rPr>
        <w:t>occur</w:t>
      </w:r>
      <w:proofErr w:type="gramEnd"/>
      <w:r w:rsidRPr="00247D9E">
        <w:rPr>
          <w:rFonts w:asciiTheme="majorHAnsi" w:hAnsiTheme="majorHAnsi" w:cstheme="majorHAnsi"/>
          <w:sz w:val="22"/>
          <w:szCs w:val="22"/>
        </w:rPr>
        <w:t xml:space="preserve"> on-campus or off</w:t>
      </w:r>
      <w:r w:rsidR="009075BC" w:rsidRPr="00247D9E">
        <w:rPr>
          <w:rFonts w:asciiTheme="majorHAnsi" w:hAnsiTheme="majorHAnsi" w:cstheme="majorHAnsi"/>
          <w:sz w:val="22"/>
          <w:szCs w:val="22"/>
        </w:rPr>
        <w:t xml:space="preserve"> </w:t>
      </w:r>
      <w:r w:rsidRPr="00247D9E">
        <w:rPr>
          <w:rFonts w:asciiTheme="majorHAnsi" w:hAnsiTheme="majorHAnsi" w:cstheme="majorHAnsi"/>
          <w:sz w:val="22"/>
          <w:szCs w:val="22"/>
        </w:rPr>
        <w:t>campus and can involve the use of email, social media, or other technologies. 34 C.F.R. § 106.44(a)</w:t>
      </w:r>
    </w:p>
    <w:p w14:paraId="27CC962A"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A “</w:t>
      </w:r>
      <w:r w:rsidRPr="00247D9E">
        <w:rPr>
          <w:rFonts w:asciiTheme="majorHAnsi" w:eastAsia="Times New Roman" w:hAnsiTheme="majorHAnsi" w:cstheme="majorHAnsi"/>
          <w:b/>
          <w:sz w:val="22"/>
          <w:szCs w:val="22"/>
        </w:rPr>
        <w:t>formal complaint</w:t>
      </w:r>
      <w:r w:rsidRPr="00247D9E">
        <w:rPr>
          <w:rFonts w:asciiTheme="majorHAnsi" w:hAnsiTheme="majorHAnsi" w:cstheme="majorHAnsi"/>
          <w:sz w:val="22"/>
          <w:szCs w:val="22"/>
        </w:rPr>
        <w:t>” of sexual harassment is defined as a document filed by a complainant or signed by the Title IX Coordinator alleging sexual harassment against a respondent and requesting that the district investigate the allegations.</w:t>
      </w:r>
    </w:p>
    <w:p w14:paraId="6EA99D1A"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The “</w:t>
      </w:r>
      <w:r w:rsidRPr="00247D9E">
        <w:rPr>
          <w:rFonts w:asciiTheme="majorHAnsi" w:eastAsia="Times New Roman" w:hAnsiTheme="majorHAnsi" w:cstheme="majorHAnsi"/>
          <w:b/>
          <w:sz w:val="22"/>
          <w:szCs w:val="22"/>
        </w:rPr>
        <w:t>respondent</w:t>
      </w:r>
      <w:r w:rsidRPr="00247D9E">
        <w:rPr>
          <w:rFonts w:asciiTheme="majorHAnsi" w:hAnsiTheme="majorHAnsi" w:cstheme="majorHAnsi"/>
          <w:sz w:val="22"/>
          <w:szCs w:val="22"/>
        </w:rPr>
        <w:t>” is the individual who has been reported to be the perpetrator of the sexual harassment.</w:t>
      </w:r>
    </w:p>
    <w:p w14:paraId="7BFCD219" w14:textId="77777777" w:rsidR="00CA46AE" w:rsidRPr="00247D9E" w:rsidRDefault="00CA46AE">
      <w:pPr>
        <w:ind w:left="-5"/>
        <w:rPr>
          <w:rFonts w:asciiTheme="majorHAnsi" w:hAnsiTheme="majorHAnsi" w:cstheme="majorHAnsi"/>
          <w:sz w:val="22"/>
          <w:szCs w:val="22"/>
        </w:rPr>
      </w:pPr>
      <w:r w:rsidRPr="00247D9E">
        <w:rPr>
          <w:rFonts w:asciiTheme="majorHAnsi" w:hAnsiTheme="majorHAnsi" w:cstheme="majorHAnsi"/>
          <w:sz w:val="22"/>
          <w:szCs w:val="22"/>
        </w:rPr>
        <w:t>“</w:t>
      </w:r>
      <w:r w:rsidRPr="00247D9E">
        <w:rPr>
          <w:rFonts w:asciiTheme="majorHAnsi" w:eastAsia="Times New Roman" w:hAnsiTheme="majorHAnsi" w:cstheme="majorHAnsi"/>
          <w:b/>
          <w:sz w:val="22"/>
          <w:szCs w:val="22"/>
        </w:rPr>
        <w:t>Sexual harassment</w:t>
      </w:r>
      <w:r w:rsidRPr="00247D9E">
        <w:rPr>
          <w:rFonts w:asciiTheme="majorHAnsi" w:hAnsiTheme="majorHAnsi" w:cstheme="majorHAnsi"/>
          <w:sz w:val="22"/>
          <w:szCs w:val="22"/>
        </w:rPr>
        <w:t>” is defined as conduct on the basis of sex that meets one or more of the following:</w:t>
      </w:r>
    </w:p>
    <w:p w14:paraId="2D14F967" w14:textId="77777777" w:rsidR="00CA46AE" w:rsidRPr="00247D9E" w:rsidRDefault="00CA46AE">
      <w:pPr>
        <w:numPr>
          <w:ilvl w:val="0"/>
          <w:numId w:val="352"/>
        </w:numPr>
        <w:pBdr>
          <w:top w:val="none" w:sz="0" w:space="0" w:color="auto"/>
          <w:left w:val="none" w:sz="0" w:space="0" w:color="auto"/>
          <w:bottom w:val="none" w:sz="0" w:space="0" w:color="auto"/>
          <w:right w:val="none" w:sz="0" w:space="0" w:color="auto"/>
          <w:between w:val="none" w:sz="0" w:space="0" w:color="auto"/>
          <w:bar w:val="none" w:sz="0" w:color="auto"/>
        </w:pBdr>
        <w:spacing w:after="120" w:line="231" w:lineRule="auto"/>
        <w:ind w:right="56" w:hanging="360"/>
        <w:rPr>
          <w:rFonts w:asciiTheme="majorHAnsi" w:hAnsiTheme="majorHAnsi" w:cstheme="majorHAnsi"/>
          <w:sz w:val="22"/>
          <w:szCs w:val="22"/>
        </w:rPr>
      </w:pPr>
      <w:r w:rsidRPr="00247D9E">
        <w:rPr>
          <w:rFonts w:asciiTheme="majorHAnsi" w:hAnsiTheme="majorHAnsi" w:cstheme="majorHAnsi"/>
          <w:sz w:val="22"/>
          <w:szCs w:val="22"/>
        </w:rPr>
        <w:t>An employee of the recipient conditioning the provision of an aid, benefit or service of the educational institution on an individual’s participation in unwelcome sexual conduct (quid pro quo sexual harassment);</w:t>
      </w:r>
    </w:p>
    <w:p w14:paraId="18B0A2B0" w14:textId="77777777" w:rsidR="00CA46AE" w:rsidRPr="00247D9E" w:rsidRDefault="00CA46AE">
      <w:pPr>
        <w:numPr>
          <w:ilvl w:val="0"/>
          <w:numId w:val="352"/>
        </w:numPr>
        <w:pBdr>
          <w:top w:val="none" w:sz="0" w:space="0" w:color="auto"/>
          <w:left w:val="none" w:sz="0" w:space="0" w:color="auto"/>
          <w:bottom w:val="none" w:sz="0" w:space="0" w:color="auto"/>
          <w:right w:val="none" w:sz="0" w:space="0" w:color="auto"/>
          <w:between w:val="none" w:sz="0" w:space="0" w:color="auto"/>
          <w:bar w:val="none" w:sz="0" w:color="auto"/>
        </w:pBdr>
        <w:spacing w:after="120" w:line="231" w:lineRule="auto"/>
        <w:ind w:right="56" w:hanging="360"/>
        <w:rPr>
          <w:rFonts w:asciiTheme="majorHAnsi" w:hAnsiTheme="majorHAnsi" w:cstheme="majorHAnsi"/>
          <w:sz w:val="22"/>
          <w:szCs w:val="22"/>
        </w:rPr>
      </w:pPr>
      <w:r w:rsidRPr="00247D9E">
        <w:rPr>
          <w:rFonts w:asciiTheme="majorHAnsi" w:hAnsiTheme="majorHAnsi" w:cstheme="majorHAnsi"/>
          <w:sz w:val="22"/>
          <w:szCs w:val="22"/>
        </w:rPr>
        <w:t>Unwelcome conduct determined by a reasonable person to be so severe, pervasive, and objectively offensive that it effectively denies a person equal access to the educational institution’s education program or activity; or</w:t>
      </w:r>
    </w:p>
    <w:p w14:paraId="4B5DEB3D" w14:textId="77777777" w:rsidR="00CA46AE" w:rsidRPr="00247D9E" w:rsidRDefault="00CA46AE">
      <w:pPr>
        <w:numPr>
          <w:ilvl w:val="0"/>
          <w:numId w:val="352"/>
        </w:numPr>
        <w:pBdr>
          <w:top w:val="none" w:sz="0" w:space="0" w:color="auto"/>
          <w:left w:val="none" w:sz="0" w:space="0" w:color="auto"/>
          <w:bottom w:val="none" w:sz="0" w:space="0" w:color="auto"/>
          <w:right w:val="none" w:sz="0" w:space="0" w:color="auto"/>
          <w:between w:val="none" w:sz="0" w:space="0" w:color="auto"/>
          <w:bar w:val="none" w:sz="0" w:color="auto"/>
        </w:pBdr>
        <w:spacing w:after="285" w:line="231" w:lineRule="auto"/>
        <w:ind w:right="56" w:hanging="360"/>
        <w:rPr>
          <w:rFonts w:asciiTheme="majorHAnsi" w:hAnsiTheme="majorHAnsi" w:cstheme="majorHAnsi"/>
          <w:sz w:val="22"/>
          <w:szCs w:val="22"/>
        </w:rPr>
      </w:pPr>
      <w:r w:rsidRPr="00247D9E">
        <w:rPr>
          <w:rFonts w:asciiTheme="majorHAnsi" w:hAnsiTheme="majorHAnsi" w:cstheme="majorHAnsi"/>
          <w:sz w:val="22"/>
          <w:szCs w:val="22"/>
        </w:rPr>
        <w:t>Conduct on the basis of sex that meets one or more of the following: “Sexual assault” as defined in 20 U.S.C. 1092(f)(6)(A)(v), “dating violence” as defined in 34 U.S.C. 12291(a)(10), “domestic violence” as defined in 34 U.S.C. 12291(a)(8), or “stalking” as defined in 34 U.S.C. 12291(a)(30)</w:t>
      </w:r>
    </w:p>
    <w:p w14:paraId="6D1670ED"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w:t>
      </w:r>
      <w:r w:rsidRPr="00247D9E">
        <w:rPr>
          <w:rFonts w:asciiTheme="majorHAnsi" w:eastAsia="Times New Roman" w:hAnsiTheme="majorHAnsi" w:cstheme="majorHAnsi"/>
          <w:b/>
          <w:sz w:val="22"/>
          <w:szCs w:val="22"/>
        </w:rPr>
        <w:t>Supportive measures</w:t>
      </w:r>
      <w:r w:rsidRPr="00247D9E">
        <w:rPr>
          <w:rFonts w:asciiTheme="majorHAnsi" w:hAnsiTheme="majorHAnsi" w:cstheme="majorHAnsi"/>
          <w:sz w:val="22"/>
          <w:szCs w:val="22"/>
        </w:rPr>
        <w:t xml:space="preserve">” are non-disciplinary, non-punitive, individualized services offered as appropriate, as reasonably available, and without fee or charge to a complainant or a respondent before or after the filing of a formal complaint or where a complaint has not been filed. Supportive measures should </w:t>
      </w:r>
      <w:r w:rsidRPr="00247D9E">
        <w:rPr>
          <w:rFonts w:asciiTheme="majorHAnsi" w:hAnsiTheme="majorHAnsi" w:cstheme="majorHAnsi"/>
          <w:sz w:val="22"/>
          <w:szCs w:val="22"/>
        </w:rPr>
        <w:lastRenderedPageBreak/>
        <w:t>be designed to restore or preserve equal access to the educational program or activity without unreasonable burdening the other party. Examples of supportive measures include, but are not limited to:</w:t>
      </w:r>
    </w:p>
    <w:p w14:paraId="10F73846" w14:textId="77777777" w:rsidR="00CA46AE" w:rsidRPr="00247D9E" w:rsidRDefault="00CA46AE">
      <w:pPr>
        <w:numPr>
          <w:ilvl w:val="0"/>
          <w:numId w:val="353"/>
        </w:numPr>
        <w:pBdr>
          <w:top w:val="none" w:sz="0" w:space="0" w:color="auto"/>
          <w:left w:val="none" w:sz="0" w:space="0" w:color="auto"/>
          <w:bottom w:val="none" w:sz="0" w:space="0" w:color="auto"/>
          <w:right w:val="none" w:sz="0" w:space="0" w:color="auto"/>
          <w:between w:val="none" w:sz="0" w:space="0" w:color="auto"/>
          <w:bar w:val="none" w:sz="0" w:color="auto"/>
        </w:pBdr>
        <w:spacing w:line="265" w:lineRule="auto"/>
        <w:ind w:hanging="360"/>
        <w:jc w:val="both"/>
        <w:rPr>
          <w:rFonts w:asciiTheme="majorHAnsi" w:hAnsiTheme="majorHAnsi" w:cstheme="majorHAnsi"/>
          <w:sz w:val="22"/>
          <w:szCs w:val="22"/>
        </w:rPr>
      </w:pPr>
      <w:r w:rsidRPr="00247D9E">
        <w:rPr>
          <w:rFonts w:asciiTheme="majorHAnsi" w:hAnsiTheme="majorHAnsi" w:cstheme="majorHAnsi"/>
          <w:sz w:val="22"/>
          <w:szCs w:val="22"/>
        </w:rPr>
        <w:t>Counseling</w:t>
      </w:r>
    </w:p>
    <w:p w14:paraId="773698CA" w14:textId="77777777" w:rsidR="00CA46AE" w:rsidRPr="00247D9E" w:rsidRDefault="00CA46AE">
      <w:pPr>
        <w:numPr>
          <w:ilvl w:val="0"/>
          <w:numId w:val="353"/>
        </w:numPr>
        <w:pBdr>
          <w:top w:val="none" w:sz="0" w:space="0" w:color="auto"/>
          <w:left w:val="none" w:sz="0" w:space="0" w:color="auto"/>
          <w:bottom w:val="none" w:sz="0" w:space="0" w:color="auto"/>
          <w:right w:val="none" w:sz="0" w:space="0" w:color="auto"/>
          <w:between w:val="none" w:sz="0" w:space="0" w:color="auto"/>
          <w:bar w:val="none" w:sz="0" w:color="auto"/>
        </w:pBdr>
        <w:spacing w:line="265" w:lineRule="auto"/>
        <w:ind w:hanging="360"/>
        <w:jc w:val="both"/>
        <w:rPr>
          <w:rFonts w:asciiTheme="majorHAnsi" w:hAnsiTheme="majorHAnsi" w:cstheme="majorHAnsi"/>
          <w:sz w:val="22"/>
          <w:szCs w:val="22"/>
        </w:rPr>
      </w:pPr>
      <w:r w:rsidRPr="00247D9E">
        <w:rPr>
          <w:rFonts w:asciiTheme="majorHAnsi" w:hAnsiTheme="majorHAnsi" w:cstheme="majorHAnsi"/>
          <w:sz w:val="22"/>
          <w:szCs w:val="22"/>
        </w:rPr>
        <w:t>Course Modification</w:t>
      </w:r>
    </w:p>
    <w:p w14:paraId="0490628A" w14:textId="77777777" w:rsidR="00CA46AE" w:rsidRPr="00247D9E" w:rsidRDefault="00CA46AE">
      <w:pPr>
        <w:numPr>
          <w:ilvl w:val="0"/>
          <w:numId w:val="353"/>
        </w:numPr>
        <w:pBdr>
          <w:top w:val="none" w:sz="0" w:space="0" w:color="auto"/>
          <w:left w:val="none" w:sz="0" w:space="0" w:color="auto"/>
          <w:bottom w:val="none" w:sz="0" w:space="0" w:color="auto"/>
          <w:right w:val="none" w:sz="0" w:space="0" w:color="auto"/>
          <w:between w:val="none" w:sz="0" w:space="0" w:color="auto"/>
          <w:bar w:val="none" w:sz="0" w:color="auto"/>
        </w:pBdr>
        <w:spacing w:line="265" w:lineRule="auto"/>
        <w:ind w:hanging="360"/>
        <w:jc w:val="both"/>
        <w:rPr>
          <w:rFonts w:asciiTheme="majorHAnsi" w:hAnsiTheme="majorHAnsi" w:cstheme="majorHAnsi"/>
          <w:sz w:val="22"/>
          <w:szCs w:val="22"/>
        </w:rPr>
      </w:pPr>
      <w:r w:rsidRPr="00247D9E">
        <w:rPr>
          <w:rFonts w:asciiTheme="majorHAnsi" w:hAnsiTheme="majorHAnsi" w:cstheme="majorHAnsi"/>
          <w:sz w:val="22"/>
          <w:szCs w:val="22"/>
        </w:rPr>
        <w:t>Schedule Changes</w:t>
      </w:r>
    </w:p>
    <w:p w14:paraId="32210400" w14:textId="77777777" w:rsidR="00CA46AE" w:rsidRPr="00247D9E" w:rsidRDefault="00CA46AE">
      <w:pPr>
        <w:numPr>
          <w:ilvl w:val="0"/>
          <w:numId w:val="353"/>
        </w:numPr>
        <w:pBdr>
          <w:top w:val="none" w:sz="0" w:space="0" w:color="auto"/>
          <w:left w:val="none" w:sz="0" w:space="0" w:color="auto"/>
          <w:bottom w:val="none" w:sz="0" w:space="0" w:color="auto"/>
          <w:right w:val="none" w:sz="0" w:space="0" w:color="auto"/>
          <w:between w:val="none" w:sz="0" w:space="0" w:color="auto"/>
          <w:bar w:val="none" w:sz="0" w:color="auto"/>
        </w:pBdr>
        <w:spacing w:after="247" w:line="265" w:lineRule="auto"/>
        <w:ind w:hanging="360"/>
        <w:jc w:val="both"/>
        <w:rPr>
          <w:rFonts w:asciiTheme="majorHAnsi" w:hAnsiTheme="majorHAnsi" w:cstheme="majorHAnsi"/>
          <w:sz w:val="22"/>
          <w:szCs w:val="22"/>
        </w:rPr>
      </w:pPr>
      <w:r w:rsidRPr="00247D9E">
        <w:rPr>
          <w:rFonts w:asciiTheme="majorHAnsi" w:hAnsiTheme="majorHAnsi" w:cstheme="majorHAnsi"/>
          <w:sz w:val="22"/>
          <w:szCs w:val="22"/>
        </w:rPr>
        <w:t>Increased Monitoring or Supervision</w:t>
      </w:r>
    </w:p>
    <w:p w14:paraId="37A352DC"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If the district does not offer supportive measures, the records should document why the response was not clearly unreasonable under the known circumstances.</w:t>
      </w:r>
    </w:p>
    <w:p w14:paraId="0FAE9A1E" w14:textId="77777777" w:rsidR="00CA46AE" w:rsidRPr="00247D9E" w:rsidRDefault="00CA46AE">
      <w:pPr>
        <w:ind w:left="-5"/>
        <w:rPr>
          <w:rFonts w:asciiTheme="majorHAnsi" w:hAnsiTheme="majorHAnsi" w:cstheme="majorHAnsi"/>
          <w:sz w:val="22"/>
          <w:szCs w:val="22"/>
        </w:rPr>
      </w:pPr>
      <w:r w:rsidRPr="00247D9E">
        <w:rPr>
          <w:rFonts w:asciiTheme="majorHAnsi" w:hAnsiTheme="majorHAnsi" w:cstheme="majorHAnsi"/>
          <w:sz w:val="22"/>
          <w:szCs w:val="22"/>
        </w:rPr>
        <w:t>INDIVIDUALS AND CONDUCT COVERED</w:t>
      </w:r>
    </w:p>
    <w:p w14:paraId="385B1C5C" w14:textId="77777777" w:rsidR="00CA46AE" w:rsidRPr="00247D9E" w:rsidRDefault="00CA46AE" w:rsidP="009075BC">
      <w:pPr>
        <w:spacing w:after="240"/>
        <w:ind w:left="-5"/>
        <w:rPr>
          <w:rFonts w:asciiTheme="majorHAnsi" w:hAnsiTheme="majorHAnsi" w:cstheme="majorHAnsi"/>
          <w:sz w:val="22"/>
          <w:szCs w:val="22"/>
        </w:rPr>
      </w:pPr>
      <w:r w:rsidRPr="00247D9E">
        <w:rPr>
          <w:rFonts w:asciiTheme="majorHAnsi" w:hAnsiTheme="majorHAnsi" w:cstheme="majorHAnsi"/>
          <w:sz w:val="22"/>
          <w:szCs w:val="22"/>
        </w:rPr>
        <w:t xml:space="preserve">These policies apply to all students and employees of the Canton Public School District, and third parties, persons hired to provide contracted services, and persons volunteering at school activities.  Conduct prohibited by these policies is unacceptable in all academic, educational, extracurricular, athletic, and other programs of the school, whether those programs occur on campus, on a bus, or at another location away from campus.  Individuals who violate these policies will be subject to disciplinary action, up to and including suspension or expulsion (if a student) or suspension or termination of employment (if any employee), and in egregious situations, law enforcement officials will be notified as required by law.  </w:t>
      </w:r>
    </w:p>
    <w:p w14:paraId="1A5BB663"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REPORTING</w:t>
      </w:r>
    </w:p>
    <w:p w14:paraId="4B70B9F3"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 xml:space="preserve">Any person may report sex discrimination or sexual harassment regardless of whether the person is the alleged victim. These reports may be made in person, by mail, by telephone, or email to the Title IX Coordinator, or by any other means that results in receipt by the Title IX Coordinator. For K-12 educational institutions, actual notice of sexual harassment is notice of sexual harassment or allegations of sexual harassment made to </w:t>
      </w:r>
      <w:r w:rsidRPr="00247D9E">
        <w:rPr>
          <w:rFonts w:asciiTheme="majorHAnsi" w:hAnsiTheme="majorHAnsi" w:cstheme="majorHAnsi"/>
          <w:sz w:val="22"/>
          <w:szCs w:val="22"/>
          <w:u w:val="single" w:color="000000"/>
        </w:rPr>
        <w:t>any employee</w:t>
      </w:r>
      <w:r w:rsidRPr="00247D9E">
        <w:rPr>
          <w:rFonts w:asciiTheme="majorHAnsi" w:hAnsiTheme="majorHAnsi" w:cstheme="majorHAnsi"/>
          <w:sz w:val="22"/>
          <w:szCs w:val="22"/>
        </w:rPr>
        <w:t>.</w:t>
      </w:r>
    </w:p>
    <w:p w14:paraId="3E9A6BC8"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Consistent with Title IX, a school must respond when:</w:t>
      </w:r>
    </w:p>
    <w:p w14:paraId="0561EC45" w14:textId="77777777" w:rsidR="00CA46AE" w:rsidRPr="00247D9E" w:rsidRDefault="00CA46AE">
      <w:pPr>
        <w:ind w:left="250" w:right="3282"/>
        <w:rPr>
          <w:rFonts w:asciiTheme="majorHAnsi" w:hAnsiTheme="majorHAnsi" w:cstheme="majorHAnsi"/>
          <w:sz w:val="22"/>
          <w:szCs w:val="22"/>
        </w:rPr>
      </w:pPr>
      <w:r w:rsidRPr="00247D9E">
        <w:rPr>
          <w:rFonts w:asciiTheme="majorHAnsi" w:hAnsiTheme="majorHAnsi" w:cstheme="majorHAnsi"/>
          <w:sz w:val="22"/>
          <w:szCs w:val="22"/>
        </w:rPr>
        <w:t xml:space="preserve">1. The school has actual knowledge of sexual harassment; </w:t>
      </w:r>
    </w:p>
    <w:p w14:paraId="45259C97" w14:textId="15A22636" w:rsidR="00CA46AE" w:rsidRPr="00247D9E" w:rsidRDefault="00CA46AE">
      <w:pPr>
        <w:ind w:left="250" w:right="3282"/>
        <w:rPr>
          <w:rFonts w:asciiTheme="majorHAnsi" w:hAnsiTheme="majorHAnsi" w:cstheme="majorHAnsi"/>
          <w:sz w:val="22"/>
          <w:szCs w:val="22"/>
        </w:rPr>
      </w:pPr>
      <w:r w:rsidRPr="00247D9E">
        <w:rPr>
          <w:rFonts w:asciiTheme="majorHAnsi" w:hAnsiTheme="majorHAnsi" w:cstheme="majorHAnsi"/>
          <w:sz w:val="22"/>
          <w:szCs w:val="22"/>
        </w:rPr>
        <w:t xml:space="preserve">2. That occurred within the school’s education program or </w:t>
      </w:r>
      <w:r w:rsidR="009075BC" w:rsidRPr="00247D9E">
        <w:rPr>
          <w:rFonts w:asciiTheme="majorHAnsi" w:hAnsiTheme="majorHAnsi" w:cstheme="majorHAnsi"/>
          <w:sz w:val="22"/>
          <w:szCs w:val="22"/>
        </w:rPr>
        <w:t xml:space="preserve">       </w:t>
      </w:r>
      <w:r w:rsidRPr="00247D9E">
        <w:rPr>
          <w:rFonts w:asciiTheme="majorHAnsi" w:hAnsiTheme="majorHAnsi" w:cstheme="majorHAnsi"/>
          <w:sz w:val="22"/>
          <w:szCs w:val="22"/>
        </w:rPr>
        <w:t>activity;</w:t>
      </w:r>
      <w:r w:rsidR="009075BC" w:rsidRPr="00247D9E">
        <w:rPr>
          <w:rFonts w:asciiTheme="majorHAnsi" w:hAnsiTheme="majorHAnsi" w:cstheme="majorHAnsi"/>
          <w:sz w:val="22"/>
          <w:szCs w:val="22"/>
        </w:rPr>
        <w:t xml:space="preserve">   </w:t>
      </w:r>
    </w:p>
    <w:p w14:paraId="4EF52AE4" w14:textId="77777777" w:rsidR="00CA46AE" w:rsidRPr="00247D9E" w:rsidRDefault="00CA46AE" w:rsidP="009075BC">
      <w:pPr>
        <w:spacing w:after="120"/>
        <w:ind w:left="250"/>
        <w:rPr>
          <w:rFonts w:asciiTheme="majorHAnsi" w:hAnsiTheme="majorHAnsi" w:cstheme="majorHAnsi"/>
          <w:sz w:val="22"/>
          <w:szCs w:val="22"/>
        </w:rPr>
      </w:pPr>
      <w:r w:rsidRPr="00247D9E">
        <w:rPr>
          <w:rFonts w:asciiTheme="majorHAnsi" w:hAnsiTheme="majorHAnsi" w:cstheme="majorHAnsi"/>
          <w:sz w:val="22"/>
          <w:szCs w:val="22"/>
        </w:rPr>
        <w:t xml:space="preserve">3. </w:t>
      </w:r>
      <w:proofErr w:type="gramStart"/>
      <w:r w:rsidRPr="00247D9E">
        <w:rPr>
          <w:rFonts w:asciiTheme="majorHAnsi" w:hAnsiTheme="majorHAnsi" w:cstheme="majorHAnsi"/>
          <w:sz w:val="22"/>
          <w:szCs w:val="22"/>
        </w:rPr>
        <w:t>Against</w:t>
      </w:r>
      <w:proofErr w:type="gramEnd"/>
      <w:r w:rsidRPr="00247D9E">
        <w:rPr>
          <w:rFonts w:asciiTheme="majorHAnsi" w:hAnsiTheme="majorHAnsi" w:cstheme="majorHAnsi"/>
          <w:sz w:val="22"/>
          <w:szCs w:val="22"/>
        </w:rPr>
        <w:t xml:space="preserve"> a person in the United States. </w:t>
      </w:r>
    </w:p>
    <w:p w14:paraId="2E7B4518"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Nothing in this policy or any other policy impedes or precludes a student, the student's parents, a school employee, or school officials from directly reporting to law enforcement officials any behavior that constitutes a violation of criminal law or any applicable laws.</w:t>
      </w:r>
    </w:p>
    <w:p w14:paraId="4A168282" w14:textId="77777777" w:rsidR="00CA46AE" w:rsidRPr="00247D9E" w:rsidRDefault="00CA46AE" w:rsidP="009075BC">
      <w:pPr>
        <w:spacing w:after="240"/>
        <w:ind w:left="-5"/>
        <w:rPr>
          <w:rFonts w:asciiTheme="majorHAnsi" w:hAnsiTheme="majorHAnsi" w:cstheme="majorHAnsi"/>
          <w:sz w:val="22"/>
          <w:szCs w:val="22"/>
        </w:rPr>
      </w:pPr>
      <w:r w:rsidRPr="00247D9E">
        <w:rPr>
          <w:rFonts w:asciiTheme="majorHAnsi" w:hAnsiTheme="majorHAnsi" w:cstheme="majorHAnsi"/>
          <w:sz w:val="22"/>
          <w:szCs w:val="22"/>
        </w:rPr>
        <w:t>It is prohibited to knowingly make a false discrimination, harassment, or retaliation report or provide false information in an investigation.  Individuals who knowingly file a false or misleading complaint alleging harassment, discrimination or retaliation or provide false information in an investigation are subject to appropriate disciplinary actions.</w:t>
      </w:r>
    </w:p>
    <w:p w14:paraId="5C99986E"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RETALIATION</w:t>
      </w:r>
    </w:p>
    <w:p w14:paraId="0B79A0AF"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The Canton Public School District encourages reporting all incidents of discrimination or harassment. Retaliation is prohibited against any person for the purpose of interfering with Title IX rights or because the person participated, or refused to participate, in any manner in a proceeding under Title IX regulations. The district must keep confidential the identity of a person who complains of or reports sexual harassment, including parties and witnesses, except as permitted by law to carry out the purpose of the regulations. 34 C.F.R. § 106.71</w:t>
      </w:r>
    </w:p>
    <w:p w14:paraId="5416228E" w14:textId="77777777" w:rsidR="00CA46AE" w:rsidRPr="00247D9E" w:rsidRDefault="00CA46AE" w:rsidP="009075BC">
      <w:pPr>
        <w:spacing w:after="240"/>
        <w:ind w:left="-5"/>
        <w:rPr>
          <w:rFonts w:asciiTheme="majorHAnsi" w:hAnsiTheme="majorHAnsi" w:cstheme="majorHAnsi"/>
          <w:sz w:val="22"/>
          <w:szCs w:val="22"/>
        </w:rPr>
      </w:pPr>
      <w:r w:rsidRPr="00247D9E">
        <w:rPr>
          <w:rFonts w:asciiTheme="majorHAnsi" w:hAnsiTheme="majorHAnsi" w:cstheme="majorHAnsi"/>
          <w:sz w:val="22"/>
          <w:szCs w:val="22"/>
        </w:rPr>
        <w:t>Retaliation against an individual for reporting harassment or discrimination or for participation in an investigation of a claim of harassment or discrimination is a serious violation of this policy and, like harassment or discrimination itself, will subject an individual to disciplinary action.</w:t>
      </w:r>
    </w:p>
    <w:p w14:paraId="68E42977" w14:textId="77777777" w:rsidR="00D2421B" w:rsidRDefault="00D2421B" w:rsidP="009075BC">
      <w:pPr>
        <w:spacing w:after="120"/>
        <w:ind w:left="-5"/>
        <w:rPr>
          <w:rFonts w:asciiTheme="majorHAnsi" w:hAnsiTheme="majorHAnsi" w:cstheme="majorHAnsi"/>
          <w:sz w:val="22"/>
          <w:szCs w:val="22"/>
        </w:rPr>
      </w:pPr>
    </w:p>
    <w:p w14:paraId="70387846" w14:textId="77777777"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lastRenderedPageBreak/>
        <w:t>RECORDS</w:t>
      </w:r>
    </w:p>
    <w:p w14:paraId="416B1BB4" w14:textId="77777777" w:rsidR="00CA46AE" w:rsidRPr="00247D9E" w:rsidRDefault="00CA46AE">
      <w:pPr>
        <w:ind w:left="-5"/>
        <w:rPr>
          <w:rFonts w:asciiTheme="majorHAnsi" w:hAnsiTheme="majorHAnsi" w:cstheme="majorHAnsi"/>
          <w:sz w:val="22"/>
          <w:szCs w:val="22"/>
        </w:rPr>
      </w:pPr>
      <w:r w:rsidRPr="00247D9E">
        <w:rPr>
          <w:rFonts w:asciiTheme="majorHAnsi" w:hAnsiTheme="majorHAnsi" w:cstheme="majorHAnsi"/>
          <w:sz w:val="22"/>
          <w:szCs w:val="22"/>
        </w:rPr>
        <w:t>Any records related to reports of sexual harassment must be kept for a minimum of seven (7) years, including:</w:t>
      </w:r>
    </w:p>
    <w:p w14:paraId="45128F0C" w14:textId="77777777" w:rsidR="00CA46AE" w:rsidRPr="00247D9E" w:rsidRDefault="00CA46AE">
      <w:pPr>
        <w:numPr>
          <w:ilvl w:val="0"/>
          <w:numId w:val="354"/>
        </w:numPr>
        <w:pBdr>
          <w:top w:val="none" w:sz="0" w:space="0" w:color="auto"/>
          <w:left w:val="none" w:sz="0" w:space="0" w:color="auto"/>
          <w:bottom w:val="none" w:sz="0" w:space="0" w:color="auto"/>
          <w:right w:val="none" w:sz="0" w:space="0" w:color="auto"/>
          <w:between w:val="none" w:sz="0" w:space="0" w:color="auto"/>
          <w:bar w:val="none" w:sz="0" w:color="auto"/>
        </w:pBdr>
        <w:spacing w:line="265" w:lineRule="auto"/>
        <w:ind w:hanging="360"/>
        <w:jc w:val="both"/>
        <w:rPr>
          <w:rFonts w:asciiTheme="majorHAnsi" w:hAnsiTheme="majorHAnsi" w:cstheme="majorHAnsi"/>
          <w:sz w:val="22"/>
          <w:szCs w:val="22"/>
        </w:rPr>
      </w:pPr>
      <w:r w:rsidRPr="00247D9E">
        <w:rPr>
          <w:rFonts w:asciiTheme="majorHAnsi" w:hAnsiTheme="majorHAnsi" w:cstheme="majorHAnsi"/>
          <w:sz w:val="22"/>
          <w:szCs w:val="22"/>
        </w:rPr>
        <w:t>Investigative Records</w:t>
      </w:r>
    </w:p>
    <w:p w14:paraId="7406A436" w14:textId="77777777" w:rsidR="00CA46AE" w:rsidRPr="00247D9E" w:rsidRDefault="00CA46AE">
      <w:pPr>
        <w:numPr>
          <w:ilvl w:val="0"/>
          <w:numId w:val="354"/>
        </w:numPr>
        <w:pBdr>
          <w:top w:val="none" w:sz="0" w:space="0" w:color="auto"/>
          <w:left w:val="none" w:sz="0" w:space="0" w:color="auto"/>
          <w:bottom w:val="none" w:sz="0" w:space="0" w:color="auto"/>
          <w:right w:val="none" w:sz="0" w:space="0" w:color="auto"/>
          <w:between w:val="none" w:sz="0" w:space="0" w:color="auto"/>
          <w:bar w:val="none" w:sz="0" w:color="auto"/>
        </w:pBdr>
        <w:spacing w:line="265" w:lineRule="auto"/>
        <w:ind w:hanging="360"/>
        <w:jc w:val="both"/>
        <w:rPr>
          <w:rFonts w:asciiTheme="majorHAnsi" w:hAnsiTheme="majorHAnsi" w:cstheme="majorHAnsi"/>
          <w:sz w:val="22"/>
          <w:szCs w:val="22"/>
        </w:rPr>
      </w:pPr>
      <w:r w:rsidRPr="00247D9E">
        <w:rPr>
          <w:rFonts w:asciiTheme="majorHAnsi" w:hAnsiTheme="majorHAnsi" w:cstheme="majorHAnsi"/>
          <w:sz w:val="22"/>
          <w:szCs w:val="22"/>
        </w:rPr>
        <w:t>Disciplinary Records</w:t>
      </w:r>
    </w:p>
    <w:p w14:paraId="3DD69830" w14:textId="77777777" w:rsidR="00CA46AE" w:rsidRPr="00247D9E" w:rsidRDefault="00CA46AE">
      <w:pPr>
        <w:numPr>
          <w:ilvl w:val="0"/>
          <w:numId w:val="354"/>
        </w:numPr>
        <w:pBdr>
          <w:top w:val="none" w:sz="0" w:space="0" w:color="auto"/>
          <w:left w:val="none" w:sz="0" w:space="0" w:color="auto"/>
          <w:bottom w:val="none" w:sz="0" w:space="0" w:color="auto"/>
          <w:right w:val="none" w:sz="0" w:space="0" w:color="auto"/>
          <w:between w:val="none" w:sz="0" w:space="0" w:color="auto"/>
          <w:bar w:val="none" w:sz="0" w:color="auto"/>
        </w:pBdr>
        <w:spacing w:line="265" w:lineRule="auto"/>
        <w:ind w:hanging="360"/>
        <w:jc w:val="both"/>
        <w:rPr>
          <w:rFonts w:asciiTheme="majorHAnsi" w:hAnsiTheme="majorHAnsi" w:cstheme="majorHAnsi"/>
          <w:sz w:val="22"/>
          <w:szCs w:val="22"/>
        </w:rPr>
      </w:pPr>
      <w:r w:rsidRPr="00247D9E">
        <w:rPr>
          <w:rFonts w:asciiTheme="majorHAnsi" w:hAnsiTheme="majorHAnsi" w:cstheme="majorHAnsi"/>
          <w:sz w:val="22"/>
          <w:szCs w:val="22"/>
        </w:rPr>
        <w:t>Remedies</w:t>
      </w:r>
    </w:p>
    <w:p w14:paraId="6C994AEB" w14:textId="77777777" w:rsidR="00CA46AE" w:rsidRPr="00247D9E" w:rsidRDefault="00CA46AE">
      <w:pPr>
        <w:numPr>
          <w:ilvl w:val="0"/>
          <w:numId w:val="354"/>
        </w:numPr>
        <w:pBdr>
          <w:top w:val="none" w:sz="0" w:space="0" w:color="auto"/>
          <w:left w:val="none" w:sz="0" w:space="0" w:color="auto"/>
          <w:bottom w:val="none" w:sz="0" w:space="0" w:color="auto"/>
          <w:right w:val="none" w:sz="0" w:space="0" w:color="auto"/>
          <w:between w:val="none" w:sz="0" w:space="0" w:color="auto"/>
          <w:bar w:val="none" w:sz="0" w:color="auto"/>
        </w:pBdr>
        <w:spacing w:line="265" w:lineRule="auto"/>
        <w:ind w:hanging="360"/>
        <w:jc w:val="both"/>
        <w:rPr>
          <w:rFonts w:asciiTheme="majorHAnsi" w:hAnsiTheme="majorHAnsi" w:cstheme="majorHAnsi"/>
          <w:sz w:val="22"/>
          <w:szCs w:val="22"/>
        </w:rPr>
      </w:pPr>
      <w:r w:rsidRPr="00247D9E">
        <w:rPr>
          <w:rFonts w:asciiTheme="majorHAnsi" w:hAnsiTheme="majorHAnsi" w:cstheme="majorHAnsi"/>
          <w:sz w:val="22"/>
          <w:szCs w:val="22"/>
        </w:rPr>
        <w:t>Appeals</w:t>
      </w:r>
    </w:p>
    <w:p w14:paraId="4FDBFF46" w14:textId="77777777" w:rsidR="00CA46AE" w:rsidRPr="00247D9E" w:rsidRDefault="00CA46AE">
      <w:pPr>
        <w:numPr>
          <w:ilvl w:val="0"/>
          <w:numId w:val="354"/>
        </w:numPr>
        <w:pBdr>
          <w:top w:val="none" w:sz="0" w:space="0" w:color="auto"/>
          <w:left w:val="none" w:sz="0" w:space="0" w:color="auto"/>
          <w:bottom w:val="none" w:sz="0" w:space="0" w:color="auto"/>
          <w:right w:val="none" w:sz="0" w:space="0" w:color="auto"/>
          <w:between w:val="none" w:sz="0" w:space="0" w:color="auto"/>
          <w:bar w:val="none" w:sz="0" w:color="auto"/>
        </w:pBdr>
        <w:spacing w:after="247" w:line="265" w:lineRule="auto"/>
        <w:ind w:hanging="360"/>
        <w:jc w:val="both"/>
        <w:rPr>
          <w:rFonts w:asciiTheme="majorHAnsi" w:hAnsiTheme="majorHAnsi" w:cstheme="majorHAnsi"/>
          <w:sz w:val="22"/>
          <w:szCs w:val="22"/>
        </w:rPr>
      </w:pPr>
      <w:r w:rsidRPr="00247D9E">
        <w:rPr>
          <w:rFonts w:asciiTheme="majorHAnsi" w:hAnsiTheme="majorHAnsi" w:cstheme="majorHAnsi"/>
          <w:sz w:val="22"/>
          <w:szCs w:val="22"/>
        </w:rPr>
        <w:t>Records of action taken including supportive measures</w:t>
      </w:r>
    </w:p>
    <w:p w14:paraId="45DCFB78" w14:textId="33477D45" w:rsidR="00CA46AE" w:rsidRPr="00247D9E" w:rsidRDefault="00CA46AE" w:rsidP="009075BC">
      <w:pPr>
        <w:spacing w:after="120"/>
        <w:ind w:left="-5"/>
        <w:rPr>
          <w:rFonts w:asciiTheme="majorHAnsi" w:hAnsiTheme="majorHAnsi" w:cstheme="majorHAnsi"/>
          <w:sz w:val="22"/>
          <w:szCs w:val="22"/>
        </w:rPr>
      </w:pPr>
      <w:r w:rsidRPr="00247D9E">
        <w:rPr>
          <w:rFonts w:asciiTheme="majorHAnsi" w:hAnsiTheme="majorHAnsi" w:cstheme="majorHAnsi"/>
          <w:sz w:val="22"/>
          <w:szCs w:val="22"/>
        </w:rPr>
        <w:t>The district must also retain for seven (7) years any materials used to train Title IX Coordinators, investigators, decision-makers, and any employee designated to facilitate an informal process. Training materials will also be posted on the district website.</w:t>
      </w:r>
    </w:p>
    <w:p w14:paraId="0918413B" w14:textId="77777777" w:rsidR="00B62371" w:rsidRPr="00247D9E" w:rsidRDefault="00B62371" w:rsidP="009075BC">
      <w:pPr>
        <w:spacing w:after="120"/>
        <w:ind w:left="-5"/>
        <w:rPr>
          <w:rFonts w:asciiTheme="majorHAnsi" w:hAnsiTheme="majorHAnsi" w:cstheme="majorHAnsi"/>
          <w:sz w:val="22"/>
          <w:szCs w:val="22"/>
        </w:rPr>
      </w:pPr>
    </w:p>
    <w:p w14:paraId="49A7F8AB" w14:textId="77777777" w:rsidR="00CA46AE" w:rsidRPr="00247D9E" w:rsidRDefault="00CA46AE">
      <w:pPr>
        <w:ind w:left="-5"/>
        <w:rPr>
          <w:rFonts w:asciiTheme="majorHAnsi" w:hAnsiTheme="majorHAnsi" w:cstheme="majorHAnsi"/>
          <w:sz w:val="22"/>
          <w:szCs w:val="22"/>
        </w:rPr>
      </w:pPr>
      <w:r w:rsidRPr="00247D9E">
        <w:rPr>
          <w:rFonts w:asciiTheme="majorHAnsi" w:hAnsiTheme="majorHAnsi" w:cstheme="majorHAnsi"/>
          <w:sz w:val="22"/>
          <w:szCs w:val="22"/>
        </w:rPr>
        <w:t xml:space="preserve">LEGAL REF.: 1972 Education Amendments, Title VII and Title IX, </w:t>
      </w:r>
      <w:proofErr w:type="spellStart"/>
      <w:r w:rsidRPr="00247D9E">
        <w:rPr>
          <w:rFonts w:asciiTheme="majorHAnsi" w:hAnsiTheme="majorHAnsi" w:cstheme="majorHAnsi"/>
          <w:sz w:val="22"/>
          <w:szCs w:val="22"/>
        </w:rPr>
        <w:t>Clery</w:t>
      </w:r>
      <w:proofErr w:type="spellEnd"/>
      <w:r w:rsidRPr="00247D9E">
        <w:rPr>
          <w:rFonts w:asciiTheme="majorHAnsi" w:hAnsiTheme="majorHAnsi" w:cstheme="majorHAnsi"/>
          <w:sz w:val="22"/>
          <w:szCs w:val="22"/>
        </w:rPr>
        <w:t xml:space="preserve"> Act, 20 U.S.C. § 1092(f), </w:t>
      </w:r>
    </w:p>
    <w:p w14:paraId="4BFB9C4D" w14:textId="77777777" w:rsidR="00CA46AE" w:rsidRPr="00247D9E" w:rsidRDefault="00CA46AE">
      <w:pPr>
        <w:spacing w:after="224"/>
        <w:ind w:left="-5"/>
        <w:rPr>
          <w:rFonts w:asciiTheme="majorHAnsi" w:hAnsiTheme="majorHAnsi" w:cstheme="majorHAnsi"/>
          <w:sz w:val="22"/>
          <w:szCs w:val="22"/>
        </w:rPr>
      </w:pPr>
      <w:r w:rsidRPr="00247D9E">
        <w:rPr>
          <w:rFonts w:asciiTheme="majorHAnsi" w:hAnsiTheme="majorHAnsi" w:cstheme="majorHAnsi"/>
          <w:sz w:val="22"/>
          <w:szCs w:val="22"/>
        </w:rPr>
        <w:t xml:space="preserve">Violence </w:t>
      </w:r>
      <w:proofErr w:type="gramStart"/>
      <w:r w:rsidRPr="00247D9E">
        <w:rPr>
          <w:rFonts w:asciiTheme="majorHAnsi" w:hAnsiTheme="majorHAnsi" w:cstheme="majorHAnsi"/>
          <w:sz w:val="22"/>
          <w:szCs w:val="22"/>
        </w:rPr>
        <w:t>Against</w:t>
      </w:r>
      <w:proofErr w:type="gramEnd"/>
      <w:r w:rsidRPr="00247D9E">
        <w:rPr>
          <w:rFonts w:asciiTheme="majorHAnsi" w:hAnsiTheme="majorHAnsi" w:cstheme="majorHAnsi"/>
          <w:sz w:val="22"/>
          <w:szCs w:val="22"/>
        </w:rPr>
        <w:t xml:space="preserve"> Women Act, 34 U.S.C. § 12291(a)</w:t>
      </w:r>
    </w:p>
    <w:p w14:paraId="0EA80A32" w14:textId="77777777" w:rsidR="00CA46AE" w:rsidRPr="00247D9E" w:rsidRDefault="00CA46AE">
      <w:pPr>
        <w:ind w:left="-5"/>
        <w:rPr>
          <w:rFonts w:asciiTheme="majorHAnsi" w:hAnsiTheme="majorHAnsi" w:cstheme="majorHAnsi"/>
          <w:sz w:val="22"/>
          <w:szCs w:val="22"/>
        </w:rPr>
      </w:pPr>
      <w:r w:rsidRPr="00247D9E">
        <w:rPr>
          <w:rFonts w:asciiTheme="majorHAnsi" w:hAnsiTheme="majorHAnsi" w:cstheme="majorHAnsi"/>
          <w:sz w:val="22"/>
          <w:szCs w:val="22"/>
        </w:rPr>
        <w:t>CROSS REF.: Policies GAAA Equal Opportunity Employment</w:t>
      </w:r>
    </w:p>
    <w:p w14:paraId="5F9BD9EF" w14:textId="1A52A570" w:rsidR="00CA46AE" w:rsidRPr="00247D9E" w:rsidRDefault="00CA46AE" w:rsidP="009075BC">
      <w:pPr>
        <w:spacing w:after="514"/>
        <w:ind w:left="2275" w:right="1296"/>
        <w:rPr>
          <w:rFonts w:asciiTheme="majorHAnsi" w:hAnsiTheme="majorHAnsi" w:cstheme="majorHAnsi"/>
          <w:sz w:val="22"/>
          <w:szCs w:val="22"/>
        </w:rPr>
      </w:pPr>
      <w:r w:rsidRPr="00247D9E">
        <w:rPr>
          <w:rFonts w:asciiTheme="majorHAnsi" w:hAnsiTheme="majorHAnsi" w:cstheme="majorHAnsi"/>
          <w:sz w:val="22"/>
          <w:szCs w:val="22"/>
        </w:rPr>
        <w:t>GAE-R Licensed Staff Complaints and</w:t>
      </w:r>
      <w:r w:rsidR="009075BC" w:rsidRPr="00247D9E">
        <w:rPr>
          <w:rFonts w:asciiTheme="majorHAnsi" w:hAnsiTheme="majorHAnsi" w:cstheme="majorHAnsi"/>
          <w:sz w:val="22"/>
          <w:szCs w:val="22"/>
        </w:rPr>
        <w:t xml:space="preserve"> </w:t>
      </w:r>
      <w:r w:rsidRPr="00247D9E">
        <w:rPr>
          <w:rFonts w:asciiTheme="majorHAnsi" w:hAnsiTheme="majorHAnsi" w:cstheme="majorHAnsi"/>
          <w:sz w:val="22"/>
          <w:szCs w:val="22"/>
        </w:rPr>
        <w:t xml:space="preserve">Grievances                    </w:t>
      </w:r>
      <w:r w:rsidR="009075BC" w:rsidRPr="00247D9E">
        <w:rPr>
          <w:rFonts w:asciiTheme="majorHAnsi" w:hAnsiTheme="majorHAnsi" w:cstheme="majorHAnsi"/>
          <w:sz w:val="22"/>
          <w:szCs w:val="22"/>
        </w:rPr>
        <w:t xml:space="preserve">       </w:t>
      </w:r>
      <w:r w:rsidRPr="00247D9E">
        <w:rPr>
          <w:rFonts w:asciiTheme="majorHAnsi" w:hAnsiTheme="majorHAnsi" w:cstheme="majorHAnsi"/>
          <w:sz w:val="22"/>
          <w:szCs w:val="22"/>
        </w:rPr>
        <w:t>GAEA Staff Protection</w:t>
      </w:r>
    </w:p>
    <w:p w14:paraId="79048162" w14:textId="77777777" w:rsidR="00CA46AE" w:rsidRPr="00247D9E" w:rsidRDefault="00CA46AE" w:rsidP="00CA46AE">
      <w:pPr>
        <w:ind w:left="-5"/>
        <w:rPr>
          <w:rFonts w:asciiTheme="majorHAnsi" w:hAnsiTheme="majorHAnsi" w:cstheme="majorHAnsi"/>
          <w:sz w:val="22"/>
          <w:szCs w:val="22"/>
        </w:rPr>
      </w:pPr>
      <w:r w:rsidRPr="00247D9E">
        <w:rPr>
          <w:rFonts w:asciiTheme="majorHAnsi" w:hAnsiTheme="majorHAnsi" w:cstheme="majorHAnsi"/>
          <w:sz w:val="22"/>
          <w:szCs w:val="22"/>
        </w:rPr>
        <w:t>Last Review Date</w:t>
      </w:r>
      <w:proofErr w:type="gramStart"/>
      <w:r w:rsidRPr="00247D9E">
        <w:rPr>
          <w:rFonts w:asciiTheme="majorHAnsi" w:hAnsiTheme="majorHAnsi" w:cstheme="majorHAnsi"/>
          <w:sz w:val="22"/>
          <w:szCs w:val="22"/>
        </w:rPr>
        <w:t>:_</w:t>
      </w:r>
      <w:proofErr w:type="gramEnd"/>
      <w:r w:rsidRPr="00247D9E">
        <w:rPr>
          <w:rFonts w:asciiTheme="majorHAnsi" w:hAnsiTheme="majorHAnsi" w:cstheme="majorHAnsi"/>
          <w:sz w:val="22"/>
          <w:szCs w:val="22"/>
        </w:rPr>
        <w:t>_________________</w:t>
      </w:r>
    </w:p>
    <w:p w14:paraId="3CE48B75" w14:textId="77777777" w:rsidR="00CA46AE" w:rsidRPr="00247D9E" w:rsidRDefault="00CA46AE" w:rsidP="00CA46AE">
      <w:pPr>
        <w:spacing w:after="360"/>
        <w:ind w:left="-5"/>
        <w:rPr>
          <w:rFonts w:asciiTheme="majorHAnsi" w:hAnsiTheme="majorHAnsi" w:cstheme="majorHAnsi"/>
          <w:sz w:val="22"/>
          <w:szCs w:val="22"/>
        </w:rPr>
      </w:pPr>
      <w:r w:rsidRPr="00247D9E">
        <w:rPr>
          <w:rFonts w:asciiTheme="majorHAnsi" w:hAnsiTheme="majorHAnsi" w:cstheme="majorHAnsi"/>
          <w:sz w:val="22"/>
          <w:szCs w:val="22"/>
        </w:rPr>
        <w:t>Review History</w:t>
      </w:r>
      <w:proofErr w:type="gramStart"/>
      <w:r w:rsidRPr="00247D9E">
        <w:rPr>
          <w:rFonts w:asciiTheme="majorHAnsi" w:hAnsiTheme="majorHAnsi" w:cstheme="majorHAnsi"/>
          <w:sz w:val="22"/>
          <w:szCs w:val="22"/>
        </w:rPr>
        <w:t>:[</w:t>
      </w:r>
      <w:proofErr w:type="gramEnd"/>
      <w:r w:rsidRPr="00247D9E">
        <w:rPr>
          <w:rFonts w:asciiTheme="majorHAnsi" w:hAnsiTheme="majorHAnsi" w:cstheme="majorHAnsi"/>
          <w:sz w:val="22"/>
          <w:szCs w:val="22"/>
        </w:rPr>
        <w:t>1/1/1900][1/1/1901]</w:t>
      </w:r>
    </w:p>
    <w:p w14:paraId="26C6CEEA" w14:textId="77777777" w:rsidR="00CA46AE" w:rsidRPr="00247D9E" w:rsidRDefault="00CA46AE">
      <w:pPr>
        <w:tabs>
          <w:tab w:val="center" w:pos="1545"/>
          <w:tab w:val="center" w:pos="3592"/>
        </w:tabs>
        <w:spacing w:after="33" w:line="259" w:lineRule="auto"/>
        <w:rPr>
          <w:rFonts w:asciiTheme="majorHAnsi" w:hAnsiTheme="majorHAnsi" w:cstheme="majorHAnsi"/>
          <w:sz w:val="22"/>
          <w:szCs w:val="22"/>
        </w:rPr>
      </w:pPr>
      <w:r w:rsidRPr="00247D9E">
        <w:rPr>
          <w:rFonts w:asciiTheme="majorHAnsi" w:eastAsia="Calibri" w:hAnsiTheme="majorHAnsi" w:cstheme="majorHAnsi"/>
          <w:sz w:val="22"/>
          <w:szCs w:val="22"/>
        </w:rPr>
        <w:tab/>
      </w:r>
      <w:r w:rsidRPr="00247D9E">
        <w:rPr>
          <w:rFonts w:asciiTheme="majorHAnsi" w:eastAsia="Times New Roman" w:hAnsiTheme="majorHAnsi" w:cstheme="majorHAnsi"/>
          <w:b/>
          <w:sz w:val="22"/>
          <w:szCs w:val="22"/>
        </w:rPr>
        <w:t>Original Adopted Date:</w:t>
      </w:r>
      <w:r w:rsidRPr="00247D9E">
        <w:rPr>
          <w:rFonts w:asciiTheme="majorHAnsi" w:eastAsia="Times New Roman" w:hAnsiTheme="majorHAnsi" w:cstheme="majorHAnsi"/>
          <w:b/>
          <w:sz w:val="22"/>
          <w:szCs w:val="22"/>
        </w:rPr>
        <w:tab/>
      </w:r>
      <w:r w:rsidRPr="00247D9E">
        <w:rPr>
          <w:rFonts w:asciiTheme="majorHAnsi" w:hAnsiTheme="majorHAnsi" w:cstheme="majorHAnsi"/>
          <w:sz w:val="22"/>
          <w:szCs w:val="22"/>
        </w:rPr>
        <w:t>3/11/1997</w:t>
      </w:r>
    </w:p>
    <w:p w14:paraId="33FC9E75" w14:textId="77777777" w:rsidR="00CA46AE" w:rsidRPr="00247D9E" w:rsidRDefault="00CA46AE">
      <w:pPr>
        <w:tabs>
          <w:tab w:val="center" w:pos="1545"/>
          <w:tab w:val="center" w:pos="3652"/>
        </w:tabs>
        <w:spacing w:after="33" w:line="259" w:lineRule="auto"/>
        <w:rPr>
          <w:rFonts w:asciiTheme="majorHAnsi" w:hAnsiTheme="majorHAnsi" w:cstheme="majorHAnsi"/>
          <w:sz w:val="22"/>
          <w:szCs w:val="22"/>
        </w:rPr>
      </w:pPr>
      <w:r w:rsidRPr="00247D9E">
        <w:rPr>
          <w:rFonts w:asciiTheme="majorHAnsi" w:eastAsia="Calibri" w:hAnsiTheme="majorHAnsi" w:cstheme="majorHAnsi"/>
          <w:sz w:val="22"/>
          <w:szCs w:val="22"/>
        </w:rPr>
        <w:tab/>
      </w:r>
      <w:r w:rsidRPr="00247D9E">
        <w:rPr>
          <w:rFonts w:asciiTheme="majorHAnsi" w:eastAsia="Times New Roman" w:hAnsiTheme="majorHAnsi" w:cstheme="majorHAnsi"/>
          <w:b/>
          <w:sz w:val="22"/>
          <w:szCs w:val="22"/>
        </w:rPr>
        <w:t>Approved/Revised Date:</w:t>
      </w:r>
      <w:r w:rsidRPr="00247D9E">
        <w:rPr>
          <w:rFonts w:asciiTheme="majorHAnsi" w:eastAsia="Times New Roman" w:hAnsiTheme="majorHAnsi" w:cstheme="majorHAnsi"/>
          <w:b/>
          <w:sz w:val="22"/>
          <w:szCs w:val="22"/>
        </w:rPr>
        <w:tab/>
      </w:r>
      <w:r w:rsidRPr="00247D9E">
        <w:rPr>
          <w:rFonts w:asciiTheme="majorHAnsi" w:hAnsiTheme="majorHAnsi" w:cstheme="majorHAnsi"/>
          <w:sz w:val="22"/>
          <w:szCs w:val="22"/>
        </w:rPr>
        <w:t>10/13/2020</w:t>
      </w:r>
    </w:p>
    <w:p w14:paraId="7D57B1DC" w14:textId="69999875" w:rsidR="00CA46AE" w:rsidRPr="00247D9E" w:rsidRDefault="00CA46AE">
      <w:pPr>
        <w:tabs>
          <w:tab w:val="center" w:pos="3466"/>
        </w:tabs>
        <w:ind w:left="-15"/>
        <w:rPr>
          <w:rFonts w:asciiTheme="majorHAnsi" w:hAnsiTheme="majorHAnsi" w:cstheme="majorHAnsi"/>
          <w:sz w:val="22"/>
          <w:szCs w:val="22"/>
        </w:rPr>
      </w:pPr>
      <w:r w:rsidRPr="00247D9E">
        <w:rPr>
          <w:rFonts w:asciiTheme="majorHAnsi" w:hAnsiTheme="majorHAnsi" w:cstheme="majorHAnsi"/>
          <w:sz w:val="22"/>
          <w:szCs w:val="22"/>
        </w:rPr>
        <w:t xml:space="preserve">    </w:t>
      </w:r>
      <w:r w:rsidR="00DF5F35" w:rsidRPr="00247D9E">
        <w:rPr>
          <w:rFonts w:asciiTheme="majorHAnsi" w:hAnsiTheme="majorHAnsi" w:cstheme="majorHAnsi"/>
          <w:sz w:val="22"/>
          <w:szCs w:val="22"/>
        </w:rPr>
        <w:t xml:space="preserve">    </w:t>
      </w:r>
      <w:r w:rsidRPr="00247D9E">
        <w:rPr>
          <w:rFonts w:asciiTheme="majorHAnsi" w:hAnsiTheme="majorHAnsi" w:cstheme="majorHAnsi"/>
          <w:sz w:val="22"/>
          <w:szCs w:val="22"/>
        </w:rPr>
        <w:t xml:space="preserve"> Record Id:</w:t>
      </w:r>
      <w:r w:rsidRPr="00247D9E">
        <w:rPr>
          <w:rFonts w:asciiTheme="majorHAnsi" w:hAnsiTheme="majorHAnsi" w:cstheme="majorHAnsi"/>
          <w:sz w:val="22"/>
          <w:szCs w:val="22"/>
        </w:rPr>
        <w:tab/>
        <w:t>279300</w:t>
      </w:r>
    </w:p>
    <w:p w14:paraId="16F80D48" w14:textId="77777777" w:rsidR="00DF5F35" w:rsidRDefault="00DF5F35">
      <w:pPr>
        <w:ind w:left="-1440" w:right="10800"/>
      </w:pPr>
      <w:r>
        <w:rPr>
          <w:noProof/>
        </w:rPr>
        <w:lastRenderedPageBreak/>
        <mc:AlternateContent>
          <mc:Choice Requires="wpg">
            <w:drawing>
              <wp:anchor distT="0" distB="0" distL="114300" distR="114300" simplePos="0" relativeHeight="251670016" behindDoc="0" locked="0" layoutInCell="1" allowOverlap="1" wp14:anchorId="45224877" wp14:editId="097536D3">
                <wp:simplePos x="0" y="0"/>
                <wp:positionH relativeFrom="page">
                  <wp:posOffset>0</wp:posOffset>
                </wp:positionH>
                <wp:positionV relativeFrom="page">
                  <wp:posOffset>0</wp:posOffset>
                </wp:positionV>
                <wp:extent cx="9134025" cy="10058400"/>
                <wp:effectExtent l="0" t="0" r="0" b="0"/>
                <wp:wrapTopAndBottom/>
                <wp:docPr id="1042" name="Group 1042"/>
                <wp:cNvGraphicFramePr/>
                <a:graphic xmlns:a="http://schemas.openxmlformats.org/drawingml/2006/main">
                  <a:graphicData uri="http://schemas.microsoft.com/office/word/2010/wordprocessingGroup">
                    <wpg:wgp>
                      <wpg:cNvGrpSpPr/>
                      <wpg:grpSpPr>
                        <a:xfrm>
                          <a:off x="0" y="0"/>
                          <a:ext cx="9134025" cy="10058400"/>
                          <a:chOff x="0" y="0"/>
                          <a:chExt cx="9134025" cy="10058400"/>
                        </a:xfrm>
                      </wpg:grpSpPr>
                      <wps:wsp>
                        <wps:cNvPr id="1043" name="Shape 6"/>
                        <wps:cNvSpPr/>
                        <wps:spPr>
                          <a:xfrm>
                            <a:off x="0" y="0"/>
                            <a:ext cx="7772400" cy="10058400"/>
                          </a:xfrm>
                          <a:custGeom>
                            <a:avLst/>
                            <a:gdLst/>
                            <a:ahLst/>
                            <a:cxnLst/>
                            <a:rect l="0" t="0" r="0" b="0"/>
                            <a:pathLst>
                              <a:path w="7772400" h="10058400">
                                <a:moveTo>
                                  <a:pt x="0" y="0"/>
                                </a:moveTo>
                                <a:lnTo>
                                  <a:pt x="7772400" y="0"/>
                                </a:lnTo>
                                <a:lnTo>
                                  <a:pt x="7763257" y="9144"/>
                                </a:lnTo>
                                <a:lnTo>
                                  <a:pt x="9144" y="9144"/>
                                </a:lnTo>
                                <a:lnTo>
                                  <a:pt x="9144" y="10049256"/>
                                </a:lnTo>
                                <a:lnTo>
                                  <a:pt x="0" y="10058400"/>
                                </a:lnTo>
                                <a:lnTo>
                                  <a:pt x="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44" name="Shape 7"/>
                        <wps:cNvSpPr/>
                        <wps:spPr>
                          <a:xfrm>
                            <a:off x="0" y="0"/>
                            <a:ext cx="7772400" cy="10058400"/>
                          </a:xfrm>
                          <a:custGeom>
                            <a:avLst/>
                            <a:gdLst/>
                            <a:ahLst/>
                            <a:cxnLst/>
                            <a:rect l="0" t="0" r="0" b="0"/>
                            <a:pathLst>
                              <a:path w="7772400" h="10058400">
                                <a:moveTo>
                                  <a:pt x="7772400" y="0"/>
                                </a:moveTo>
                                <a:lnTo>
                                  <a:pt x="7772400" y="10058400"/>
                                </a:lnTo>
                                <a:lnTo>
                                  <a:pt x="0" y="10058400"/>
                                </a:lnTo>
                                <a:lnTo>
                                  <a:pt x="9144" y="10049256"/>
                                </a:lnTo>
                                <a:lnTo>
                                  <a:pt x="7763257" y="10049256"/>
                                </a:lnTo>
                                <a:lnTo>
                                  <a:pt x="7763257" y="9144"/>
                                </a:lnTo>
                                <a:lnTo>
                                  <a:pt x="7772400" y="0"/>
                                </a:lnTo>
                                <a:close/>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047" name="Rectangle 1047"/>
                        <wps:cNvSpPr/>
                        <wps:spPr>
                          <a:xfrm>
                            <a:off x="694944" y="1504035"/>
                            <a:ext cx="2962172" cy="224380"/>
                          </a:xfrm>
                          <a:prstGeom prst="rect">
                            <a:avLst/>
                          </a:prstGeom>
                          <a:ln>
                            <a:noFill/>
                          </a:ln>
                        </wps:spPr>
                        <wps:txbx>
                          <w:txbxContent>
                            <w:p w14:paraId="1AD5A680" w14:textId="77777777" w:rsidR="00BC63B6" w:rsidRDefault="00BC63B6">
                              <w:r>
                                <w:rPr>
                                  <w:rFonts w:eastAsia="Times New Roman"/>
                                  <w:b/>
                                </w:rPr>
                                <w:t>SOLICITATION BY STUDENTS</w:t>
                              </w:r>
                            </w:p>
                          </w:txbxContent>
                        </wps:txbx>
                        <wps:bodyPr horzOverflow="overflow" vert="horz" lIns="0" tIns="0" rIns="0" bIns="0" rtlCol="0">
                          <a:noAutofit/>
                        </wps:bodyPr>
                      </wps:wsp>
                      <wps:wsp>
                        <wps:cNvPr id="1048" name="Rectangle 1048"/>
                        <wps:cNvSpPr/>
                        <wps:spPr>
                          <a:xfrm>
                            <a:off x="694944" y="1842364"/>
                            <a:ext cx="5635447" cy="224380"/>
                          </a:xfrm>
                          <a:prstGeom prst="rect">
                            <a:avLst/>
                          </a:prstGeom>
                          <a:ln>
                            <a:noFill/>
                          </a:ln>
                        </wps:spPr>
                        <wps:txbx>
                          <w:txbxContent>
                            <w:p w14:paraId="5C12321B" w14:textId="77777777" w:rsidR="00BC63B6" w:rsidRDefault="00BC63B6">
                              <w:r>
                                <w:rPr>
                                  <w:rFonts w:eastAsia="Times New Roman"/>
                                </w:rPr>
                                <w:t>It is not the goal of the school system to sell for the purpose of profit-</w:t>
                              </w:r>
                            </w:p>
                          </w:txbxContent>
                        </wps:txbx>
                        <wps:bodyPr horzOverflow="overflow" vert="horz" lIns="0" tIns="0" rIns="0" bIns="0" rtlCol="0">
                          <a:noAutofit/>
                        </wps:bodyPr>
                      </wps:wsp>
                      <wps:wsp>
                        <wps:cNvPr id="1049" name="Rectangle 1049"/>
                        <wps:cNvSpPr/>
                        <wps:spPr>
                          <a:xfrm>
                            <a:off x="4933188" y="1842364"/>
                            <a:ext cx="2910859" cy="224380"/>
                          </a:xfrm>
                          <a:prstGeom prst="rect">
                            <a:avLst/>
                          </a:prstGeom>
                          <a:ln>
                            <a:noFill/>
                          </a:ln>
                        </wps:spPr>
                        <wps:txbx>
                          <w:txbxContent>
                            <w:p w14:paraId="7D00BC5D" w14:textId="77777777" w:rsidR="00BC63B6" w:rsidRDefault="00BC63B6">
                              <w:proofErr w:type="gramStart"/>
                              <w:r>
                                <w:rPr>
                                  <w:rFonts w:eastAsia="Times New Roman"/>
                                </w:rPr>
                                <w:t>making</w:t>
                              </w:r>
                              <w:proofErr w:type="gramEnd"/>
                              <w:r>
                                <w:rPr>
                                  <w:rFonts w:eastAsia="Times New Roman"/>
                                </w:rPr>
                                <w:t xml:space="preserve">.  Consequently, any selling </w:t>
                              </w:r>
                            </w:p>
                          </w:txbxContent>
                        </wps:txbx>
                        <wps:bodyPr horzOverflow="overflow" vert="horz" lIns="0" tIns="0" rIns="0" bIns="0" rtlCol="0">
                          <a:noAutofit/>
                        </wps:bodyPr>
                      </wps:wsp>
                      <wps:wsp>
                        <wps:cNvPr id="1050" name="Rectangle 1050"/>
                        <wps:cNvSpPr/>
                        <wps:spPr>
                          <a:xfrm>
                            <a:off x="694944" y="2010004"/>
                            <a:ext cx="8439081" cy="224380"/>
                          </a:xfrm>
                          <a:prstGeom prst="rect">
                            <a:avLst/>
                          </a:prstGeom>
                          <a:ln>
                            <a:noFill/>
                          </a:ln>
                        </wps:spPr>
                        <wps:txbx>
                          <w:txbxContent>
                            <w:p w14:paraId="69509995" w14:textId="77777777" w:rsidR="00BC63B6" w:rsidRDefault="00BC63B6">
                              <w:proofErr w:type="gramStart"/>
                              <w:r>
                                <w:rPr>
                                  <w:rFonts w:eastAsia="Times New Roman"/>
                                </w:rPr>
                                <w:t>to</w:t>
                              </w:r>
                              <w:proofErr w:type="gramEnd"/>
                              <w:r>
                                <w:rPr>
                                  <w:rFonts w:eastAsia="Times New Roman"/>
                                </w:rPr>
                                <w:t xml:space="preserve"> the public for this purpose or any other profit-making activities should be avoided.  The high schools </w:t>
                              </w:r>
                            </w:p>
                          </w:txbxContent>
                        </wps:txbx>
                        <wps:bodyPr horzOverflow="overflow" vert="horz" lIns="0" tIns="0" rIns="0" bIns="0" rtlCol="0">
                          <a:noAutofit/>
                        </wps:bodyPr>
                      </wps:wsp>
                      <wps:wsp>
                        <wps:cNvPr id="1051" name="Rectangle 1051"/>
                        <wps:cNvSpPr/>
                        <wps:spPr>
                          <a:xfrm>
                            <a:off x="694944" y="2179168"/>
                            <a:ext cx="8365707" cy="224380"/>
                          </a:xfrm>
                          <a:prstGeom prst="rect">
                            <a:avLst/>
                          </a:prstGeom>
                          <a:ln>
                            <a:noFill/>
                          </a:ln>
                        </wps:spPr>
                        <wps:txbx>
                          <w:txbxContent>
                            <w:p w14:paraId="0D95D433" w14:textId="77777777" w:rsidR="00BC63B6" w:rsidRDefault="00BC63B6">
                              <w:proofErr w:type="gramStart"/>
                              <w:r>
                                <w:rPr>
                                  <w:rFonts w:eastAsia="Times New Roman"/>
                                </w:rPr>
                                <w:t>will</w:t>
                              </w:r>
                              <w:proofErr w:type="gramEnd"/>
                              <w:r>
                                <w:rPr>
                                  <w:rFonts w:eastAsia="Times New Roman"/>
                                </w:rPr>
                                <w:t xml:space="preserve"> be permitted one selling campaign per club to the public for this purpose annually, however.  This </w:t>
                              </w:r>
                            </w:p>
                          </w:txbxContent>
                        </wps:txbx>
                        <wps:bodyPr horzOverflow="overflow" vert="horz" lIns="0" tIns="0" rIns="0" bIns="0" rtlCol="0">
                          <a:noAutofit/>
                        </wps:bodyPr>
                      </wps:wsp>
                      <wps:wsp>
                        <wps:cNvPr id="1052" name="Rectangle 1052"/>
                        <wps:cNvSpPr/>
                        <wps:spPr>
                          <a:xfrm>
                            <a:off x="694944" y="2348332"/>
                            <a:ext cx="7988464" cy="224380"/>
                          </a:xfrm>
                          <a:prstGeom prst="rect">
                            <a:avLst/>
                          </a:prstGeom>
                          <a:ln>
                            <a:noFill/>
                          </a:ln>
                        </wps:spPr>
                        <wps:txbx>
                          <w:txbxContent>
                            <w:p w14:paraId="6DADA13E" w14:textId="77777777" w:rsidR="00BC63B6" w:rsidRDefault="00BC63B6">
                              <w:proofErr w:type="gramStart"/>
                              <w:r>
                                <w:rPr>
                                  <w:rFonts w:eastAsia="Times New Roman"/>
                                </w:rPr>
                                <w:t>should</w:t>
                              </w:r>
                              <w:proofErr w:type="gramEnd"/>
                              <w:r>
                                <w:rPr>
                                  <w:rFonts w:eastAsia="Times New Roman"/>
                                </w:rPr>
                                <w:t xml:space="preserve"> receive the closest of supervision.  Any alteration of this policy may come only upon direct</w:t>
                              </w:r>
                            </w:p>
                          </w:txbxContent>
                        </wps:txbx>
                        <wps:bodyPr horzOverflow="overflow" vert="horz" lIns="0" tIns="0" rIns="0" bIns="0" rtlCol="0">
                          <a:noAutofit/>
                        </wps:bodyPr>
                      </wps:wsp>
                      <wps:wsp>
                        <wps:cNvPr id="1053" name="Rectangle 1053"/>
                        <wps:cNvSpPr/>
                        <wps:spPr>
                          <a:xfrm>
                            <a:off x="694944" y="2517496"/>
                            <a:ext cx="2702290" cy="224380"/>
                          </a:xfrm>
                          <a:prstGeom prst="rect">
                            <a:avLst/>
                          </a:prstGeom>
                          <a:ln>
                            <a:noFill/>
                          </a:ln>
                        </wps:spPr>
                        <wps:txbx>
                          <w:txbxContent>
                            <w:p w14:paraId="2DF51651" w14:textId="77777777" w:rsidR="00BC63B6" w:rsidRDefault="00BC63B6">
                              <w:proofErr w:type="gramStart"/>
                              <w:r>
                                <w:rPr>
                                  <w:rFonts w:eastAsia="Times New Roman"/>
                                </w:rPr>
                                <w:t>permission</w:t>
                              </w:r>
                              <w:proofErr w:type="gramEnd"/>
                              <w:r>
                                <w:rPr>
                                  <w:rFonts w:eastAsia="Times New Roman"/>
                                </w:rPr>
                                <w:t xml:space="preserve"> of the superintendent.</w:t>
                              </w:r>
                            </w:p>
                          </w:txbxContent>
                        </wps:txbx>
                        <wps:bodyPr horzOverflow="overflow" vert="horz" lIns="0" tIns="0" rIns="0" bIns="0" rtlCol="0">
                          <a:noAutofit/>
                        </wps:bodyPr>
                      </wps:wsp>
                      <wps:wsp>
                        <wps:cNvPr id="1054" name="Rectangle 1054"/>
                        <wps:cNvSpPr/>
                        <wps:spPr>
                          <a:xfrm>
                            <a:off x="694944" y="4125317"/>
                            <a:ext cx="3332865" cy="224380"/>
                          </a:xfrm>
                          <a:prstGeom prst="rect">
                            <a:avLst/>
                          </a:prstGeom>
                          <a:ln>
                            <a:noFill/>
                          </a:ln>
                        </wps:spPr>
                        <wps:txbx>
                          <w:txbxContent>
                            <w:p w14:paraId="1562FF8C" w14:textId="77777777" w:rsidR="00BC63B6" w:rsidRDefault="00BC63B6">
                              <w:r>
                                <w:rPr>
                                  <w:rFonts w:eastAsia="Times New Roman"/>
                                </w:rPr>
                                <w:t>Last Review Date</w:t>
                              </w:r>
                              <w:proofErr w:type="gramStart"/>
                              <w:r>
                                <w:rPr>
                                  <w:rFonts w:eastAsia="Times New Roman"/>
                                </w:rPr>
                                <w:t>:_</w:t>
                              </w:r>
                              <w:proofErr w:type="gramEnd"/>
                              <w:r>
                                <w:rPr>
                                  <w:rFonts w:eastAsia="Times New Roman"/>
                                </w:rPr>
                                <w:t>_________________</w:t>
                              </w:r>
                            </w:p>
                          </w:txbxContent>
                        </wps:txbx>
                        <wps:bodyPr horzOverflow="overflow" vert="horz" lIns="0" tIns="0" rIns="0" bIns="0" rtlCol="0">
                          <a:noAutofit/>
                        </wps:bodyPr>
                      </wps:wsp>
                      <wps:wsp>
                        <wps:cNvPr id="1055" name="Rectangle 1055"/>
                        <wps:cNvSpPr/>
                        <wps:spPr>
                          <a:xfrm>
                            <a:off x="694944" y="4294481"/>
                            <a:ext cx="3045855" cy="224380"/>
                          </a:xfrm>
                          <a:prstGeom prst="rect">
                            <a:avLst/>
                          </a:prstGeom>
                          <a:ln>
                            <a:noFill/>
                          </a:ln>
                        </wps:spPr>
                        <wps:txbx>
                          <w:txbxContent>
                            <w:p w14:paraId="1A186B8B" w14:textId="270DF7A9" w:rsidR="00BC63B6" w:rsidRDefault="00BC63B6">
                              <w:r>
                                <w:rPr>
                                  <w:rFonts w:eastAsia="Times New Roman"/>
                                </w:rPr>
                                <w:t>Review History: [1/1/1900</w:t>
                              </w:r>
                              <w:proofErr w:type="gramStart"/>
                              <w:r>
                                <w:rPr>
                                  <w:rFonts w:eastAsia="Times New Roman"/>
                                </w:rPr>
                                <w:t>][</w:t>
                              </w:r>
                              <w:proofErr w:type="gramEnd"/>
                              <w:r>
                                <w:rPr>
                                  <w:rFonts w:eastAsia="Times New Roman"/>
                                </w:rPr>
                                <w:t>1/1/1901]</w:t>
                              </w:r>
                            </w:p>
                          </w:txbxContent>
                        </wps:txbx>
                        <wps:bodyPr horzOverflow="overflow" vert="horz" lIns="0" tIns="0" rIns="0" bIns="0" rtlCol="0">
                          <a:noAutofit/>
                        </wps:bodyPr>
                      </wps:wsp>
                      <wps:wsp>
                        <wps:cNvPr id="192" name="Rectangle 192"/>
                        <wps:cNvSpPr/>
                        <wps:spPr>
                          <a:xfrm>
                            <a:off x="1167384" y="723747"/>
                            <a:ext cx="720369" cy="224380"/>
                          </a:xfrm>
                          <a:prstGeom prst="rect">
                            <a:avLst/>
                          </a:prstGeom>
                          <a:ln>
                            <a:noFill/>
                          </a:ln>
                        </wps:spPr>
                        <wps:txbx>
                          <w:txbxContent>
                            <w:p w14:paraId="4BE8355C" w14:textId="77777777" w:rsidR="00BC63B6" w:rsidRDefault="00BC63B6">
                              <w:r>
                                <w:rPr>
                                  <w:rFonts w:eastAsia="Times New Roman"/>
                                  <w:b/>
                                </w:rPr>
                                <w:t>District:</w:t>
                              </w:r>
                            </w:p>
                          </w:txbxContent>
                        </wps:txbx>
                        <wps:bodyPr horzOverflow="overflow" vert="horz" lIns="0" tIns="0" rIns="0" bIns="0" rtlCol="0">
                          <a:noAutofit/>
                        </wps:bodyPr>
                      </wps:wsp>
                      <wps:wsp>
                        <wps:cNvPr id="193" name="Rectangle 193"/>
                        <wps:cNvSpPr/>
                        <wps:spPr>
                          <a:xfrm>
                            <a:off x="2189988" y="723747"/>
                            <a:ext cx="2426797" cy="224380"/>
                          </a:xfrm>
                          <a:prstGeom prst="rect">
                            <a:avLst/>
                          </a:prstGeom>
                          <a:ln>
                            <a:noFill/>
                          </a:ln>
                        </wps:spPr>
                        <wps:txbx>
                          <w:txbxContent>
                            <w:p w14:paraId="79FBA06F" w14:textId="77777777" w:rsidR="00BC63B6" w:rsidRDefault="00BC63B6">
                              <w:r>
                                <w:rPr>
                                  <w:rFonts w:eastAsia="Times New Roman"/>
                                </w:rPr>
                                <w:t>Canton Public School District</w:t>
                              </w:r>
                            </w:p>
                          </w:txbxContent>
                        </wps:txbx>
                        <wps:bodyPr horzOverflow="overflow" vert="horz" lIns="0" tIns="0" rIns="0" bIns="0" rtlCol="0">
                          <a:noAutofit/>
                        </wps:bodyPr>
                      </wps:wsp>
                      <wps:wsp>
                        <wps:cNvPr id="194" name="Rectangle 194"/>
                        <wps:cNvSpPr/>
                        <wps:spPr>
                          <a:xfrm>
                            <a:off x="1176528" y="931011"/>
                            <a:ext cx="698073" cy="224380"/>
                          </a:xfrm>
                          <a:prstGeom prst="rect">
                            <a:avLst/>
                          </a:prstGeom>
                          <a:ln>
                            <a:noFill/>
                          </a:ln>
                        </wps:spPr>
                        <wps:txbx>
                          <w:txbxContent>
                            <w:p w14:paraId="44823F4F" w14:textId="77777777" w:rsidR="00BC63B6" w:rsidRDefault="00BC63B6">
                              <w:r>
                                <w:rPr>
                                  <w:rFonts w:eastAsia="Times New Roman"/>
                                  <w:b/>
                                </w:rPr>
                                <w:t>Section:</w:t>
                              </w:r>
                            </w:p>
                          </w:txbxContent>
                        </wps:txbx>
                        <wps:bodyPr horzOverflow="overflow" vert="horz" lIns="0" tIns="0" rIns="0" bIns="0" rtlCol="0">
                          <a:noAutofit/>
                        </wps:bodyPr>
                      </wps:wsp>
                      <wps:wsp>
                        <wps:cNvPr id="195" name="Rectangle 195"/>
                        <wps:cNvSpPr/>
                        <wps:spPr>
                          <a:xfrm>
                            <a:off x="2189988" y="931011"/>
                            <a:ext cx="945996" cy="224380"/>
                          </a:xfrm>
                          <a:prstGeom prst="rect">
                            <a:avLst/>
                          </a:prstGeom>
                          <a:ln>
                            <a:noFill/>
                          </a:ln>
                        </wps:spPr>
                        <wps:txbx>
                          <w:txbxContent>
                            <w:p w14:paraId="0F031DB3" w14:textId="77777777" w:rsidR="00BC63B6" w:rsidRDefault="00BC63B6">
                              <w:r>
                                <w:rPr>
                                  <w:rFonts w:eastAsia="Times New Roman"/>
                                </w:rPr>
                                <w:t>J - Students</w:t>
                              </w:r>
                            </w:p>
                          </w:txbxContent>
                        </wps:txbx>
                        <wps:bodyPr horzOverflow="overflow" vert="horz" lIns="0" tIns="0" rIns="0" bIns="0" rtlCol="0">
                          <a:noAutofit/>
                        </wps:bodyPr>
                      </wps:wsp>
                      <wps:wsp>
                        <wps:cNvPr id="196" name="Rectangle 196"/>
                        <wps:cNvSpPr/>
                        <wps:spPr>
                          <a:xfrm>
                            <a:off x="1025652" y="1138276"/>
                            <a:ext cx="1097782" cy="224380"/>
                          </a:xfrm>
                          <a:prstGeom prst="rect">
                            <a:avLst/>
                          </a:prstGeom>
                          <a:ln>
                            <a:noFill/>
                          </a:ln>
                        </wps:spPr>
                        <wps:txbx>
                          <w:txbxContent>
                            <w:p w14:paraId="0F3D7969" w14:textId="77777777" w:rsidR="00BC63B6" w:rsidRDefault="00BC63B6">
                              <w:r>
                                <w:rPr>
                                  <w:rFonts w:eastAsia="Times New Roman"/>
                                  <w:b/>
                                </w:rPr>
                                <w:t>Policy Code:</w:t>
                              </w:r>
                            </w:p>
                          </w:txbxContent>
                        </wps:txbx>
                        <wps:bodyPr horzOverflow="overflow" vert="horz" lIns="0" tIns="0" rIns="0" bIns="0" rtlCol="0">
                          <a:noAutofit/>
                        </wps:bodyPr>
                      </wps:wsp>
                      <wps:wsp>
                        <wps:cNvPr id="197" name="Rectangle 197"/>
                        <wps:cNvSpPr/>
                        <wps:spPr>
                          <a:xfrm>
                            <a:off x="2189988" y="1138276"/>
                            <a:ext cx="2466389" cy="224380"/>
                          </a:xfrm>
                          <a:prstGeom prst="rect">
                            <a:avLst/>
                          </a:prstGeom>
                          <a:ln>
                            <a:noFill/>
                          </a:ln>
                        </wps:spPr>
                        <wps:txbx>
                          <w:txbxContent>
                            <w:p w14:paraId="4CDCA152" w14:textId="77777777" w:rsidR="00BC63B6" w:rsidRDefault="00BC63B6">
                              <w:r>
                                <w:rPr>
                                  <w:rFonts w:eastAsia="Times New Roman"/>
                                </w:rPr>
                                <w:t>JKB - Solicitation by Students</w:t>
                              </w:r>
                            </w:p>
                          </w:txbxContent>
                        </wps:txbx>
                        <wps:bodyPr horzOverflow="overflow" vert="horz" lIns="0" tIns="0" rIns="0" bIns="0" rtlCol="0">
                          <a:noAutofit/>
                        </wps:bodyPr>
                      </wps:wsp>
                      <wps:wsp>
                        <wps:cNvPr id="198" name="Rectangle 198"/>
                        <wps:cNvSpPr/>
                        <wps:spPr>
                          <a:xfrm>
                            <a:off x="705612" y="2948788"/>
                            <a:ext cx="855934" cy="224380"/>
                          </a:xfrm>
                          <a:prstGeom prst="rect">
                            <a:avLst/>
                          </a:prstGeom>
                          <a:ln>
                            <a:noFill/>
                          </a:ln>
                        </wps:spPr>
                        <wps:txbx>
                          <w:txbxContent>
                            <w:p w14:paraId="0CAC4E57" w14:textId="77777777" w:rsidR="00BC63B6" w:rsidRDefault="00BC63B6">
                              <w:r>
                                <w:rPr>
                                  <w:rFonts w:eastAsia="Times New Roman"/>
                                </w:rPr>
                                <w:t>SOURCE:</w:t>
                              </w:r>
                            </w:p>
                          </w:txbxContent>
                        </wps:txbx>
                        <wps:bodyPr horzOverflow="overflow" vert="horz" lIns="0" tIns="0" rIns="0" bIns="0" rtlCol="0">
                          <a:noAutofit/>
                        </wps:bodyPr>
                      </wps:wsp>
                      <wps:wsp>
                        <wps:cNvPr id="199" name="Rectangle 199"/>
                        <wps:cNvSpPr/>
                        <wps:spPr>
                          <a:xfrm>
                            <a:off x="1562100" y="2864968"/>
                            <a:ext cx="2426797" cy="224380"/>
                          </a:xfrm>
                          <a:prstGeom prst="rect">
                            <a:avLst/>
                          </a:prstGeom>
                          <a:ln>
                            <a:noFill/>
                          </a:ln>
                        </wps:spPr>
                        <wps:txbx>
                          <w:txbxContent>
                            <w:p w14:paraId="21ACEEEA" w14:textId="77777777" w:rsidR="00BC63B6" w:rsidRDefault="00BC63B6">
                              <w:r>
                                <w:rPr>
                                  <w:rFonts w:eastAsia="Times New Roman"/>
                                </w:rPr>
                                <w:t>Canton Public School District</w:t>
                              </w:r>
                            </w:p>
                          </w:txbxContent>
                        </wps:txbx>
                        <wps:bodyPr horzOverflow="overflow" vert="horz" lIns="0" tIns="0" rIns="0" bIns="0" rtlCol="0">
                          <a:noAutofit/>
                        </wps:bodyPr>
                      </wps:wsp>
                      <wps:wsp>
                        <wps:cNvPr id="200" name="Rectangle 200"/>
                        <wps:cNvSpPr/>
                        <wps:spPr>
                          <a:xfrm>
                            <a:off x="1562100" y="3032608"/>
                            <a:ext cx="2257991" cy="224380"/>
                          </a:xfrm>
                          <a:prstGeom prst="rect">
                            <a:avLst/>
                          </a:prstGeom>
                          <a:ln>
                            <a:noFill/>
                          </a:ln>
                        </wps:spPr>
                        <wps:txbx>
                          <w:txbxContent>
                            <w:p w14:paraId="423C4B24" w14:textId="4F75F729" w:rsidR="00BC63B6" w:rsidRDefault="00BC63B6">
                              <w:r>
                                <w:rPr>
                                  <w:rFonts w:eastAsia="Times New Roman"/>
                                </w:rPr>
                                <w:t>Canton, Mississippi (JKB)</w:t>
                              </w:r>
                            </w:p>
                          </w:txbxContent>
                        </wps:txbx>
                        <wps:bodyPr horzOverflow="overflow" vert="horz" lIns="0" tIns="0" rIns="0" bIns="0" rtlCol="0">
                          <a:noAutofit/>
                        </wps:bodyPr>
                      </wps:wsp>
                      <wps:wsp>
                        <wps:cNvPr id="201" name="Rectangle 201"/>
                        <wps:cNvSpPr/>
                        <wps:spPr>
                          <a:xfrm>
                            <a:off x="705612" y="3221584"/>
                            <a:ext cx="647398" cy="224380"/>
                          </a:xfrm>
                          <a:prstGeom prst="rect">
                            <a:avLst/>
                          </a:prstGeom>
                          <a:ln>
                            <a:noFill/>
                          </a:ln>
                        </wps:spPr>
                        <wps:txbx>
                          <w:txbxContent>
                            <w:p w14:paraId="1E0E3C51" w14:textId="77777777" w:rsidR="00BC63B6" w:rsidRDefault="00BC63B6">
                              <w:r>
                                <w:rPr>
                                  <w:rFonts w:eastAsia="Times New Roman"/>
                                </w:rPr>
                                <w:t xml:space="preserve">DATE: </w:t>
                              </w:r>
                            </w:p>
                          </w:txbxContent>
                        </wps:txbx>
                        <wps:bodyPr horzOverflow="overflow" vert="horz" lIns="0" tIns="0" rIns="0" bIns="0" rtlCol="0">
                          <a:noAutofit/>
                        </wps:bodyPr>
                      </wps:wsp>
                      <wps:wsp>
                        <wps:cNvPr id="202" name="Rectangle 202"/>
                        <wps:cNvSpPr/>
                        <wps:spPr>
                          <a:xfrm>
                            <a:off x="1562100" y="3221584"/>
                            <a:ext cx="1615658" cy="224380"/>
                          </a:xfrm>
                          <a:prstGeom prst="rect">
                            <a:avLst/>
                          </a:prstGeom>
                          <a:ln>
                            <a:noFill/>
                          </a:ln>
                        </wps:spPr>
                        <wps:txbx>
                          <w:txbxContent>
                            <w:p w14:paraId="06CD976A" w14:textId="77777777" w:rsidR="00BC63B6" w:rsidRDefault="00BC63B6">
                              <w:r>
                                <w:rPr>
                                  <w:rFonts w:eastAsia="Times New Roman"/>
                                </w:rPr>
                                <w:t>November 10, 1987</w:t>
                              </w:r>
                            </w:p>
                          </w:txbxContent>
                        </wps:txbx>
                        <wps:bodyPr horzOverflow="overflow" vert="horz" lIns="0" tIns="0" rIns="0" bIns="0" rtlCol="0">
                          <a:noAutofit/>
                        </wps:bodyPr>
                      </wps:wsp>
                      <wps:wsp>
                        <wps:cNvPr id="203" name="Rectangle 203"/>
                        <wps:cNvSpPr/>
                        <wps:spPr>
                          <a:xfrm>
                            <a:off x="705612" y="3409035"/>
                            <a:ext cx="1165277" cy="224381"/>
                          </a:xfrm>
                          <a:prstGeom prst="rect">
                            <a:avLst/>
                          </a:prstGeom>
                          <a:ln>
                            <a:noFill/>
                          </a:ln>
                        </wps:spPr>
                        <wps:txbx>
                          <w:txbxContent>
                            <w:p w14:paraId="7D5F70C8" w14:textId="77777777" w:rsidR="00BC63B6" w:rsidRDefault="00BC63B6">
                              <w:r>
                                <w:rPr>
                                  <w:rFonts w:eastAsia="Times New Roman"/>
                                </w:rPr>
                                <w:t xml:space="preserve">REVIEWED: </w:t>
                              </w:r>
                            </w:p>
                          </w:txbxContent>
                        </wps:txbx>
                        <wps:bodyPr horzOverflow="overflow" vert="horz" lIns="0" tIns="0" rIns="0" bIns="0" rtlCol="0">
                          <a:noAutofit/>
                        </wps:bodyPr>
                      </wps:wsp>
                      <wps:wsp>
                        <wps:cNvPr id="204" name="Rectangle 204"/>
                        <wps:cNvSpPr/>
                        <wps:spPr>
                          <a:xfrm>
                            <a:off x="1562100" y="3409035"/>
                            <a:ext cx="1289121" cy="224381"/>
                          </a:xfrm>
                          <a:prstGeom prst="rect">
                            <a:avLst/>
                          </a:prstGeom>
                          <a:ln>
                            <a:noFill/>
                          </a:ln>
                        </wps:spPr>
                        <wps:txbx>
                          <w:txbxContent>
                            <w:p w14:paraId="504FD0A2" w14:textId="77777777" w:rsidR="00BC63B6" w:rsidRDefault="00BC63B6">
                              <w:r>
                                <w:rPr>
                                  <w:rFonts w:eastAsia="Times New Roman"/>
                                </w:rPr>
                                <w:t>March 11, 1997</w:t>
                              </w:r>
                            </w:p>
                          </w:txbxContent>
                        </wps:txbx>
                        <wps:bodyPr horzOverflow="overflow" vert="horz" lIns="0" tIns="0" rIns="0" bIns="0" rtlCol="0">
                          <a:noAutofit/>
                        </wps:bodyPr>
                      </wps:wsp>
                      <wps:wsp>
                        <wps:cNvPr id="205" name="Rectangle 205"/>
                        <wps:cNvSpPr/>
                        <wps:spPr>
                          <a:xfrm>
                            <a:off x="705612" y="3596488"/>
                            <a:ext cx="1165277" cy="224380"/>
                          </a:xfrm>
                          <a:prstGeom prst="rect">
                            <a:avLst/>
                          </a:prstGeom>
                          <a:ln>
                            <a:noFill/>
                          </a:ln>
                        </wps:spPr>
                        <wps:txbx>
                          <w:txbxContent>
                            <w:p w14:paraId="27675369" w14:textId="77777777" w:rsidR="00BC63B6" w:rsidRDefault="00BC63B6">
                              <w:r>
                                <w:rPr>
                                  <w:rFonts w:eastAsia="Times New Roman"/>
                                </w:rPr>
                                <w:t xml:space="preserve">REVIEWED: </w:t>
                              </w:r>
                            </w:p>
                          </w:txbxContent>
                        </wps:txbx>
                        <wps:bodyPr horzOverflow="overflow" vert="horz" lIns="0" tIns="0" rIns="0" bIns="0" rtlCol="0">
                          <a:noAutofit/>
                        </wps:bodyPr>
                      </wps:wsp>
                      <wps:wsp>
                        <wps:cNvPr id="206" name="Rectangle 206"/>
                        <wps:cNvSpPr/>
                        <wps:spPr>
                          <a:xfrm>
                            <a:off x="1562100" y="3596488"/>
                            <a:ext cx="1289121" cy="224380"/>
                          </a:xfrm>
                          <a:prstGeom prst="rect">
                            <a:avLst/>
                          </a:prstGeom>
                          <a:ln>
                            <a:noFill/>
                          </a:ln>
                        </wps:spPr>
                        <wps:txbx>
                          <w:txbxContent>
                            <w:p w14:paraId="5792C74C" w14:textId="77777777" w:rsidR="00BC63B6" w:rsidRDefault="00BC63B6">
                              <w:r>
                                <w:rPr>
                                  <w:rFonts w:eastAsia="Times New Roman"/>
                                </w:rPr>
                                <w:t>March 11, 2003</w:t>
                              </w:r>
                            </w:p>
                          </w:txbxContent>
                        </wps:txbx>
                        <wps:bodyPr horzOverflow="overflow" vert="horz" lIns="0" tIns="0" rIns="0" bIns="0" rtlCol="0">
                          <a:noAutofit/>
                        </wps:bodyPr>
                      </wps:wsp>
                      <wps:wsp>
                        <wps:cNvPr id="207" name="Rectangle 207"/>
                        <wps:cNvSpPr/>
                        <wps:spPr>
                          <a:xfrm>
                            <a:off x="905256" y="5009236"/>
                            <a:ext cx="2049421" cy="224380"/>
                          </a:xfrm>
                          <a:prstGeom prst="rect">
                            <a:avLst/>
                          </a:prstGeom>
                          <a:ln>
                            <a:noFill/>
                          </a:ln>
                        </wps:spPr>
                        <wps:txbx>
                          <w:txbxContent>
                            <w:p w14:paraId="245A12FE" w14:textId="77777777" w:rsidR="00BC63B6" w:rsidRDefault="00BC63B6">
                              <w:r>
                                <w:rPr>
                                  <w:rFonts w:eastAsia="Times New Roman"/>
                                  <w:b/>
                                </w:rPr>
                                <w:t>Original Adopted Date:</w:t>
                              </w:r>
                            </w:p>
                          </w:txbxContent>
                        </wps:txbx>
                        <wps:bodyPr horzOverflow="overflow" vert="horz" lIns="0" tIns="0" rIns="0" bIns="0" rtlCol="0">
                          <a:noAutofit/>
                        </wps:bodyPr>
                      </wps:wsp>
                      <wps:wsp>
                        <wps:cNvPr id="208" name="Rectangle 208"/>
                        <wps:cNvSpPr/>
                        <wps:spPr>
                          <a:xfrm>
                            <a:off x="2667000" y="5009236"/>
                            <a:ext cx="923465" cy="224380"/>
                          </a:xfrm>
                          <a:prstGeom prst="rect">
                            <a:avLst/>
                          </a:prstGeom>
                          <a:ln>
                            <a:noFill/>
                          </a:ln>
                        </wps:spPr>
                        <wps:txbx>
                          <w:txbxContent>
                            <w:p w14:paraId="0300B1B4" w14:textId="77777777" w:rsidR="00BC63B6" w:rsidRDefault="00BC63B6">
                              <w:r>
                                <w:rPr>
                                  <w:rFonts w:eastAsia="Times New Roman"/>
                                </w:rPr>
                                <w:t>11/10/1987</w:t>
                              </w:r>
                            </w:p>
                          </w:txbxContent>
                        </wps:txbx>
                        <wps:bodyPr horzOverflow="overflow" vert="horz" lIns="0" tIns="0" rIns="0" bIns="0" rtlCol="0">
                          <a:noAutofit/>
                        </wps:bodyPr>
                      </wps:wsp>
                      <wps:wsp>
                        <wps:cNvPr id="209" name="Rectangle 209"/>
                        <wps:cNvSpPr/>
                        <wps:spPr>
                          <a:xfrm>
                            <a:off x="877824" y="5216500"/>
                            <a:ext cx="2122390" cy="224380"/>
                          </a:xfrm>
                          <a:prstGeom prst="rect">
                            <a:avLst/>
                          </a:prstGeom>
                          <a:ln>
                            <a:noFill/>
                          </a:ln>
                        </wps:spPr>
                        <wps:txbx>
                          <w:txbxContent>
                            <w:p w14:paraId="48B3B2B2" w14:textId="77777777" w:rsidR="00BC63B6" w:rsidRDefault="00BC63B6">
                              <w:r>
                                <w:rPr>
                                  <w:rFonts w:eastAsia="Times New Roman"/>
                                  <w:b/>
                                </w:rPr>
                                <w:t>Approved/Revised Date:</w:t>
                              </w:r>
                            </w:p>
                          </w:txbxContent>
                        </wps:txbx>
                        <wps:bodyPr horzOverflow="overflow" vert="horz" lIns="0" tIns="0" rIns="0" bIns="0" rtlCol="0">
                          <a:noAutofit/>
                        </wps:bodyPr>
                      </wps:wsp>
                      <wps:wsp>
                        <wps:cNvPr id="210" name="Rectangle 210"/>
                        <wps:cNvSpPr/>
                        <wps:spPr>
                          <a:xfrm>
                            <a:off x="2667000" y="5216500"/>
                            <a:ext cx="101346" cy="224380"/>
                          </a:xfrm>
                          <a:prstGeom prst="rect">
                            <a:avLst/>
                          </a:prstGeom>
                          <a:ln>
                            <a:noFill/>
                          </a:ln>
                        </wps:spPr>
                        <wps:txbx>
                          <w:txbxContent>
                            <w:p w14:paraId="623729AC" w14:textId="77777777" w:rsidR="00BC63B6" w:rsidRDefault="00BC63B6">
                              <w:r>
                                <w:rPr>
                                  <w:rFonts w:eastAsia="Times New Roman"/>
                                </w:rPr>
                                <w:t>4</w:t>
                              </w:r>
                            </w:p>
                          </w:txbxContent>
                        </wps:txbx>
                        <wps:bodyPr horzOverflow="overflow" vert="horz" lIns="0" tIns="0" rIns="0" bIns="0" rtlCol="0">
                          <a:noAutofit/>
                        </wps:bodyPr>
                      </wps:wsp>
                      <wps:wsp>
                        <wps:cNvPr id="211" name="Rectangle 211"/>
                        <wps:cNvSpPr/>
                        <wps:spPr>
                          <a:xfrm>
                            <a:off x="2743200" y="5216500"/>
                            <a:ext cx="56314" cy="224380"/>
                          </a:xfrm>
                          <a:prstGeom prst="rect">
                            <a:avLst/>
                          </a:prstGeom>
                          <a:ln>
                            <a:noFill/>
                          </a:ln>
                        </wps:spPr>
                        <wps:txbx>
                          <w:txbxContent>
                            <w:p w14:paraId="268E981D" w14:textId="77777777" w:rsidR="00BC63B6" w:rsidRDefault="00BC63B6">
                              <w:r>
                                <w:rPr>
                                  <w:rFonts w:eastAsia="Times New Roman"/>
                                </w:rPr>
                                <w:t>/</w:t>
                              </w:r>
                            </w:p>
                          </w:txbxContent>
                        </wps:txbx>
                        <wps:bodyPr horzOverflow="overflow" vert="horz" lIns="0" tIns="0" rIns="0" bIns="0" rtlCol="0">
                          <a:noAutofit/>
                        </wps:bodyPr>
                      </wps:wsp>
                      <wps:wsp>
                        <wps:cNvPr id="212" name="Rectangle 212"/>
                        <wps:cNvSpPr/>
                        <wps:spPr>
                          <a:xfrm>
                            <a:off x="2785567" y="5216500"/>
                            <a:ext cx="563078" cy="224380"/>
                          </a:xfrm>
                          <a:prstGeom prst="rect">
                            <a:avLst/>
                          </a:prstGeom>
                          <a:ln>
                            <a:noFill/>
                          </a:ln>
                        </wps:spPr>
                        <wps:txbx>
                          <w:txbxContent>
                            <w:p w14:paraId="6D75EA46" w14:textId="77777777" w:rsidR="00BC63B6" w:rsidRDefault="00BC63B6">
                              <w:r>
                                <w:rPr>
                                  <w:rFonts w:eastAsia="Times New Roman"/>
                                </w:rPr>
                                <w:t>8/2015</w:t>
                              </w:r>
                            </w:p>
                          </w:txbxContent>
                        </wps:txbx>
                        <wps:bodyPr horzOverflow="overflow" vert="horz" lIns="0" tIns="0" rIns="0" bIns="0" rtlCol="0">
                          <a:noAutofit/>
                        </wps:bodyPr>
                      </wps:wsp>
                      <wps:wsp>
                        <wps:cNvPr id="213" name="Rectangle 213"/>
                        <wps:cNvSpPr/>
                        <wps:spPr>
                          <a:xfrm>
                            <a:off x="723900" y="5423764"/>
                            <a:ext cx="861204" cy="224380"/>
                          </a:xfrm>
                          <a:prstGeom prst="rect">
                            <a:avLst/>
                          </a:prstGeom>
                          <a:ln>
                            <a:noFill/>
                          </a:ln>
                        </wps:spPr>
                        <wps:txbx>
                          <w:txbxContent>
                            <w:p w14:paraId="0452FE73" w14:textId="1F865B93" w:rsidR="00BC63B6" w:rsidRDefault="00BC63B6">
                              <w:r>
                                <w:rPr>
                                  <w:rFonts w:eastAsia="Times New Roman"/>
                                </w:rPr>
                                <w:t xml:space="preserve">    Record Id:</w:t>
                              </w:r>
                            </w:p>
                          </w:txbxContent>
                        </wps:txbx>
                        <wps:bodyPr horzOverflow="overflow" vert="horz" lIns="0" tIns="0" rIns="0" bIns="0" rtlCol="0">
                          <a:noAutofit/>
                        </wps:bodyPr>
                      </wps:wsp>
                      <wps:wsp>
                        <wps:cNvPr id="214" name="Rectangle 214"/>
                        <wps:cNvSpPr/>
                        <wps:spPr>
                          <a:xfrm>
                            <a:off x="2667000" y="5423764"/>
                            <a:ext cx="608076" cy="224380"/>
                          </a:xfrm>
                          <a:prstGeom prst="rect">
                            <a:avLst/>
                          </a:prstGeom>
                          <a:ln>
                            <a:noFill/>
                          </a:ln>
                        </wps:spPr>
                        <wps:txbx>
                          <w:txbxContent>
                            <w:p w14:paraId="1070CF32" w14:textId="77777777" w:rsidR="00BC63B6" w:rsidRDefault="00BC63B6">
                              <w:r>
                                <w:rPr>
                                  <w:rFonts w:eastAsia="Times New Roman"/>
                                </w:rPr>
                                <w:t>136744</w:t>
                              </w:r>
                            </w:p>
                          </w:txbxContent>
                        </wps:txbx>
                        <wps:bodyPr horzOverflow="overflow" vert="horz" lIns="0" tIns="0" rIns="0" bIns="0" rtlCol="0">
                          <a:noAutofit/>
                        </wps:bodyPr>
                      </wps:wsp>
                    </wpg:wgp>
                  </a:graphicData>
                </a:graphic>
                <wp14:sizeRelH relativeFrom="margin">
                  <wp14:pctWidth>0</wp14:pctWidth>
                </wp14:sizeRelH>
              </wp:anchor>
            </w:drawing>
          </mc:Choice>
          <mc:Fallback>
            <w:pict>
              <v:group id="Group 1042" o:spid="_x0000_s1065" style="position:absolute;left:0;text-align:left;margin-left:0;margin-top:0;width:719.2pt;height:11in;z-index:251670016;mso-position-horizontal-relative:page;mso-position-vertical-relative:page;mso-width-relative:margin" coordsize="91340,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">
                <v:shape id="Shape 6" o:spid="_x0000_s1066" style="position:absolute;width:77724;height:100584;visibility:visible;mso-wrap-style:square;v-text-anchor:top" coordsize="7772400,1005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NNdsEA&#10;AADdAAAADwAAAGRycy9kb3ducmV2LnhtbERPTYvCMBC9C/sfwizszSbuikg1SlkoeFusPXgcmrGt&#10;NpPSZLX+eyMI3ubxPme9HW0nrjT41rGGWaJAEFfOtFxrKA/5dAnCB2SDnWPScCcP283HZI2pcTfe&#10;07UItYgh7FPU0ITQp1L6qiGLPnE9ceRObrAYIhxqaQa8xXDbyW+lFtJiy7GhwZ5+G6ouxb/VUBwX&#10;7Xyn8nvJeXE6/3Fps6zU+utzzFYgAo3hLX65dybOV/MfeH4TT5Cb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NDTXbBAAAA3QAAAA8AAAAAAAAAAAAAAAAAmAIAAGRycy9kb3du&#10;cmV2LnhtbFBLBQYAAAAABAAEAPUAAACGAwAAAAA=&#10;" path="m,l7772400,r-9143,9144l9144,9144r,10040112l,10058400,,xe" fillcolor="black" stroked="f" strokeweight="0">
                  <v:stroke miterlimit="83231f" joinstyle="miter"/>
                  <v:path arrowok="t" textboxrect="0,0,7772400,10058400"/>
                </v:shape>
                <v:shape id="Shape 7" o:spid="_x0000_s1067" style="position:absolute;width:77724;height:100584;visibility:visible;mso-wrap-style:square;v-text-anchor:top" coordsize="7772400,10058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rVAsAA&#10;AADdAAAADwAAAGRycy9kb3ducmV2LnhtbERPTYvCMBC9C/6HMMLebLJLEalGKQsFb7K1B49DM7bd&#10;bSalyWr990YQvM3jfc52P9leXGn0nWMNn4kCQVw703GjoToVyzUIH5AN9o5Jw5087Hfz2RYz4278&#10;Q9cyNCKGsM9QQxvCkEnp65Ys+sQNxJG7uNFiiHBspBnxFsNtL7+UWkmLHceGFgf6bqn+K/+thvK8&#10;6tKDKu4VF+Xl98iVzfNK64/FlG9ABJrCW/xyH0ycr9IUnt/EE+Tu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KrVAsAAAADdAAAADwAAAAAAAAAAAAAAAACYAgAAZHJzL2Rvd25y&#10;ZXYueG1sUEsFBgAAAAAEAAQA9QAAAIUDAAAAAA==&#10;" path="m7772400,r,10058400l,10058400r9144,-9144l7763257,10049256r,-10040112l7772400,xe" fillcolor="black" stroked="f" strokeweight="0">
                  <v:stroke miterlimit="83231f" joinstyle="miter"/>
                  <v:path arrowok="t" textboxrect="0,0,7772400,10058400"/>
                </v:shape>
                <v:rect id="Rectangle 1047" o:spid="_x0000_s1068" style="position:absolute;left:6949;top:15040;width:2962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iLPcUA&#10;AADdAAAADwAAAGRycy9kb3ducmV2LnhtbERPS2vCQBC+F/oflil4q5uKtDF1FfFBcqxGsL0N2WkS&#10;mp0N2dWk/nq3UPA2H99z5svBNOJCnastK3gZRyCIC6trLhUc891zDMJ5ZI2NZVLwSw6Wi8eHOSba&#10;9ryny8GXIoSwS1BB5X2bSOmKigy6sW2JA/dtO4M+wK6UusM+hJtGTqLoVRqsOTRU2NK6ouLncDYK&#10;0rhdfWb22pfN9is9fZxmm3zmlRo9Dat3EJ4Gfxf/uzMd5kfTN/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KIs9xQAAAN0AAAAPAAAAAAAAAAAAAAAAAJgCAABkcnMv&#10;ZG93bnJldi54bWxQSwUGAAAAAAQABAD1AAAAigMAAAAA&#10;" filled="f" stroked="f">
                  <v:textbox inset="0,0,0,0">
                    <w:txbxContent>
                      <w:p w14:paraId="1AD5A680" w14:textId="77777777" w:rsidR="00BC63B6" w:rsidRDefault="00BC63B6">
                        <w:r>
                          <w:rPr>
                            <w:rFonts w:eastAsia="Times New Roman"/>
                            <w:b/>
                          </w:rPr>
                          <w:t>SOLICITATION BY STUDENTS</w:t>
                        </w:r>
                      </w:p>
                    </w:txbxContent>
                  </v:textbox>
                </v:rect>
                <v:rect id="Rectangle 1048" o:spid="_x0000_s1069" style="position:absolute;left:6949;top:18423;width:5635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cfT8cA&#10;AADdAAAADwAAAGRycy9kb3ducmV2LnhtbESPQWvCQBCF7wX/wzJCb3WjlKIxGxFt0WPVgvU2ZKdJ&#10;aHY2ZLcm7a/vHARvM7w3732TrQbXqCt1ofZsYDpJQBEX3tZcGvg4vT3NQYWIbLHxTAZ+KcAqHz1k&#10;mFrf84Gux1gqCeGQooEqxjbVOhQVOQwT3xKL9uU7h1HWrtS2w17CXaNnSfKiHdYsDRW2tKmo+D7+&#10;OAO7ebv+3Pu/vmxeL7vz+3mxPS2iMY/jYb0EFWmId/Ptem8FP3kWXP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3H0/HAAAA3QAAAA8AAAAAAAAAAAAAAAAAmAIAAGRy&#10;cy9kb3ducmV2LnhtbFBLBQYAAAAABAAEAPUAAACMAwAAAAA=&#10;" filled="f" stroked="f">
                  <v:textbox inset="0,0,0,0">
                    <w:txbxContent>
                      <w:p w14:paraId="5C12321B" w14:textId="77777777" w:rsidR="00BC63B6" w:rsidRDefault="00BC63B6">
                        <w:r>
                          <w:rPr>
                            <w:rFonts w:eastAsia="Times New Roman"/>
                          </w:rPr>
                          <w:t>It is not the goal of the school system to sell for the purpose of profit-</w:t>
                        </w:r>
                      </w:p>
                    </w:txbxContent>
                  </v:textbox>
                </v:rect>
                <v:rect id="Rectangle 1049" o:spid="_x0000_s1070" style="position:absolute;left:49331;top:18423;width:2910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u61MMA&#10;AADdAAAADwAAAGRycy9kb3ducmV2LnhtbERPS4vCMBC+L/gfwgje1lQRsV2jiA/0uD5A9zY0s23Z&#10;ZlKaaKu/fiMI3ubje8503ppS3Kh2hWUFg34Egji1uuBMwem4+ZyAcB5ZY2mZFNzJwXzW+Zhiom3D&#10;e7odfCZCCLsEFeTeV4mULs3JoOvbijhwv7Y26AOsM6lrbEK4KeUwisbSYMGhIceKljmlf4erUbCd&#10;VIvLzj6arFz/bM/f53h1jL1SvW67+ALhqfVv8cu902F+NIrh+U04Qc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vu61MMAAADdAAAADwAAAAAAAAAAAAAAAACYAgAAZHJzL2Rv&#10;d25yZXYueG1sUEsFBgAAAAAEAAQA9QAAAIgDAAAAAA==&#10;" filled="f" stroked="f">
                  <v:textbox inset="0,0,0,0">
                    <w:txbxContent>
                      <w:p w14:paraId="7D00BC5D" w14:textId="77777777" w:rsidR="00BC63B6" w:rsidRDefault="00BC63B6">
                        <w:proofErr w:type="gramStart"/>
                        <w:r>
                          <w:rPr>
                            <w:rFonts w:eastAsia="Times New Roman"/>
                          </w:rPr>
                          <w:t>making</w:t>
                        </w:r>
                        <w:proofErr w:type="gramEnd"/>
                        <w:r>
                          <w:rPr>
                            <w:rFonts w:eastAsia="Times New Roman"/>
                          </w:rPr>
                          <w:t xml:space="preserve">.  Consequently, any selling </w:t>
                        </w:r>
                      </w:p>
                    </w:txbxContent>
                  </v:textbox>
                </v:rect>
                <v:rect id="Rectangle 1050" o:spid="_x0000_s1071" style="position:absolute;left:6949;top:20100;width:8439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iFlMcA&#10;AADdAAAADwAAAGRycy9kb3ducmV2LnhtbESPQWvCQBCF7wX/wzJCb3Wj0KIxGxFt0WPVgvU2ZKdJ&#10;aHY2ZLcm7a/vHARvM7w3732TrQbXqCt1ofZsYDpJQBEX3tZcGvg4vT3NQYWIbLHxTAZ+KcAqHz1k&#10;mFrf84Gux1gqCeGQooEqxjbVOhQVOQwT3xKL9uU7h1HWrtS2w17CXaNnSfKiHdYsDRW2tKmo+D7+&#10;OAO7ebv+3Pu/vmxeL7vz+3mxPS2iMY/jYb0EFWmId/Ptem8FP3kWfvlGRtD5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YhZTHAAAA3QAAAA8AAAAAAAAAAAAAAAAAmAIAAGRy&#10;cy9kb3ducmV2LnhtbFBLBQYAAAAABAAEAPUAAACMAwAAAAA=&#10;" filled="f" stroked="f">
                  <v:textbox inset="0,0,0,0">
                    <w:txbxContent>
                      <w:p w14:paraId="69509995" w14:textId="77777777" w:rsidR="00BC63B6" w:rsidRDefault="00BC63B6">
                        <w:proofErr w:type="gramStart"/>
                        <w:r>
                          <w:rPr>
                            <w:rFonts w:eastAsia="Times New Roman"/>
                          </w:rPr>
                          <w:t>to</w:t>
                        </w:r>
                        <w:proofErr w:type="gramEnd"/>
                        <w:r>
                          <w:rPr>
                            <w:rFonts w:eastAsia="Times New Roman"/>
                          </w:rPr>
                          <w:t xml:space="preserve"> the public for this purpose or any other profit-making activities should be avoided.  The high schools </w:t>
                        </w:r>
                      </w:p>
                    </w:txbxContent>
                  </v:textbox>
                </v:rect>
                <v:rect id="Rectangle 1051" o:spid="_x0000_s1072" style="position:absolute;left:6949;top:21791;width:8365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QgD8IA&#10;AADdAAAADwAAAGRycy9kb3ducmV2LnhtbERPS4vCMBC+C/6HMII3TRUU7RpFfKBHVwV3b0Mz2xab&#10;SWmirf56syB4m4/vObNFYwpxp8rllhUM+hEI4sTqnFMF59O2NwHhPLLGwjIpeJCDxbzdmmGsbc3f&#10;dD/6VIQQdjEqyLwvYyldkpFB17clceD+bGXQB1ilUldYh3BTyGEUjaXBnENDhiWtMkqux5tRsJuU&#10;y5+9fdZpsfndXQ6X6fo09Up1O83yC4Snxn/Eb/deh/nRaAD/34QT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VCAPwgAAAN0AAAAPAAAAAAAAAAAAAAAAAJgCAABkcnMvZG93&#10;bnJldi54bWxQSwUGAAAAAAQABAD1AAAAhwMAAAAA&#10;" filled="f" stroked="f">
                  <v:textbox inset="0,0,0,0">
                    <w:txbxContent>
                      <w:p w14:paraId="0D95D433" w14:textId="77777777" w:rsidR="00BC63B6" w:rsidRDefault="00BC63B6">
                        <w:proofErr w:type="gramStart"/>
                        <w:r>
                          <w:rPr>
                            <w:rFonts w:eastAsia="Times New Roman"/>
                          </w:rPr>
                          <w:t>will</w:t>
                        </w:r>
                        <w:proofErr w:type="gramEnd"/>
                        <w:r>
                          <w:rPr>
                            <w:rFonts w:eastAsia="Times New Roman"/>
                          </w:rPr>
                          <w:t xml:space="preserve"> be permitted one selling campaign per club to the public for this purpose annually, however.  This </w:t>
                        </w:r>
                      </w:p>
                    </w:txbxContent>
                  </v:textbox>
                </v:rect>
                <v:rect id="Rectangle 1052" o:spid="_x0000_s1073" style="position:absolute;left:6949;top:23483;width:79885;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a+eMMA&#10;AADdAAAADwAAAGRycy9kb3ducmV2LnhtbERPTYvCMBC9C/sfwix403SFFa1GEd1Fj2oF9TY0Y1u2&#10;mZQma6u/3giCt3m8z5nOW1OKK9WusKzgqx+BIE6tLjhTcEh+eyMQziNrLC2Tghs5mM8+OlOMtW14&#10;R9e9z0QIYRejgtz7KpbSpTkZdH1bEQfuYmuDPsA6k7rGJoSbUg6iaCgNFhwacqxomVP6t/83Ctaj&#10;anHa2HuTlT/n9XF7HK+SsVeq+9kuJiA8tf4tfrk3OsyPvgfw/Cac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a+eMMAAADdAAAADwAAAAAAAAAAAAAAAACYAgAAZHJzL2Rv&#10;d25yZXYueG1sUEsFBgAAAAAEAAQA9QAAAIgDAAAAAA==&#10;" filled="f" stroked="f">
                  <v:textbox inset="0,0,0,0">
                    <w:txbxContent>
                      <w:p w14:paraId="6DADA13E" w14:textId="77777777" w:rsidR="00BC63B6" w:rsidRDefault="00BC63B6">
                        <w:proofErr w:type="gramStart"/>
                        <w:r>
                          <w:rPr>
                            <w:rFonts w:eastAsia="Times New Roman"/>
                          </w:rPr>
                          <w:t>should</w:t>
                        </w:r>
                        <w:proofErr w:type="gramEnd"/>
                        <w:r>
                          <w:rPr>
                            <w:rFonts w:eastAsia="Times New Roman"/>
                          </w:rPr>
                          <w:t xml:space="preserve"> receive the closest of supervision.  Any alteration of this policy may come only upon direct</w:t>
                        </w:r>
                      </w:p>
                    </w:txbxContent>
                  </v:textbox>
                </v:rect>
                <v:rect id="Rectangle 1053" o:spid="_x0000_s1074" style="position:absolute;left:6949;top:25174;width:27023;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ob48UA&#10;AADdAAAADwAAAGRycy9kb3ducmV2LnhtbERPS2vCQBC+F/oflil4q5sq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yhvjxQAAAN0AAAAPAAAAAAAAAAAAAAAAAJgCAABkcnMv&#10;ZG93bnJldi54bWxQSwUGAAAAAAQABAD1AAAAigMAAAAA&#10;" filled="f" stroked="f">
                  <v:textbox inset="0,0,0,0">
                    <w:txbxContent>
                      <w:p w14:paraId="2DF51651" w14:textId="77777777" w:rsidR="00BC63B6" w:rsidRDefault="00BC63B6">
                        <w:proofErr w:type="gramStart"/>
                        <w:r>
                          <w:rPr>
                            <w:rFonts w:eastAsia="Times New Roman"/>
                          </w:rPr>
                          <w:t>permission</w:t>
                        </w:r>
                        <w:proofErr w:type="gramEnd"/>
                        <w:r>
                          <w:rPr>
                            <w:rFonts w:eastAsia="Times New Roman"/>
                          </w:rPr>
                          <w:t xml:space="preserve"> of the superintendent.</w:t>
                        </w:r>
                      </w:p>
                    </w:txbxContent>
                  </v:textbox>
                </v:rect>
                <v:rect id="Rectangle 1054" o:spid="_x0000_s1075" style="position:absolute;left:6949;top:41253;width:33329;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ODl8UA&#10;AADdAAAADwAAAGRycy9kb3ducmV2LnhtbERPS2vCQBC+F/oflil4q5uKLTF1FfFBcqxGsL0N2WkS&#10;mp0N2dWk/nq3UPA2H99z5svBNOJCnastK3gZRyCIC6trLhUc891zDMJ5ZI2NZVLwSw6Wi8eHOSba&#10;9ryny8GXIoSwS1BB5X2bSOmKigy6sW2JA/dtO4M+wK6UusM+hJtGTqLoTRqsOTRU2NK6ouLncDYK&#10;0rhdfWb22pfN9is9fZxmm3zmlRo9Dat3EJ4Gfxf/uzMd5kevU/j7Jpw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4OXxQAAAN0AAAAPAAAAAAAAAAAAAAAAAJgCAABkcnMv&#10;ZG93bnJldi54bWxQSwUGAAAAAAQABAD1AAAAigMAAAAA&#10;" filled="f" stroked="f">
                  <v:textbox inset="0,0,0,0">
                    <w:txbxContent>
                      <w:p w14:paraId="1562FF8C" w14:textId="77777777" w:rsidR="00BC63B6" w:rsidRDefault="00BC63B6">
                        <w:r>
                          <w:rPr>
                            <w:rFonts w:eastAsia="Times New Roman"/>
                          </w:rPr>
                          <w:t>Last Review Date</w:t>
                        </w:r>
                        <w:proofErr w:type="gramStart"/>
                        <w:r>
                          <w:rPr>
                            <w:rFonts w:eastAsia="Times New Roman"/>
                          </w:rPr>
                          <w:t>:_</w:t>
                        </w:r>
                        <w:proofErr w:type="gramEnd"/>
                        <w:r>
                          <w:rPr>
                            <w:rFonts w:eastAsia="Times New Roman"/>
                          </w:rPr>
                          <w:t>_________________</w:t>
                        </w:r>
                      </w:p>
                    </w:txbxContent>
                  </v:textbox>
                </v:rect>
                <v:rect id="Rectangle 1055" o:spid="_x0000_s1076" style="position:absolute;left:6949;top:42944;width:3045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8mDMQA&#10;AADdAAAADwAAAGRycy9kb3ducmV2LnhtbERPTWvCQBC9F/wPywi9NRsLEU1dRbSix1aFtLchO02C&#10;2dmQXZPUX98tCN7m8T5nsRpMLTpqXWVZwSSKQRDnVldcKDifdi8zEM4ja6wtk4JfcrBajp4WmGrb&#10;8yd1R1+IEMIuRQWl900qpctLMugi2xAH7se2Bn2AbSF1i30IN7V8jeOpNFhxaCixoU1J+eV4NQr2&#10;s2b9dbC3vqjfv/fZRzbfnuZeqefxsH4D4WnwD/HdfdBhfpwk8P9NOEE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pvJgzEAAAA3QAAAA8AAAAAAAAAAAAAAAAAmAIAAGRycy9k&#10;b3ducmV2LnhtbFBLBQYAAAAABAAEAPUAAACJAwAAAAA=&#10;" filled="f" stroked="f">
                  <v:textbox inset="0,0,0,0">
                    <w:txbxContent>
                      <w:p w14:paraId="1A186B8B" w14:textId="270DF7A9" w:rsidR="00BC63B6" w:rsidRDefault="00BC63B6">
                        <w:r>
                          <w:rPr>
                            <w:rFonts w:eastAsia="Times New Roman"/>
                          </w:rPr>
                          <w:t>Review History: [1/1/1900</w:t>
                        </w:r>
                        <w:proofErr w:type="gramStart"/>
                        <w:r>
                          <w:rPr>
                            <w:rFonts w:eastAsia="Times New Roman"/>
                          </w:rPr>
                          <w:t>][</w:t>
                        </w:r>
                        <w:proofErr w:type="gramEnd"/>
                        <w:r>
                          <w:rPr>
                            <w:rFonts w:eastAsia="Times New Roman"/>
                          </w:rPr>
                          <w:t>1/1/1901]</w:t>
                        </w:r>
                      </w:p>
                    </w:txbxContent>
                  </v:textbox>
                </v:rect>
                <v:rect id="Rectangle 192" o:spid="_x0000_s1077" style="position:absolute;left:11673;top:7237;width:720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9CIcEA&#10;AADcAAAADwAAAGRycy9kb3ducmV2LnhtbERPS4vCMBC+C/6HMII3TfUgthpFdBc9+lhQb0MztsVm&#10;Uppoq7/eLCzsbT6+58yXrSnFk2pXWFYwGkYgiFOrC84U/Jy+B1MQziNrLC2Tghc5WC66nTkm2jZ8&#10;oOfRZyKEsEtQQe59lUjp0pwMuqGtiAN3s7VBH2CdSV1jE8JNKcdRNJEGCw4NOVa0zim9Hx9GwXZa&#10;rS47+26y8uu6Pe/P8eYUe6X6vXY1A+Gp9f/iP/dOh/nxGH6fCRfIx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vQiHBAAAA3AAAAA8AAAAAAAAAAAAAAAAAmAIAAGRycy9kb3du&#10;cmV2LnhtbFBLBQYAAAAABAAEAPUAAACGAwAAAAA=&#10;" filled="f" stroked="f">
                  <v:textbox inset="0,0,0,0">
                    <w:txbxContent>
                      <w:p w14:paraId="4BE8355C" w14:textId="77777777" w:rsidR="00BC63B6" w:rsidRDefault="00BC63B6">
                        <w:r>
                          <w:rPr>
                            <w:rFonts w:eastAsia="Times New Roman"/>
                            <w:b/>
                          </w:rPr>
                          <w:t>District:</w:t>
                        </w:r>
                      </w:p>
                    </w:txbxContent>
                  </v:textbox>
                </v:rect>
                <v:rect id="Rectangle 193" o:spid="_x0000_s1078" style="position:absolute;left:21899;top:7237;width:2426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usIA&#10;AADcAAAADwAAAGRycy9kb3ducmV2LnhtbERPTYvCMBC9C/6HMII3TV1B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4+e6wgAAANwAAAAPAAAAAAAAAAAAAAAAAJgCAABkcnMvZG93&#10;bnJldi54bWxQSwUGAAAAAAQABAD1AAAAhwMAAAAA&#10;" filled="f" stroked="f">
                  <v:textbox inset="0,0,0,0">
                    <w:txbxContent>
                      <w:p w14:paraId="79FBA06F" w14:textId="77777777" w:rsidR="00BC63B6" w:rsidRDefault="00BC63B6">
                        <w:r>
                          <w:rPr>
                            <w:rFonts w:eastAsia="Times New Roman"/>
                          </w:rPr>
                          <w:t>Canton Public School District</w:t>
                        </w:r>
                      </w:p>
                    </w:txbxContent>
                  </v:textbox>
                </v:rect>
                <v:rect id="Rectangle 194" o:spid="_x0000_s1079" style="position:absolute;left:11765;top:9310;width:698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zsIA&#10;AADcAAAADwAAAGRycy9kb3ducmV2LnhtbERPTYvCMBC9C/6HMII3TV1E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Cn/OwgAAANwAAAAPAAAAAAAAAAAAAAAAAJgCAABkcnMvZG93&#10;bnJldi54bWxQSwUGAAAAAAQABAD1AAAAhwMAAAAA&#10;" filled="f" stroked="f">
                  <v:textbox inset="0,0,0,0">
                    <w:txbxContent>
                      <w:p w14:paraId="44823F4F" w14:textId="77777777" w:rsidR="00BC63B6" w:rsidRDefault="00BC63B6">
                        <w:r>
                          <w:rPr>
                            <w:rFonts w:eastAsia="Times New Roman"/>
                            <w:b/>
                          </w:rPr>
                          <w:t>Section:</w:t>
                        </w:r>
                      </w:p>
                    </w:txbxContent>
                  </v:textbox>
                </v:rect>
                <v:rect id="Rectangle 195" o:spid="_x0000_s1080" style="position:absolute;left:21899;top:9310;width:9460;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baVcIA&#10;AADcAAAADwAAAGRycy9kb3ducmV2LnhtbERPTYvCMBC9C/6HMII3TV1Q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RtpVwgAAANwAAAAPAAAAAAAAAAAAAAAAAJgCAABkcnMvZG93&#10;bnJldi54bWxQSwUGAAAAAAQABAD1AAAAhwMAAAAA&#10;" filled="f" stroked="f">
                  <v:textbox inset="0,0,0,0">
                    <w:txbxContent>
                      <w:p w14:paraId="0F031DB3" w14:textId="77777777" w:rsidR="00BC63B6" w:rsidRDefault="00BC63B6">
                        <w:r>
                          <w:rPr>
                            <w:rFonts w:eastAsia="Times New Roman"/>
                          </w:rPr>
                          <w:t>J - Students</w:t>
                        </w:r>
                      </w:p>
                    </w:txbxContent>
                  </v:textbox>
                </v:rect>
                <v:rect id="Rectangle 196" o:spid="_x0000_s1081" style="position:absolute;left:10256;top:11382;width:10978;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EIsMA&#10;AADcAAAADwAAAGRycy9kb3ducmV2LnhtbERPTWvCQBC9F/wPywjemo09SBKzimjFHFstaG9DdpoE&#10;s7Mhu5rYX98tFHqbx/ucfD2aVtypd41lBfMoBkFcWt1wpeDjtH9OQDiPrLG1TAoe5GC9mjzlmGk7&#10;8Dvdj74SIYRdhgpq77tMSlfWZNBFtiMO3JftDfoA+0rqHocQblr5EscLabDh0FBjR9uayuvxZhQc&#10;km5zKez3ULWvn4fz2zndnVKv1Gw6bpYgPI3+X/znLnSYny7g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REIsMAAADcAAAADwAAAAAAAAAAAAAAAACYAgAAZHJzL2Rv&#10;d25yZXYueG1sUEsFBgAAAAAEAAQA9QAAAIgDAAAAAA==&#10;" filled="f" stroked="f">
                  <v:textbox inset="0,0,0,0">
                    <w:txbxContent>
                      <w:p w14:paraId="0F3D7969" w14:textId="77777777" w:rsidR="00BC63B6" w:rsidRDefault="00BC63B6">
                        <w:r>
                          <w:rPr>
                            <w:rFonts w:eastAsia="Times New Roman"/>
                            <w:b/>
                          </w:rPr>
                          <w:t>Policy Code:</w:t>
                        </w:r>
                      </w:p>
                    </w:txbxContent>
                  </v:textbox>
                </v:rect>
                <v:rect id="Rectangle 197" o:spid="_x0000_s1082" style="position:absolute;left:21899;top:11382;width:2466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hucIA&#10;AADcAAAADwAAAGRycy9kb3ducmV2LnhtbERPTYvCMBC9C/6HMII3Td2D2q5RxFX06Kqgexua2bZs&#10;MylNtNVfbxYEb/N4nzNbtKYUN6pdYVnBaBiBIE6tLjhTcDpuBlMQziNrLC2Tgjs5WMy7nRkm2jb8&#10;TbeDz0QIYZeggtz7KpHSpTkZdENbEQfu19YGfYB1JnWNTQg3pfyIorE0WHBoyLGiVU7p3+FqFGyn&#10;1fKys48mK9c/2/P+HH8dY69Uv9cuP0F4av1b/HLvdJgfT+D/mXCBn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2OG5wgAAANwAAAAPAAAAAAAAAAAAAAAAAJgCAABkcnMvZG93&#10;bnJldi54bWxQSwUGAAAAAAQABAD1AAAAhwMAAAAA&#10;" filled="f" stroked="f">
                  <v:textbox inset="0,0,0,0">
                    <w:txbxContent>
                      <w:p w14:paraId="4CDCA152" w14:textId="77777777" w:rsidR="00BC63B6" w:rsidRDefault="00BC63B6">
                        <w:r>
                          <w:rPr>
                            <w:rFonts w:eastAsia="Times New Roman"/>
                          </w:rPr>
                          <w:t>JKB - Solicitation by Students</w:t>
                        </w:r>
                      </w:p>
                    </w:txbxContent>
                  </v:textbox>
                </v:rect>
                <v:rect id="Rectangle 198" o:spid="_x0000_s1083" style="position:absolute;left:7056;top:29487;width:8559;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d1y8UA&#10;AADcAAAADwAAAGRycy9kb3ducmV2LnhtbESPQW/CMAyF75P2HyJP4jZSdkC0EBBim+DIYBLjZjWm&#10;rWicqgm08OvnAxI3W+/5vc+zRe9qdaU2VJ4NjIYJKOLc24oLA7/77/cJqBCRLdaeycCNAizmry8z&#10;zKzv+Ieuu1goCeGQoYEyxibTOuQlOQxD3xCLdvKtwyhrW2jbYifhrtYfSTLWDiuWhhIbWpWUn3cX&#10;Z2A9aZZ/G3/vivrruD5sD+nnPo3GDN765RRUpD4+zY/rjRX8VGj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3XLxQAAANwAAAAPAAAAAAAAAAAAAAAAAJgCAABkcnMv&#10;ZG93bnJldi54bWxQSwUGAAAAAAQABAD1AAAAigMAAAAA&#10;" filled="f" stroked="f">
                  <v:textbox inset="0,0,0,0">
                    <w:txbxContent>
                      <w:p w14:paraId="0CAC4E57" w14:textId="77777777" w:rsidR="00BC63B6" w:rsidRDefault="00BC63B6">
                        <w:r>
                          <w:rPr>
                            <w:rFonts w:eastAsia="Times New Roman"/>
                          </w:rPr>
                          <w:t>SOURCE:</w:t>
                        </w:r>
                      </w:p>
                    </w:txbxContent>
                  </v:textbox>
                </v:rect>
                <v:rect id="Rectangle 199" o:spid="_x0000_s1084" style="position:absolute;left:15621;top:28649;width:24267;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QUMMA&#10;AADcAAAADwAAAGRycy9kb3ducmV2LnhtbERPTWvCQBC9F/wPywi91U09lCS6irQVc1RTsN6G7JgE&#10;s7Mhu01Sf71bKHibx/uc5Xo0jeipc7VlBa+zCARxYXXNpYKvfPsSg3AeWWNjmRT8koP1avK0xFTb&#10;gQ/UH30pQgi7FBVU3replK6oyKCb2ZY4cBfbGfQBdqXUHQ4h3DRyHkVv0mDNoaHClt4rKq7HH6Ng&#10;F7eb78zehrL5PO9O+1PykSdeqefpuFmA8DT6h/jfnekwP0n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vQUMMAAADcAAAADwAAAAAAAAAAAAAAAACYAgAAZHJzL2Rv&#10;d25yZXYueG1sUEsFBgAAAAAEAAQA9QAAAIgDAAAAAA==&#10;" filled="f" stroked="f">
                  <v:textbox inset="0,0,0,0">
                    <w:txbxContent>
                      <w:p w14:paraId="21ACEEEA" w14:textId="77777777" w:rsidR="00BC63B6" w:rsidRDefault="00BC63B6">
                        <w:r>
                          <w:rPr>
                            <w:rFonts w:eastAsia="Times New Roman"/>
                          </w:rPr>
                          <w:t>Canton Public School District</w:t>
                        </w:r>
                      </w:p>
                    </w:txbxContent>
                  </v:textbox>
                </v:rect>
                <v:rect id="Rectangle 200" o:spid="_x0000_s1085" style="position:absolute;left:15621;top:30326;width:22579;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NNsUA&#10;AADcAAAADwAAAGRycy9kb3ducmV2LnhtbESPT2vCQBTE70K/w/IKvemmPRSTuobQP+jRGkF7e2Sf&#10;2WD2bchuTeqn7wqCx2FmfsMs8tG24ky9bxwreJ4lIIgrpxuuFezKr+kchA/IGlvHpOCPPOTLh8kC&#10;M+0G/qbzNtQiQthnqMCE0GVS+sqQRT9zHXH0jq63GKLsa6l7HCLctvIlSV6lxYbjgsGO3g1Vp+2v&#10;VbCad8Vh7S5D3X7+rPabffpRpkGpp8exeAMRaAz38K291goiEa5n4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Ho02xQAAANwAAAAPAAAAAAAAAAAAAAAAAJgCAABkcnMv&#10;ZG93bnJldi54bWxQSwUGAAAAAAQABAD1AAAAigMAAAAA&#10;" filled="f" stroked="f">
                  <v:textbox inset="0,0,0,0">
                    <w:txbxContent>
                      <w:p w14:paraId="423C4B24" w14:textId="4F75F729" w:rsidR="00BC63B6" w:rsidRDefault="00BC63B6">
                        <w:r>
                          <w:rPr>
                            <w:rFonts w:eastAsia="Times New Roman"/>
                          </w:rPr>
                          <w:t>Canton, Mississippi (JKB)</w:t>
                        </w:r>
                      </w:p>
                    </w:txbxContent>
                  </v:textbox>
                </v:rect>
                <v:rect id="Rectangle 201" o:spid="_x0000_s1086" style="position:absolute;left:7056;top:32215;width:647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IorcUA&#10;AADcAAAADwAAAGRycy9kb3ducmV2LnhtbESPT4vCMBTE74LfITzBm6Z6WLRrLMU/6HHVBXdvj+bZ&#10;FpuX0mRt3U9vBMHjMDO/YRZJZypxo8aVlhVMxhEI4szqknMF36ftaAbCeWSNlWVScCcHybLfW2Cs&#10;bcsHuh19LgKEXYwKCu/rWEqXFWTQjW1NHLyLbQz6IJtc6gbbADeVnEbRhzRYclgosKZVQdn1+GcU&#10;7GZ1+rO3/21ebX5356/zfH2ae6WGgy79BOGp8+/wq73XCqbRBJ5nwhG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UiitxQAAANwAAAAPAAAAAAAAAAAAAAAAAJgCAABkcnMv&#10;ZG93bnJldi54bWxQSwUGAAAAAAQABAD1AAAAigMAAAAA&#10;" filled="f" stroked="f">
                  <v:textbox inset="0,0,0,0">
                    <w:txbxContent>
                      <w:p w14:paraId="1E0E3C51" w14:textId="77777777" w:rsidR="00BC63B6" w:rsidRDefault="00BC63B6">
                        <w:r>
                          <w:rPr>
                            <w:rFonts w:eastAsia="Times New Roman"/>
                          </w:rPr>
                          <w:t xml:space="preserve">DATE: </w:t>
                        </w:r>
                      </w:p>
                    </w:txbxContent>
                  </v:textbox>
                </v:rect>
                <v:rect id="Rectangle 202" o:spid="_x0000_s1087" style="position:absolute;left:15621;top:32215;width:16156;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14:paraId="06CD976A" w14:textId="77777777" w:rsidR="00BC63B6" w:rsidRDefault="00BC63B6">
                        <w:r>
                          <w:rPr>
                            <w:rFonts w:eastAsia="Times New Roman"/>
                          </w:rPr>
                          <w:t>November 10, 1987</w:t>
                        </w:r>
                      </w:p>
                    </w:txbxContent>
                  </v:textbox>
                </v:rect>
                <v:rect id="Rectangle 203" o:spid="_x0000_s1088" style="position:absolute;left:7056;top:34090;width:1165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wTQcYA&#10;AADcAAAADwAAAGRycy9kb3ducmV2LnhtbESPT2vCQBTE7wW/w/KE3pqNE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MwTQcYAAADcAAAADwAAAAAAAAAAAAAAAACYAgAAZHJz&#10;L2Rvd25yZXYueG1sUEsFBgAAAAAEAAQA9QAAAIsDAAAAAA==&#10;" filled="f" stroked="f">
                  <v:textbox inset="0,0,0,0">
                    <w:txbxContent>
                      <w:p w14:paraId="7D5F70C8" w14:textId="77777777" w:rsidR="00BC63B6" w:rsidRDefault="00BC63B6">
                        <w:r>
                          <w:rPr>
                            <w:rFonts w:eastAsia="Times New Roman"/>
                          </w:rPr>
                          <w:t xml:space="preserve">REVIEWED: </w:t>
                        </w:r>
                      </w:p>
                    </w:txbxContent>
                  </v:textbox>
                </v:rect>
                <v:rect id="Rectangle 204" o:spid="_x0000_s1089" style="position:absolute;left:15621;top:34090;width:1289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WLNcYA&#10;AADcAAAADwAAAGRycy9kb3ducmV2LnhtbESPT2vCQBTE7wW/w/KE3pqNQYq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WLNcYAAADcAAAADwAAAAAAAAAAAAAAAACYAgAAZHJz&#10;L2Rvd25yZXYueG1sUEsFBgAAAAAEAAQA9QAAAIsDAAAAAA==&#10;" filled="f" stroked="f">
                  <v:textbox inset="0,0,0,0">
                    <w:txbxContent>
                      <w:p w14:paraId="504FD0A2" w14:textId="77777777" w:rsidR="00BC63B6" w:rsidRDefault="00BC63B6">
                        <w:r>
                          <w:rPr>
                            <w:rFonts w:eastAsia="Times New Roman"/>
                          </w:rPr>
                          <w:t>March 11, 1997</w:t>
                        </w:r>
                      </w:p>
                    </w:txbxContent>
                  </v:textbox>
                </v:rect>
                <v:rect id="Rectangle 205" o:spid="_x0000_s1090" style="position:absolute;left:7056;top:35964;width:1165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ursYA&#10;AADcAAAADwAAAGRycy9kb3ducmV2LnhtbESPT2vCQBTE7wW/w/KE3pqNAYu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kursYAAADcAAAADwAAAAAAAAAAAAAAAACYAgAAZHJz&#10;L2Rvd25yZXYueG1sUEsFBgAAAAAEAAQA9QAAAIsDAAAAAA==&#10;" filled="f" stroked="f">
                  <v:textbox inset="0,0,0,0">
                    <w:txbxContent>
                      <w:p w14:paraId="27675369" w14:textId="77777777" w:rsidR="00BC63B6" w:rsidRDefault="00BC63B6">
                        <w:r>
                          <w:rPr>
                            <w:rFonts w:eastAsia="Times New Roman"/>
                          </w:rPr>
                          <w:t xml:space="preserve">REVIEWED: </w:t>
                        </w:r>
                      </w:p>
                    </w:txbxContent>
                  </v:textbox>
                </v:rect>
                <v:rect id="Rectangle 206" o:spid="_x0000_s1091" style="position:absolute;left:15621;top:35964;width:12891;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uw2cYA&#10;AADcAAAADwAAAGRycy9kb3ducmV2LnhtbESPQWvCQBSE7wX/w/KE3uqmOYSYuoq0leTYqqC9PbLP&#10;JJh9G7JrkvbXdwsFj8PMfMOsNpNpxUC9aywreF5EIIhLqxuuFBwPu6cUhPPIGlvLpOCbHGzWs4cV&#10;ZtqO/EnD3lciQNhlqKD2vsukdGVNBt3CdsTBu9jeoA+yr6TucQxw08o4ihJpsOGwUGNHrzWV1/3N&#10;KMjTbnsu7M9Yte9f+enjtHw7LL1Sj/Np+wLC0+Tv4f92oRXEUQJ/Z8IR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uw2cYAAADcAAAADwAAAAAAAAAAAAAAAACYAgAAZHJz&#10;L2Rvd25yZXYueG1sUEsFBgAAAAAEAAQA9QAAAIsDAAAAAA==&#10;" filled="f" stroked="f">
                  <v:textbox inset="0,0,0,0">
                    <w:txbxContent>
                      <w:p w14:paraId="5792C74C" w14:textId="77777777" w:rsidR="00BC63B6" w:rsidRDefault="00BC63B6">
                        <w:r>
                          <w:rPr>
                            <w:rFonts w:eastAsia="Times New Roman"/>
                          </w:rPr>
                          <w:t>March 11, 2003</w:t>
                        </w:r>
                      </w:p>
                    </w:txbxContent>
                  </v:textbox>
                </v:rect>
                <v:rect id="Rectangle 207" o:spid="_x0000_s1092" style="position:absolute;left:9052;top:50092;width:2049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VQsYA&#10;AADcAAAADwAAAGRycy9kb3ducmV2LnhtbESPT2vCQBTE7wW/w/KE3pqNOVhNXUX8gx5bFdLeHtnX&#10;JJh9G7JrkvbTdwuCx2FmfsMsVoOpRUetqywrmEQxCOLc6ooLBZfz/mUGwnlkjbVlUvBDDlbL0dMC&#10;U217/qDu5AsRIOxSVFB636RSurwkgy6yDXHwvm1r0AfZFlK32Ae4qWUSx1NpsOKwUGJDm5Ly6+lm&#10;FBxmzfrzaH/7ot59HbL3bL49z71Sz+Nh/QbC0+Af4Xv7qBUk8Sv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VQsYAAADcAAAADwAAAAAAAAAAAAAAAACYAgAAZHJz&#10;L2Rvd25yZXYueG1sUEsFBgAAAAAEAAQA9QAAAIsDAAAAAA==&#10;" filled="f" stroked="f">
                  <v:textbox inset="0,0,0,0">
                    <w:txbxContent>
                      <w:p w14:paraId="245A12FE" w14:textId="77777777" w:rsidR="00BC63B6" w:rsidRDefault="00BC63B6">
                        <w:r>
                          <w:rPr>
                            <w:rFonts w:eastAsia="Times New Roman"/>
                            <w:b/>
                          </w:rPr>
                          <w:t>Original Adopted Date:</w:t>
                        </w:r>
                      </w:p>
                    </w:txbxContent>
                  </v:textbox>
                </v:rect>
                <v:rect id="Rectangle 208" o:spid="_x0000_s1093" style="position:absolute;left:26670;top:50092;width:9234;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BMMMA&#10;AADcAAAADwAAAGRycy9kb3ducmV2LnhtbERPTWuDQBC9F/Iflgn01qzxUIx1DaFJMMdWA2lugztR&#10;qTsr7jba/vruodDj431n29n04k6j6ywrWK8iEMS11R03Cs7V8SkB4Tyyxt4yKfgmB9t88ZBhqu3E&#10;73QvfSNCCLsUFbTeD6mUrm7JoFvZgThwNzsa9AGOjdQjTiHc9DKOomdpsOPQ0OJAry3Vn+WXUVAk&#10;w+7jZH+mpj9ci8vbZbOvNl6px+W8ewHhafb/4j/3SSuIo7A2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BMMMAAADcAAAADwAAAAAAAAAAAAAAAACYAgAAZHJzL2Rv&#10;d25yZXYueG1sUEsFBgAAAAAEAAQA9QAAAIgDAAAAAA==&#10;" filled="f" stroked="f">
                  <v:textbox inset="0,0,0,0">
                    <w:txbxContent>
                      <w:p w14:paraId="0300B1B4" w14:textId="77777777" w:rsidR="00BC63B6" w:rsidRDefault="00BC63B6">
                        <w:r>
                          <w:rPr>
                            <w:rFonts w:eastAsia="Times New Roman"/>
                          </w:rPr>
                          <w:t>11/10/1987</w:t>
                        </w:r>
                      </w:p>
                    </w:txbxContent>
                  </v:textbox>
                </v:rect>
                <v:rect id="Rectangle 209" o:spid="_x0000_s1094" style="position:absolute;left:8778;top:52165;width:21224;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Qkq8UA&#10;AADcAAAADwAAAGRycy9kb3ducmV2LnhtbESPQWvCQBSE7wX/w/KE3urGHCSJrhK0xRytFrS3R/Y1&#10;CWbfhuxqUn99t1DocZiZb5jVZjStuFPvGssK5rMIBHFpdcOVgo/T20sCwnlkja1lUvBNDjbrydMK&#10;M20Hfqf70VciQNhlqKD2vsukdGVNBt3MdsTB+7K9QR9kX0nd4xDgppVxFC2kwYbDQo0dbWsqr8eb&#10;UbBPuvxS2MdQta+f+/PhnO5OqVfqeTrmSxCeRv8f/msXWkEcpfB7JhwBu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CSrxQAAANwAAAAPAAAAAAAAAAAAAAAAAJgCAABkcnMv&#10;ZG93bnJldi54bWxQSwUGAAAAAAQABAD1AAAAigMAAAAA&#10;" filled="f" stroked="f">
                  <v:textbox inset="0,0,0,0">
                    <w:txbxContent>
                      <w:p w14:paraId="48B3B2B2" w14:textId="77777777" w:rsidR="00BC63B6" w:rsidRDefault="00BC63B6">
                        <w:r>
                          <w:rPr>
                            <w:rFonts w:eastAsia="Times New Roman"/>
                            <w:b/>
                          </w:rPr>
                          <w:t>Approved/Revised Date:</w:t>
                        </w:r>
                      </w:p>
                    </w:txbxContent>
                  </v:textbox>
                </v:rect>
                <v:rect id="Rectangle 210" o:spid="_x0000_s1095" style="position:absolute;left:26670;top:52165;width:101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cb68IA&#10;AADcAAAADwAAAGRycy9kb3ducmV2LnhtbERPy4rCMBTdD/gP4QruxlQXotVYig90OWMHHHeX5toW&#10;m5vSRFvn6ycLweXhvFdJb2rxoNZVlhVMxhEI4tzqigsFP9n+cw7CeWSNtWVS8CQHyXrwscJY246/&#10;6XHyhQgh7GJUUHrfxFK6vCSDbmwb4sBdbWvQB9gWUrfYhXBTy2kUzaTBikNDiQ1tSspvp7tRcJg3&#10;6e/R/nVFvbsczl/nxTZbeKVGwz5dgvDU+7f45T5qBdNJmB/OhCM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xxvrwgAAANwAAAAPAAAAAAAAAAAAAAAAAJgCAABkcnMvZG93&#10;bnJldi54bWxQSwUGAAAAAAQABAD1AAAAhwMAAAAA&#10;" filled="f" stroked="f">
                  <v:textbox inset="0,0,0,0">
                    <w:txbxContent>
                      <w:p w14:paraId="623729AC" w14:textId="77777777" w:rsidR="00BC63B6" w:rsidRDefault="00BC63B6">
                        <w:r>
                          <w:rPr>
                            <w:rFonts w:eastAsia="Times New Roman"/>
                          </w:rPr>
                          <w:t>4</w:t>
                        </w:r>
                      </w:p>
                    </w:txbxContent>
                  </v:textbox>
                </v:rect>
                <v:rect id="Rectangle 211" o:spid="_x0000_s1096" style="position:absolute;left:27432;top:52165;width:563;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14:paraId="268E981D" w14:textId="77777777" w:rsidR="00BC63B6" w:rsidRDefault="00BC63B6">
                        <w:r>
                          <w:rPr>
                            <w:rFonts w:eastAsia="Times New Roman"/>
                          </w:rPr>
                          <w:t>/</w:t>
                        </w:r>
                      </w:p>
                    </w:txbxContent>
                  </v:textbox>
                </v:rect>
                <v:rect id="Rectangle 212" o:spid="_x0000_s1097" style="position:absolute;left:27855;top:52165;width:5631;height:22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kgB8UA&#10;AADcAAAADwAAAGRycy9kb3ducmV2LnhtbESPT4vCMBTE74LfIbyFvWlqD6Jdo8iq6HH9A3Vvj+bZ&#10;FpuX0kTb3U9vBMHjMDO/YWaLzlTiTo0rLSsYDSMQxJnVJecKTsfNYALCeWSNlWVS8EcOFvN+b4aJ&#10;ti3v6X7wuQgQdgkqKLyvEyldVpBBN7Q1cfAutjHog2xyqRtsA9xUMo6isTRYclgosKbvgrLr4WYU&#10;bCf18ryz/21erX+36U86XR2nXqnPj275BcJT59/hV3unFcSjGJ5nwhGQ8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WSAHxQAAANwAAAAPAAAAAAAAAAAAAAAAAJgCAABkcnMv&#10;ZG93bnJldi54bWxQSwUGAAAAAAQABAD1AAAAigMAAAAA&#10;" filled="f" stroked="f">
                  <v:textbox inset="0,0,0,0">
                    <w:txbxContent>
                      <w:p w14:paraId="6D75EA46" w14:textId="77777777" w:rsidR="00BC63B6" w:rsidRDefault="00BC63B6">
                        <w:r>
                          <w:rPr>
                            <w:rFonts w:eastAsia="Times New Roman"/>
                          </w:rPr>
                          <w:t>8/2015</w:t>
                        </w:r>
                      </w:p>
                    </w:txbxContent>
                  </v:textbox>
                </v:rect>
                <v:rect id="Rectangle 213" o:spid="_x0000_s1098" style="position:absolute;left:7239;top:54237;width:8612;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WFnMQA&#10;AADcAAAADwAAAGRycy9kb3ducmV2LnhtbESPQYvCMBSE74L/ITxhb5qqIF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VhZzEAAAA3AAAAA8AAAAAAAAAAAAAAAAAmAIAAGRycy9k&#10;b3ducmV2LnhtbFBLBQYAAAAABAAEAPUAAACJAwAAAAA=&#10;" filled="f" stroked="f">
                  <v:textbox inset="0,0,0,0">
                    <w:txbxContent>
                      <w:p w14:paraId="0452FE73" w14:textId="1F865B93" w:rsidR="00BC63B6" w:rsidRDefault="00BC63B6">
                        <w:r>
                          <w:rPr>
                            <w:rFonts w:eastAsia="Times New Roman"/>
                          </w:rPr>
                          <w:t xml:space="preserve">    Record Id:</w:t>
                        </w:r>
                      </w:p>
                    </w:txbxContent>
                  </v:textbox>
                </v:rect>
                <v:rect id="Rectangle 214" o:spid="_x0000_s1099" style="position:absolute;left:26670;top:54237;width:6080;height:22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14:paraId="1070CF32" w14:textId="77777777" w:rsidR="00BC63B6" w:rsidRDefault="00BC63B6">
                        <w:r>
                          <w:rPr>
                            <w:rFonts w:eastAsia="Times New Roman"/>
                          </w:rPr>
                          <w:t>136744</w:t>
                        </w:r>
                      </w:p>
                    </w:txbxContent>
                  </v:textbox>
                </v:rect>
                <w10:wrap type="topAndBottom" anchorx="page" anchory="page"/>
              </v:group>
            </w:pict>
          </mc:Fallback>
        </mc:AlternateContent>
      </w:r>
    </w:p>
    <w:p w14:paraId="243A1501" w14:textId="77777777" w:rsidR="00023296" w:rsidRPr="009E118A" w:rsidRDefault="00023296" w:rsidP="00524CAF">
      <w:pPr>
        <w:rPr>
          <w:rFonts w:ascii="&quot;times new roman&quot;" w:eastAsia="Times New Roman" w:hAnsi="&quot;times new roman&quot;"/>
          <w:bCs/>
          <w:sz w:val="28"/>
          <w:szCs w:val="28"/>
        </w:rPr>
      </w:pPr>
      <w:r w:rsidRPr="009E118A">
        <w:rPr>
          <w:rFonts w:ascii="&quot;times new roman&quot;" w:eastAsia="Times New Roman" w:hAnsi="&quot;times new roman&quot;"/>
          <w:b/>
          <w:bCs/>
          <w:sz w:val="28"/>
          <w:szCs w:val="28"/>
        </w:rPr>
        <w:lastRenderedPageBreak/>
        <w:t>District:</w:t>
      </w:r>
      <w:r w:rsidRPr="009E118A">
        <w:rPr>
          <w:rFonts w:ascii="&quot;times new roman&quot;" w:eastAsia="Times New Roman" w:hAnsi="&quot;times new roman&quot;"/>
          <w:b/>
          <w:bCs/>
          <w:sz w:val="28"/>
          <w:szCs w:val="28"/>
        </w:rPr>
        <w:tab/>
      </w:r>
      <w:r w:rsidRPr="009E118A">
        <w:rPr>
          <w:rFonts w:ascii="&quot;times new roman&quot;" w:eastAsia="Times New Roman" w:hAnsi="&quot;times new roman&quot;"/>
          <w:b/>
          <w:bCs/>
          <w:sz w:val="28"/>
          <w:szCs w:val="28"/>
        </w:rPr>
        <w:tab/>
      </w:r>
      <w:r w:rsidRPr="009E118A">
        <w:rPr>
          <w:rFonts w:ascii="&quot;times new roman&quot;" w:eastAsia="Times New Roman" w:hAnsi="&quot;times new roman&quot;"/>
          <w:bCs/>
          <w:sz w:val="28"/>
          <w:szCs w:val="28"/>
        </w:rPr>
        <w:t>Canton Public School District</w:t>
      </w:r>
    </w:p>
    <w:p w14:paraId="6344997C" w14:textId="77777777" w:rsidR="00023296" w:rsidRPr="009E118A" w:rsidRDefault="00023296" w:rsidP="00524CAF">
      <w:pPr>
        <w:rPr>
          <w:rFonts w:ascii="&quot;times new roman&quot;" w:eastAsia="Times New Roman" w:hAnsi="&quot;times new roman&quot;"/>
          <w:bCs/>
          <w:sz w:val="28"/>
          <w:szCs w:val="28"/>
        </w:rPr>
      </w:pPr>
      <w:r w:rsidRPr="009E118A">
        <w:rPr>
          <w:rFonts w:ascii="&quot;times new roman&quot;" w:eastAsia="Times New Roman" w:hAnsi="&quot;times new roman&quot;"/>
          <w:b/>
          <w:bCs/>
          <w:sz w:val="28"/>
          <w:szCs w:val="28"/>
        </w:rPr>
        <w:t>Section:</w:t>
      </w:r>
      <w:r w:rsidRPr="009E118A">
        <w:rPr>
          <w:rFonts w:ascii="&quot;times new roman&quot;" w:eastAsia="Times New Roman" w:hAnsi="&quot;times new roman&quot;"/>
          <w:b/>
          <w:bCs/>
          <w:sz w:val="28"/>
          <w:szCs w:val="28"/>
        </w:rPr>
        <w:tab/>
      </w:r>
      <w:r w:rsidRPr="009E118A">
        <w:rPr>
          <w:rFonts w:ascii="&quot;times new roman&quot;" w:eastAsia="Times New Roman" w:hAnsi="&quot;times new roman&quot;"/>
          <w:b/>
          <w:bCs/>
          <w:sz w:val="28"/>
          <w:szCs w:val="28"/>
        </w:rPr>
        <w:tab/>
      </w:r>
      <w:r w:rsidRPr="009E118A">
        <w:rPr>
          <w:rFonts w:ascii="&quot;times new roman&quot;" w:eastAsia="Times New Roman" w:hAnsi="&quot;times new roman&quot;"/>
          <w:bCs/>
          <w:sz w:val="28"/>
          <w:szCs w:val="28"/>
        </w:rPr>
        <w:t>I – Instructional Program</w:t>
      </w:r>
    </w:p>
    <w:p w14:paraId="59C106E2" w14:textId="77777777" w:rsidR="00023296" w:rsidRPr="009E118A" w:rsidRDefault="00023296" w:rsidP="00524CAF">
      <w:pPr>
        <w:rPr>
          <w:rFonts w:ascii="&quot;times new roman&quot;" w:eastAsia="Times New Roman" w:hAnsi="&quot;times new roman&quot;"/>
          <w:bCs/>
          <w:sz w:val="28"/>
          <w:szCs w:val="28"/>
        </w:rPr>
      </w:pPr>
      <w:r w:rsidRPr="009E118A">
        <w:rPr>
          <w:rFonts w:ascii="&quot;times new roman&quot;" w:eastAsia="Times New Roman" w:hAnsi="&quot;times new roman&quot;"/>
          <w:b/>
          <w:bCs/>
          <w:sz w:val="28"/>
          <w:szCs w:val="28"/>
        </w:rPr>
        <w:t>Policy Code:</w:t>
      </w:r>
      <w:r w:rsidRPr="009E118A">
        <w:rPr>
          <w:rFonts w:ascii="&quot;times new roman&quot;" w:eastAsia="Times New Roman" w:hAnsi="&quot;times new roman&quot;"/>
          <w:b/>
          <w:bCs/>
          <w:sz w:val="28"/>
          <w:szCs w:val="28"/>
        </w:rPr>
        <w:tab/>
      </w:r>
      <w:r w:rsidRPr="009E118A">
        <w:rPr>
          <w:rFonts w:ascii="&quot;times new roman&quot;" w:eastAsia="Times New Roman" w:hAnsi="&quot;times new roman&quot;"/>
          <w:bCs/>
          <w:sz w:val="28"/>
          <w:szCs w:val="28"/>
        </w:rPr>
        <w:t>IDDF – Special Educational Programs</w:t>
      </w:r>
    </w:p>
    <w:p w14:paraId="5D31E7F6" w14:textId="77777777" w:rsidR="00023296" w:rsidRPr="009E118A" w:rsidRDefault="00023296" w:rsidP="00524CAF">
      <w:pPr>
        <w:rPr>
          <w:rFonts w:ascii="&quot;times new roman&quot;" w:eastAsia="Times New Roman" w:hAnsi="&quot;times new roman&quot;"/>
          <w:b/>
          <w:bCs/>
          <w:sz w:val="28"/>
          <w:szCs w:val="28"/>
        </w:rPr>
      </w:pPr>
    </w:p>
    <w:p w14:paraId="5E9CBCBB" w14:textId="77777777" w:rsidR="00023296" w:rsidRPr="00E65611" w:rsidRDefault="00023296" w:rsidP="00524CAF">
      <w:pPr>
        <w:rPr>
          <w:rFonts w:eastAsia="Times New Roman"/>
          <w:sz w:val="28"/>
          <w:szCs w:val="28"/>
        </w:rPr>
      </w:pPr>
      <w:r w:rsidRPr="009E118A">
        <w:rPr>
          <w:rFonts w:ascii="&quot;times new roman&quot;" w:eastAsia="Times New Roman" w:hAnsi="&quot;times new roman&quot;"/>
          <w:b/>
          <w:bCs/>
        </w:rPr>
        <w:t>SPECIAL EDUCATION PROGRAMS</w:t>
      </w:r>
      <w:r w:rsidRPr="009E118A">
        <w:rPr>
          <w:rFonts w:eastAsia="Times New Roman"/>
          <w:sz w:val="28"/>
          <w:szCs w:val="28"/>
        </w:rPr>
        <w:br/>
      </w:r>
      <w:r w:rsidRPr="00E65611">
        <w:rPr>
          <w:rFonts w:ascii="Tahoma" w:eastAsia="Times New Roman" w:hAnsi="Tahoma" w:cs="Tahoma"/>
          <w:sz w:val="28"/>
          <w:szCs w:val="28"/>
        </w:rPr>
        <w:t> </w:t>
      </w:r>
      <w:r w:rsidRPr="00E65611">
        <w:rPr>
          <w:rFonts w:eastAsia="Times New Roman"/>
          <w:sz w:val="28"/>
          <w:szCs w:val="28"/>
        </w:rPr>
        <w:br/>
      </w:r>
      <w:r w:rsidRPr="00E65611">
        <w:rPr>
          <w:rFonts w:ascii="&quot;times new roman&quot;" w:eastAsia="Times New Roman" w:hAnsi="&quot;times new roman&quot;"/>
          <w:sz w:val="28"/>
          <w:szCs w:val="28"/>
        </w:rPr>
        <w:t>Canton Public School District’s special education programs shall be provided in accordance with applicable state and federal legislation and regulations, including the Individuals with Disabilities Education Act (IDEA) of 2004, State Board Policy Chapter 74, Rule 74.19 and Section 504 Rehabilitation Act of 1973.</w:t>
      </w:r>
      <w:r w:rsidRPr="00E65611">
        <w:rPr>
          <w:rFonts w:ascii="&quot;times new roman&quot;" w:eastAsia="Times New Roman" w:hAnsi="&quot;times new roman&quot;"/>
          <w:sz w:val="28"/>
          <w:szCs w:val="28"/>
        </w:rPr>
        <w:br/>
      </w:r>
      <w:r w:rsidRPr="00E65611">
        <w:rPr>
          <w:rFonts w:ascii="&quot;times new roman&quot;" w:eastAsia="Times New Roman" w:hAnsi="&quot;times new roman&quot;"/>
          <w:sz w:val="28"/>
          <w:szCs w:val="28"/>
        </w:rPr>
        <w:br/>
      </w:r>
      <w:r w:rsidRPr="009E118A">
        <w:rPr>
          <w:rFonts w:ascii="&quot;times new roman&quot;" w:eastAsia="Times New Roman" w:hAnsi="&quot;times new roman&quot;"/>
          <w:b/>
          <w:bCs/>
          <w:sz w:val="28"/>
          <w:szCs w:val="28"/>
        </w:rPr>
        <w:t>FREE APPROPRIATE PUBLIC EDUCATION (FAPE)</w:t>
      </w:r>
      <w:r w:rsidRPr="009E118A">
        <w:rPr>
          <w:rFonts w:ascii="&quot;times new roman&quot;" w:eastAsia="Times New Roman" w:hAnsi="&quot;times new roman&quot;"/>
          <w:sz w:val="28"/>
          <w:szCs w:val="28"/>
        </w:rPr>
        <w:br/>
      </w:r>
      <w:r w:rsidRPr="00E65611">
        <w:rPr>
          <w:rFonts w:ascii="&quot;times new roman&quot;" w:eastAsia="Times New Roman" w:hAnsi="&quot;times new roman&quot;"/>
          <w:sz w:val="28"/>
          <w:szCs w:val="28"/>
        </w:rPr>
        <w:br/>
      </w:r>
      <w:r w:rsidRPr="00E65611">
        <w:rPr>
          <w:rFonts w:eastAsia="Times New Roman"/>
          <w:sz w:val="28"/>
          <w:szCs w:val="28"/>
        </w:rPr>
        <w:t>A Free Appropriate Public Education (FAPE) must be available to all children enrolled in Canton Public School District who have been determined to be eligible for special education services and whose parents reside within the district, including children who: </w:t>
      </w:r>
    </w:p>
    <w:p w14:paraId="3E012F25" w14:textId="77777777" w:rsidR="00023296" w:rsidRPr="00E65611" w:rsidRDefault="00023296" w:rsidP="00023296">
      <w:pPr>
        <w:numPr>
          <w:ilvl w:val="0"/>
          <w:numId w:val="37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76" w:lineRule="auto"/>
        <w:rPr>
          <w:rFonts w:eastAsia="Times New Roman"/>
        </w:rPr>
      </w:pPr>
      <w:r w:rsidRPr="00E65611">
        <w:rPr>
          <w:rFonts w:eastAsia="Times New Roman"/>
        </w:rPr>
        <w:t xml:space="preserve">Are between the ages of three (3) and twenty (20) years; </w:t>
      </w:r>
    </w:p>
    <w:p w14:paraId="4E7A76C8" w14:textId="77777777" w:rsidR="00023296" w:rsidRPr="00E65611" w:rsidRDefault="00023296" w:rsidP="00023296">
      <w:pPr>
        <w:numPr>
          <w:ilvl w:val="1"/>
          <w:numId w:val="37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76" w:lineRule="auto"/>
        <w:rPr>
          <w:rFonts w:eastAsia="Times New Roman"/>
        </w:rPr>
      </w:pPr>
      <w:r w:rsidRPr="00E65611">
        <w:rPr>
          <w:rFonts w:eastAsia="Times New Roman"/>
        </w:rPr>
        <w:t>Including children from the date of their third birthday; and</w:t>
      </w:r>
    </w:p>
    <w:p w14:paraId="4B2BB66A" w14:textId="77777777" w:rsidR="00023296" w:rsidRPr="00E65611" w:rsidRDefault="00023296" w:rsidP="00023296">
      <w:pPr>
        <w:numPr>
          <w:ilvl w:val="1"/>
          <w:numId w:val="37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76" w:lineRule="auto"/>
        <w:rPr>
          <w:rFonts w:eastAsia="Times New Roman"/>
        </w:rPr>
      </w:pPr>
      <w:r w:rsidRPr="00E65611">
        <w:rPr>
          <w:rFonts w:eastAsia="Times New Roman"/>
        </w:rPr>
        <w:t>Including youth who are twenty (20) years of age on or before September 1st, even if they will turn twenty-one (21) years of age during the school year;</w:t>
      </w:r>
    </w:p>
    <w:p w14:paraId="6701DF97" w14:textId="77777777" w:rsidR="00023296" w:rsidRPr="00E65611" w:rsidRDefault="00023296" w:rsidP="00023296">
      <w:pPr>
        <w:numPr>
          <w:ilvl w:val="0"/>
          <w:numId w:val="370"/>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line="276" w:lineRule="auto"/>
        <w:rPr>
          <w:rFonts w:eastAsia="Times New Roman"/>
        </w:rPr>
      </w:pPr>
      <w:r w:rsidRPr="00E65611">
        <w:rPr>
          <w:rFonts w:eastAsia="Times New Roman"/>
        </w:rPr>
        <w:t>Have been suspended or expelled from school;</w:t>
      </w:r>
    </w:p>
    <w:p w14:paraId="4DEB90F3" w14:textId="77777777" w:rsidR="00023296" w:rsidRPr="00E65611" w:rsidRDefault="00023296" w:rsidP="00023296">
      <w:pPr>
        <w:numPr>
          <w:ilvl w:val="0"/>
          <w:numId w:val="370"/>
        </w:numPr>
        <w:pBdr>
          <w:top w:val="none" w:sz="0" w:space="0" w:color="auto"/>
          <w:left w:val="none" w:sz="0" w:space="0" w:color="auto"/>
          <w:bottom w:val="none" w:sz="0" w:space="0" w:color="auto"/>
          <w:right w:val="none" w:sz="0" w:space="0" w:color="auto"/>
          <w:between w:val="none" w:sz="0" w:space="0" w:color="auto"/>
          <w:bar w:val="none" w:sz="0" w:color="auto"/>
        </w:pBdr>
        <w:spacing w:after="120" w:line="276" w:lineRule="auto"/>
        <w:rPr>
          <w:rFonts w:eastAsia="Times New Roman"/>
        </w:rPr>
      </w:pPr>
      <w:r w:rsidRPr="00E65611">
        <w:rPr>
          <w:rFonts w:eastAsia="Times New Roman"/>
        </w:rPr>
        <w:t>Are placed in a residential facility or long-term medical facility.</w:t>
      </w:r>
    </w:p>
    <w:p w14:paraId="6124A619" w14:textId="77777777" w:rsidR="00023296" w:rsidRPr="00E65611" w:rsidRDefault="00023296" w:rsidP="00524CAF">
      <w:pPr>
        <w:rPr>
          <w:rFonts w:eastAsia="Times New Roman"/>
        </w:rPr>
      </w:pPr>
      <w:r w:rsidRPr="00E65611">
        <w:rPr>
          <w:rFonts w:eastAsia="Times New Roman"/>
        </w:rPr>
        <w:t>Once a child is determined to be a child with a disability and eligible for special education and related services, he/she is entitled to receive a FAPE until one of the following events occurs:</w:t>
      </w:r>
      <w:r w:rsidRPr="00E65611">
        <w:rPr>
          <w:rFonts w:eastAsia="Times New Roman"/>
        </w:rPr>
        <w:br/>
      </w:r>
      <w:r w:rsidRPr="00E65611">
        <w:rPr>
          <w:rFonts w:eastAsia="Times New Roman"/>
        </w:rPr>
        <w:tab/>
      </w:r>
    </w:p>
    <w:p w14:paraId="5604F588" w14:textId="77777777" w:rsidR="00023296" w:rsidRPr="00E135B3" w:rsidRDefault="00023296" w:rsidP="00524CAF">
      <w:pPr>
        <w:rPr>
          <w:rFonts w:eastAsia="Times New Roman"/>
        </w:rPr>
      </w:pPr>
      <w:r w:rsidRPr="00E65611">
        <w:rPr>
          <w:rFonts w:eastAsia="Times New Roman"/>
        </w:rPr>
        <w:tab/>
        <w:t>a.</w:t>
      </w:r>
      <w:r w:rsidRPr="00E65611">
        <w:rPr>
          <w:rFonts w:eastAsia="Times New Roman"/>
        </w:rPr>
        <w:tab/>
        <w:t>The child exceeds the age of eligibility for FAPE under State law (NOTE</w:t>
      </w:r>
      <w:r w:rsidRPr="00E135B3">
        <w:rPr>
          <w:rFonts w:eastAsia="Times New Roman"/>
        </w:rPr>
        <w:t xml:space="preserve">: </w:t>
      </w:r>
    </w:p>
    <w:p w14:paraId="174C4431" w14:textId="77777777" w:rsidR="00023296" w:rsidRPr="00E135B3" w:rsidRDefault="00023296" w:rsidP="00524CAF">
      <w:pPr>
        <w:rPr>
          <w:rFonts w:eastAsia="Times New Roman"/>
        </w:rPr>
      </w:pPr>
      <w:r w:rsidRPr="00E135B3">
        <w:rPr>
          <w:rFonts w:eastAsia="Times New Roman"/>
        </w:rPr>
        <w:t xml:space="preserve">                        Children can continue their </w:t>
      </w:r>
      <w:r w:rsidRPr="00E65611">
        <w:rPr>
          <w:rFonts w:eastAsia="Times New Roman"/>
        </w:rPr>
        <w:t xml:space="preserve">education if they turn twenty-one (21) after </w:t>
      </w:r>
      <w:r w:rsidRPr="00E135B3">
        <w:rPr>
          <w:rFonts w:eastAsia="Times New Roman"/>
        </w:rPr>
        <w:t xml:space="preserve">  </w:t>
      </w:r>
    </w:p>
    <w:p w14:paraId="63E0C0D9" w14:textId="77777777" w:rsidR="00023296" w:rsidRPr="00E135B3" w:rsidRDefault="00023296" w:rsidP="00524CAF">
      <w:pPr>
        <w:rPr>
          <w:rFonts w:eastAsia="Times New Roman"/>
        </w:rPr>
      </w:pPr>
      <w:r w:rsidRPr="00E135B3">
        <w:rPr>
          <w:rFonts w:eastAsia="Times New Roman"/>
        </w:rPr>
        <w:t xml:space="preserve">                        </w:t>
      </w:r>
      <w:proofErr w:type="gramStart"/>
      <w:r w:rsidRPr="00E65611">
        <w:rPr>
          <w:rFonts w:eastAsia="Times New Roman"/>
        </w:rPr>
        <w:t>September</w:t>
      </w:r>
      <w:r w:rsidRPr="00E135B3">
        <w:rPr>
          <w:rFonts w:eastAsia="Times New Roman"/>
        </w:rPr>
        <w:t xml:space="preserve"> </w:t>
      </w:r>
      <w:r w:rsidRPr="00E65611">
        <w:rPr>
          <w:rFonts w:eastAsia="Times New Roman"/>
        </w:rPr>
        <w:t>1.);</w:t>
      </w:r>
      <w:r w:rsidRPr="00E65611">
        <w:rPr>
          <w:rFonts w:eastAsia="Times New Roman"/>
        </w:rPr>
        <w:br/>
      </w:r>
      <w:r w:rsidRPr="00E65611">
        <w:rPr>
          <w:rFonts w:eastAsia="Times New Roman"/>
        </w:rPr>
        <w:tab/>
        <w:t>b.</w:t>
      </w:r>
      <w:proofErr w:type="gramEnd"/>
      <w:r w:rsidRPr="00E65611">
        <w:rPr>
          <w:rFonts w:eastAsia="Times New Roman"/>
        </w:rPr>
        <w:tab/>
        <w:t xml:space="preserve">A child ages eighteen (18) to twenty-one (21) years old who was not identified as </w:t>
      </w:r>
      <w:r w:rsidRPr="00E135B3">
        <w:rPr>
          <w:rFonts w:eastAsia="Times New Roman"/>
        </w:rPr>
        <w:t xml:space="preserve"> </w:t>
      </w:r>
    </w:p>
    <w:p w14:paraId="405335C0" w14:textId="77777777" w:rsidR="00023296" w:rsidRPr="00E135B3" w:rsidRDefault="00023296" w:rsidP="00524CAF">
      <w:pPr>
        <w:rPr>
          <w:rFonts w:eastAsia="Times New Roman"/>
        </w:rPr>
      </w:pPr>
      <w:r w:rsidRPr="00E135B3">
        <w:rPr>
          <w:rFonts w:eastAsia="Times New Roman"/>
        </w:rPr>
        <w:t xml:space="preserve">                        </w:t>
      </w:r>
      <w:proofErr w:type="gramStart"/>
      <w:r w:rsidRPr="00E135B3">
        <w:rPr>
          <w:rFonts w:eastAsia="Times New Roman"/>
        </w:rPr>
        <w:t>a</w:t>
      </w:r>
      <w:proofErr w:type="gramEnd"/>
      <w:r w:rsidRPr="00E135B3">
        <w:rPr>
          <w:rFonts w:eastAsia="Times New Roman"/>
        </w:rPr>
        <w:t xml:space="preserve"> child with a disability in </w:t>
      </w:r>
      <w:r w:rsidRPr="00E65611">
        <w:rPr>
          <w:rFonts w:eastAsia="Times New Roman"/>
        </w:rPr>
        <w:t xml:space="preserve">his/her last educational placement prior to </w:t>
      </w:r>
    </w:p>
    <w:p w14:paraId="5341D653" w14:textId="77777777" w:rsidR="00023296" w:rsidRPr="00E135B3" w:rsidRDefault="00023296" w:rsidP="00524CAF">
      <w:pPr>
        <w:rPr>
          <w:rFonts w:eastAsia="Times New Roman"/>
        </w:rPr>
      </w:pPr>
      <w:r w:rsidRPr="00E135B3">
        <w:rPr>
          <w:rFonts w:eastAsia="Times New Roman"/>
        </w:rPr>
        <w:t xml:space="preserve">                        </w:t>
      </w:r>
      <w:proofErr w:type="gramStart"/>
      <w:r w:rsidRPr="00E65611">
        <w:rPr>
          <w:rFonts w:eastAsia="Times New Roman"/>
        </w:rPr>
        <w:t>incarceration</w:t>
      </w:r>
      <w:proofErr w:type="gramEnd"/>
      <w:r w:rsidRPr="00E65611">
        <w:rPr>
          <w:rFonts w:eastAsia="Times New Roman"/>
        </w:rPr>
        <w:t>;</w:t>
      </w:r>
      <w:r w:rsidRPr="00E65611">
        <w:rPr>
          <w:rFonts w:eastAsia="Times New Roman"/>
        </w:rPr>
        <w:br/>
      </w:r>
      <w:r w:rsidRPr="00E65611">
        <w:rPr>
          <w:rFonts w:eastAsia="Times New Roman"/>
        </w:rPr>
        <w:tab/>
        <w:t>c.</w:t>
      </w:r>
      <w:r w:rsidRPr="00E65611">
        <w:rPr>
          <w:rFonts w:eastAsia="Times New Roman"/>
        </w:rPr>
        <w:tab/>
      </w:r>
      <w:proofErr w:type="gramStart"/>
      <w:r w:rsidRPr="00E65611">
        <w:rPr>
          <w:rFonts w:eastAsia="Times New Roman"/>
        </w:rPr>
        <w:t>The child graduates from secondary school with a standard high school diploma;</w:t>
      </w:r>
      <w:r w:rsidRPr="00E65611">
        <w:rPr>
          <w:rFonts w:eastAsia="Times New Roman"/>
        </w:rPr>
        <w:br/>
      </w:r>
      <w:r w:rsidRPr="00E65611">
        <w:rPr>
          <w:rFonts w:eastAsia="Times New Roman"/>
        </w:rPr>
        <w:tab/>
        <w:t>d.</w:t>
      </w:r>
      <w:proofErr w:type="gramEnd"/>
      <w:r w:rsidRPr="00E65611">
        <w:rPr>
          <w:rFonts w:eastAsia="Times New Roman"/>
        </w:rPr>
        <w:tab/>
        <w:t xml:space="preserve">The child is determined through an evaluation to no longer be a child with a </w:t>
      </w:r>
    </w:p>
    <w:p w14:paraId="1FC8043F" w14:textId="77777777" w:rsidR="00023296" w:rsidRPr="00E65611" w:rsidRDefault="00023296" w:rsidP="00524CAF">
      <w:pPr>
        <w:rPr>
          <w:rFonts w:eastAsia="Times New Roman"/>
        </w:rPr>
      </w:pPr>
      <w:r w:rsidRPr="00E135B3">
        <w:rPr>
          <w:rFonts w:eastAsia="Times New Roman"/>
        </w:rPr>
        <w:t xml:space="preserve">                        </w:t>
      </w:r>
      <w:proofErr w:type="gramStart"/>
      <w:r w:rsidRPr="00E65611">
        <w:rPr>
          <w:rFonts w:eastAsia="Times New Roman"/>
        </w:rPr>
        <w:t>disability</w:t>
      </w:r>
      <w:proofErr w:type="gramEnd"/>
      <w:r w:rsidRPr="00E65611">
        <w:rPr>
          <w:rFonts w:eastAsia="Times New Roman"/>
        </w:rPr>
        <w:t>;</w:t>
      </w:r>
      <w:r w:rsidRPr="00E65611">
        <w:rPr>
          <w:rFonts w:eastAsia="Times New Roman"/>
        </w:rPr>
        <w:br/>
      </w:r>
      <w:r w:rsidRPr="00E65611">
        <w:rPr>
          <w:rFonts w:eastAsia="Times New Roman"/>
        </w:rPr>
        <w:tab/>
        <w:t>e.</w:t>
      </w:r>
      <w:r w:rsidRPr="00E65611">
        <w:rPr>
          <w:rFonts w:eastAsia="Times New Roman"/>
        </w:rPr>
        <w:tab/>
        <w:t>The child moves to another state; or</w:t>
      </w:r>
      <w:r w:rsidRPr="00E65611">
        <w:rPr>
          <w:rFonts w:eastAsia="Times New Roman"/>
        </w:rPr>
        <w:br/>
      </w:r>
      <w:r w:rsidRPr="00E65611">
        <w:rPr>
          <w:rFonts w:eastAsia="Times New Roman"/>
        </w:rPr>
        <w:tab/>
        <w:t>f.</w:t>
      </w:r>
      <w:r w:rsidRPr="00E65611">
        <w:rPr>
          <w:rFonts w:eastAsia="Times New Roman"/>
        </w:rPr>
        <w:tab/>
        <w:t>The parent revokes consent for special education and related services.</w:t>
      </w:r>
    </w:p>
    <w:p w14:paraId="5757B369" w14:textId="77777777" w:rsidR="00023296" w:rsidRPr="009E118A" w:rsidRDefault="00023296" w:rsidP="00524CAF">
      <w:pPr>
        <w:rPr>
          <w:rFonts w:eastAsia="Times New Roman"/>
          <w:sz w:val="28"/>
          <w:szCs w:val="28"/>
        </w:rPr>
      </w:pPr>
      <w:r w:rsidRPr="00E65611">
        <w:rPr>
          <w:rFonts w:eastAsia="Times New Roman"/>
        </w:rPr>
        <w:br/>
      </w:r>
      <w:r w:rsidRPr="009E118A">
        <w:rPr>
          <w:rFonts w:ascii="&quot;times new roman&quot;" w:eastAsia="Times New Roman" w:hAnsi="&quot;times new roman&quot;"/>
          <w:sz w:val="28"/>
          <w:szCs w:val="28"/>
        </w:rPr>
        <w:t xml:space="preserve">A FAPE requires the provision of specially-designed instruction, related services and other accommodations or modifications necessary to meet the unique needs of a child with a disability. To receive a FAPE, a child with a disability must have access to and make progress in the general education curriculum and receive </w:t>
      </w:r>
      <w:r w:rsidRPr="009E118A">
        <w:rPr>
          <w:rFonts w:ascii="&quot;times new roman&quot;" w:eastAsia="Times New Roman" w:hAnsi="&quot;times new roman&quot;"/>
          <w:sz w:val="28"/>
          <w:szCs w:val="28"/>
        </w:rPr>
        <w:lastRenderedPageBreak/>
        <w:t>educational benefit in his/her least restrictive environment (LRE). A FAPE must be based on the child’s individual needs and not based on a disability category.</w:t>
      </w:r>
    </w:p>
    <w:p w14:paraId="02344076" w14:textId="77777777" w:rsidR="009E118A" w:rsidRDefault="00023296" w:rsidP="009E118A">
      <w:pPr>
        <w:rPr>
          <w:rFonts w:ascii="&quot;times new roman&quot;" w:eastAsia="Times New Roman" w:hAnsi="&quot;times new roman&quot;"/>
          <w:b/>
        </w:rPr>
      </w:pPr>
      <w:r w:rsidRPr="00E65611">
        <w:rPr>
          <w:rFonts w:ascii="&quot;times new roman&quot;" w:eastAsia="Times New Roman" w:hAnsi="&quot;times new roman&quot;"/>
          <w:sz w:val="28"/>
          <w:szCs w:val="28"/>
        </w:rPr>
        <w:br/>
      </w:r>
      <w:r w:rsidRPr="009E118A">
        <w:rPr>
          <w:rFonts w:ascii="&quot;times new roman&quot;" w:eastAsia="Times New Roman" w:hAnsi="&quot;times new roman&quot;"/>
          <w:b/>
        </w:rPr>
        <w:t xml:space="preserve">DEFINITIONS </w:t>
      </w:r>
    </w:p>
    <w:p w14:paraId="5A8AAAC5" w14:textId="299999E1" w:rsidR="00023296" w:rsidRPr="00E65611" w:rsidRDefault="00023296" w:rsidP="009E118A">
      <w:pPr>
        <w:rPr>
          <w:rFonts w:eastAsia="Times New Roman"/>
        </w:rPr>
      </w:pPr>
      <w:r w:rsidRPr="00E65611">
        <w:rPr>
          <w:rFonts w:ascii="&quot;times new roman&quot;" w:eastAsia="Times New Roman" w:hAnsi="&quot;times new roman&quot;"/>
          <w:sz w:val="28"/>
          <w:szCs w:val="28"/>
        </w:rPr>
        <w:br/>
        <w:t>An exceptional child shall be defined as any child as herein defined, in the age range birth through twenty (20) years of age with an intellectual disability, hearing impairments (including deafness), speech or language impairments, visual impairments (including blindness), emotional disturbance, orthopedic impairments, autism, traumatic brain injury, other health impairments, or specific learning disabilities and, by reason thereof, needs special education and related services.  Such children shall be determined by competent professional persons in such disciplines as psychology, special education, speech pathology and social work.  Such professional persons shall be approved by the State Department of Education.</w:t>
      </w:r>
      <w:r w:rsidRPr="00E65611">
        <w:rPr>
          <w:rFonts w:ascii="&quot;times new roman&quot;" w:eastAsia="Times New Roman" w:hAnsi="&quot;times new roman&quot;"/>
          <w:sz w:val="28"/>
          <w:szCs w:val="28"/>
        </w:rPr>
        <w:br/>
      </w:r>
      <w:r w:rsidRPr="00E65611">
        <w:rPr>
          <w:rFonts w:ascii="&quot;times new roman&quot;" w:eastAsia="Times New Roman" w:hAnsi="&quot;times new roman&quot;"/>
        </w:rPr>
        <w:br/>
        <w:t xml:space="preserve">As defined by state law, the following definitions apply: </w:t>
      </w:r>
    </w:p>
    <w:p w14:paraId="14C6296D" w14:textId="77777777" w:rsidR="00023296" w:rsidRPr="00E65611" w:rsidRDefault="00023296" w:rsidP="00023296">
      <w:pPr>
        <w:numPr>
          <w:ilvl w:val="0"/>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E65611">
        <w:rPr>
          <w:rFonts w:ascii="&quot;times new roman&quot;" w:eastAsia="Times New Roman" w:hAnsi="&quot;times new roman&quot;"/>
        </w:rPr>
        <w:t>"Free appropriate public education" (FAPE) means special education and related services provided by local educational agencies that:</w:t>
      </w:r>
      <w:r w:rsidRPr="00E65611">
        <w:rPr>
          <w:rFonts w:ascii="&quot;times new roman&quot;" w:eastAsia="Times New Roman" w:hAnsi="&quot;times new roman&quot;"/>
        </w:rPr>
        <w:br/>
        <w:t xml:space="preserve">  </w:t>
      </w:r>
    </w:p>
    <w:p w14:paraId="112FF69E" w14:textId="77777777" w:rsidR="00023296" w:rsidRPr="00E65611" w:rsidRDefault="00023296" w:rsidP="00023296">
      <w:pPr>
        <w:numPr>
          <w:ilvl w:val="1"/>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E65611">
        <w:rPr>
          <w:rFonts w:ascii="&quot;times new roman&quot;" w:eastAsia="Times New Roman" w:hAnsi="&quot;times new roman&quot;"/>
        </w:rPr>
        <w:t>Have been provided at public expense, under public supervision and direction, and without charge;</w:t>
      </w:r>
      <w:r w:rsidRPr="00E65611">
        <w:rPr>
          <w:rFonts w:ascii="&quot;times new roman&quot;" w:eastAsia="Times New Roman" w:hAnsi="&quot;times new roman&quot;"/>
        </w:rPr>
        <w:br/>
        <w:t xml:space="preserve">  </w:t>
      </w:r>
    </w:p>
    <w:p w14:paraId="7814D1D4" w14:textId="77777777" w:rsidR="00023296" w:rsidRPr="00E65611" w:rsidRDefault="00023296" w:rsidP="00023296">
      <w:pPr>
        <w:numPr>
          <w:ilvl w:val="1"/>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E65611">
        <w:rPr>
          <w:rFonts w:ascii="&quot;times new roman&quot;" w:eastAsia="Times New Roman" w:hAnsi="&quot;times new roman&quot;"/>
        </w:rPr>
        <w:t xml:space="preserve">Meet the standards of the State Department of Education; </w:t>
      </w:r>
      <w:r w:rsidRPr="00E65611">
        <w:rPr>
          <w:rFonts w:ascii="&quot;times new roman&quot;" w:eastAsia="Times New Roman" w:hAnsi="&quot;times new roman&quot;"/>
        </w:rPr>
        <w:br/>
        <w:t xml:space="preserve">  </w:t>
      </w:r>
    </w:p>
    <w:p w14:paraId="51C2A854" w14:textId="77777777" w:rsidR="00023296" w:rsidRPr="00E65611" w:rsidRDefault="00023296" w:rsidP="00023296">
      <w:pPr>
        <w:numPr>
          <w:ilvl w:val="1"/>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E65611">
        <w:rPr>
          <w:rFonts w:ascii="&quot;times new roman&quot;" w:eastAsia="Times New Roman" w:hAnsi="&quot;times new roman&quot;"/>
        </w:rPr>
        <w:t xml:space="preserve">Include an appropriate preschool, elementary, or secondary education; and </w:t>
      </w:r>
      <w:r w:rsidRPr="00E65611">
        <w:rPr>
          <w:rFonts w:ascii="&quot;times new roman&quot;" w:eastAsia="Times New Roman" w:hAnsi="&quot;times new roman&quot;"/>
        </w:rPr>
        <w:br/>
        <w:t xml:space="preserve">  </w:t>
      </w:r>
    </w:p>
    <w:p w14:paraId="33C0712A" w14:textId="77777777" w:rsidR="00023296" w:rsidRPr="00E65611" w:rsidRDefault="00023296" w:rsidP="00023296">
      <w:pPr>
        <w:numPr>
          <w:ilvl w:val="1"/>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E65611">
        <w:rPr>
          <w:rFonts w:ascii="&quot;times new roman&quot;" w:eastAsia="Times New Roman" w:hAnsi="&quot;times new roman&quot;"/>
        </w:rPr>
        <w:t xml:space="preserve">Are provided in conformity with the individualized education program required under IDEA, applicable federal and state regulations and relevant court cases.  </w:t>
      </w:r>
      <w:r w:rsidRPr="00E65611">
        <w:rPr>
          <w:rFonts w:ascii="&quot;times new roman&quot;" w:eastAsia="Times New Roman" w:hAnsi="&quot;times new roman&quot;"/>
        </w:rPr>
        <w:br/>
        <w:t> </w:t>
      </w:r>
    </w:p>
    <w:p w14:paraId="78C21924" w14:textId="77777777" w:rsidR="00023296" w:rsidRPr="00E65611" w:rsidRDefault="00023296" w:rsidP="00023296">
      <w:pPr>
        <w:numPr>
          <w:ilvl w:val="0"/>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rPr>
      </w:pPr>
      <w:r w:rsidRPr="00E65611">
        <w:rPr>
          <w:rFonts w:ascii="&quot;times new roman&quot;" w:eastAsia="Times New Roman" w:hAnsi="&quot;times new roman&quot;"/>
        </w:rPr>
        <w:t xml:space="preserve">"Individualized education program" or IEP means a written statement for each child with a disability that is developed, reviewed, and revised in accordance with the requirements under IDEA, applicable federal and state regulations and relevant court cases. </w:t>
      </w:r>
      <w:r w:rsidRPr="00E65611">
        <w:rPr>
          <w:rFonts w:ascii="&quot;times new roman&quot;" w:eastAsia="Times New Roman" w:hAnsi="&quot;times new roman&quot;"/>
        </w:rPr>
        <w:br/>
      </w:r>
      <w:r w:rsidRPr="00E65611">
        <w:rPr>
          <w:rFonts w:ascii="&quot;times new roman&quot;" w:eastAsia="Times New Roman" w:hAnsi="&quot;times new roman&quot;"/>
          <w:sz w:val="28"/>
          <w:szCs w:val="28"/>
        </w:rPr>
        <w:t xml:space="preserve">  </w:t>
      </w:r>
    </w:p>
    <w:p w14:paraId="494B85D2" w14:textId="77777777" w:rsidR="00023296" w:rsidRPr="00E65611" w:rsidRDefault="00023296" w:rsidP="00023296">
      <w:pPr>
        <w:numPr>
          <w:ilvl w:val="0"/>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sz w:val="28"/>
          <w:szCs w:val="28"/>
        </w:rPr>
      </w:pPr>
      <w:r w:rsidRPr="00E65611">
        <w:rPr>
          <w:rFonts w:ascii="&quot;times new roman&quot;" w:eastAsia="Times New Roman" w:hAnsi="&quot;times new roman&quot;"/>
          <w:sz w:val="28"/>
          <w:szCs w:val="28"/>
        </w:rPr>
        <w:t>"Related services" means transportation, and such developmental, corrective, and other supportive services (including speech-language pathology and audiology services, psychological services, physical and occupational therapy, recreation, including therapeutic recreation, social work services, counseling services, including rehabilitation counseling, orientation and mobility services, and medical services, except that such medical services shall be for diagnostic and evaluation purposes only) as may be required to assist a child with a disability to benefit from special education, and includes the early identification and ass</w:t>
      </w:r>
      <w:r>
        <w:rPr>
          <w:rFonts w:ascii="&quot;times new roman&quot;" w:eastAsia="Times New Roman" w:hAnsi="&quot;times new roman&quot;"/>
          <w:sz w:val="28"/>
          <w:szCs w:val="28"/>
        </w:rPr>
        <w:t xml:space="preserve">essment of disabling </w:t>
      </w:r>
      <w:r>
        <w:rPr>
          <w:rFonts w:ascii="&quot;times new roman&quot;" w:eastAsia="Times New Roman" w:hAnsi="&quot;times new roman&quot;"/>
          <w:sz w:val="28"/>
          <w:szCs w:val="28"/>
        </w:rPr>
        <w:lastRenderedPageBreak/>
        <w:t xml:space="preserve">conditions </w:t>
      </w:r>
      <w:r w:rsidRPr="00E65611">
        <w:rPr>
          <w:rFonts w:ascii="&quot;times new roman&quot;" w:eastAsia="Times New Roman" w:hAnsi="&quot;times new roman&quot;"/>
          <w:sz w:val="28"/>
          <w:szCs w:val="28"/>
        </w:rPr>
        <w:t xml:space="preserve">in children.  </w:t>
      </w:r>
      <w:r w:rsidRPr="00E65611">
        <w:rPr>
          <w:rFonts w:ascii="&quot;times new roman&quot;" w:eastAsia="Times New Roman" w:hAnsi="&quot;times new roman&quot;"/>
          <w:sz w:val="28"/>
          <w:szCs w:val="28"/>
        </w:rPr>
        <w:br/>
        <w:t xml:space="preserve">  </w:t>
      </w:r>
    </w:p>
    <w:p w14:paraId="715999FC" w14:textId="77777777" w:rsidR="00023296" w:rsidRPr="00E65611" w:rsidRDefault="00023296" w:rsidP="00023296">
      <w:pPr>
        <w:numPr>
          <w:ilvl w:val="0"/>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rPr>
          <w:rFonts w:eastAsia="Times New Roman"/>
          <w:sz w:val="28"/>
          <w:szCs w:val="28"/>
        </w:rPr>
      </w:pPr>
      <w:r w:rsidRPr="00E65611">
        <w:rPr>
          <w:rFonts w:ascii="&quot;times new roman&quot;" w:eastAsia="Times New Roman" w:hAnsi="&quot;times new roman&quot;"/>
          <w:sz w:val="28"/>
          <w:szCs w:val="28"/>
        </w:rPr>
        <w:t xml:space="preserve">"Special education" means specially designed instruction provided by local educational agencies, at no cost to parents, to meet the unique needs of a child with a disability, including instruction conducted in the classroom, in the home, in hospitals and institutions, an in other settings.  This term also includes instruction in physical education. </w:t>
      </w:r>
      <w:r w:rsidRPr="00E65611">
        <w:rPr>
          <w:rFonts w:ascii="&quot;times new roman&quot;" w:eastAsia="Times New Roman" w:hAnsi="&quot;times new roman&quot;"/>
          <w:sz w:val="28"/>
          <w:szCs w:val="28"/>
        </w:rPr>
        <w:br/>
        <w:t xml:space="preserve">  </w:t>
      </w:r>
    </w:p>
    <w:p w14:paraId="15754A71" w14:textId="77777777" w:rsidR="00023296" w:rsidRPr="00E65611" w:rsidRDefault="00023296" w:rsidP="00023296">
      <w:pPr>
        <w:numPr>
          <w:ilvl w:val="0"/>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240"/>
        <w:rPr>
          <w:rFonts w:eastAsia="Times New Roman"/>
          <w:sz w:val="28"/>
          <w:szCs w:val="28"/>
        </w:rPr>
      </w:pPr>
      <w:r w:rsidRPr="00E65611">
        <w:rPr>
          <w:rFonts w:ascii="&quot;times new roman&quot;" w:eastAsia="Times New Roman" w:hAnsi="&quot;times new roman&quot;"/>
          <w:sz w:val="28"/>
          <w:szCs w:val="28"/>
        </w:rPr>
        <w:t>"Supplementary aids and services" means aids, services, and other supports that are provided in regular education classes or other education-related settings to enable children with disabilities to be educated with nondisabled children to the maximum extent appropriate in accordance with the least restrictive environment requirements under IDEA, applicable federal regulations and relevant court cases. </w:t>
      </w:r>
    </w:p>
    <w:p w14:paraId="4FB5881F" w14:textId="77777777" w:rsidR="00023296" w:rsidRPr="00E135B3" w:rsidRDefault="00023296" w:rsidP="00023296">
      <w:pPr>
        <w:numPr>
          <w:ilvl w:val="0"/>
          <w:numId w:val="371"/>
        </w:numPr>
        <w:pBdr>
          <w:top w:val="none" w:sz="0" w:space="0" w:color="auto"/>
          <w:left w:val="none" w:sz="0" w:space="0" w:color="auto"/>
          <w:bottom w:val="none" w:sz="0" w:space="0" w:color="auto"/>
          <w:right w:val="none" w:sz="0" w:space="0" w:color="auto"/>
          <w:between w:val="none" w:sz="0" w:space="0" w:color="auto"/>
          <w:bar w:val="none" w:sz="0" w:color="auto"/>
        </w:pBdr>
        <w:rPr>
          <w:rFonts w:eastAsia="Times New Roman"/>
          <w:sz w:val="28"/>
          <w:szCs w:val="28"/>
        </w:rPr>
      </w:pPr>
      <w:r w:rsidRPr="00E65611">
        <w:rPr>
          <w:rFonts w:ascii="&quot;times new roman&quot;" w:eastAsia="Times New Roman" w:hAnsi="&quot;times new roman&quot;"/>
          <w:sz w:val="28"/>
          <w:szCs w:val="28"/>
        </w:rPr>
        <w:t xml:space="preserve">"Consent" means agreement in writing from the parent of a child with a disability pertaining to the activities as required under IDEA and the Family Educational Rights and Privacy Act. This school district shall ensure that the </w:t>
      </w:r>
    </w:p>
    <w:p w14:paraId="0233FA83" w14:textId="77777777" w:rsidR="00023296" w:rsidRPr="00E135B3" w:rsidRDefault="00023296" w:rsidP="00524CAF">
      <w:pPr>
        <w:ind w:left="720"/>
        <w:rPr>
          <w:rFonts w:eastAsia="Times New Roman"/>
          <w:sz w:val="28"/>
          <w:szCs w:val="28"/>
        </w:rPr>
      </w:pPr>
      <w:proofErr w:type="gramStart"/>
      <w:r w:rsidRPr="00E135B3">
        <w:rPr>
          <w:rFonts w:ascii="&quot;times new roman&quot;" w:eastAsia="Times New Roman" w:hAnsi="&quot;times new roman&quot;"/>
          <w:sz w:val="28"/>
          <w:szCs w:val="28"/>
        </w:rPr>
        <w:t>parent</w:t>
      </w:r>
      <w:proofErr w:type="gramEnd"/>
      <w:r w:rsidRPr="00E135B3">
        <w:rPr>
          <w:rFonts w:ascii="&quot;times new roman&quot;" w:eastAsia="Times New Roman" w:hAnsi="&quot;times new roman&quot;"/>
          <w:sz w:val="28"/>
          <w:szCs w:val="28"/>
        </w:rPr>
        <w:t>:</w:t>
      </w:r>
    </w:p>
    <w:p w14:paraId="1F1E20A0" w14:textId="4128B465" w:rsidR="00023296" w:rsidRPr="00E65611" w:rsidRDefault="00023296" w:rsidP="009E118A">
      <w:pPr>
        <w:spacing w:before="100" w:beforeAutospacing="1" w:after="240"/>
        <w:rPr>
          <w:rFonts w:eastAsia="Times New Roman"/>
        </w:rPr>
      </w:pPr>
    </w:p>
    <w:tbl>
      <w:tblPr>
        <w:tblpPr w:leftFromText="45" w:rightFromText="45" w:vertAnchor="text" w:tblpXSpec="right" w:tblpYSpec="center"/>
        <w:tblW w:w="0" w:type="auto"/>
        <w:tblCellSpacing w:w="15" w:type="dxa"/>
        <w:tblInd w:w="720" w:type="dxa"/>
        <w:tblCellMar>
          <w:top w:w="15" w:type="dxa"/>
          <w:left w:w="15" w:type="dxa"/>
          <w:bottom w:w="15" w:type="dxa"/>
          <w:right w:w="15" w:type="dxa"/>
        </w:tblCellMar>
        <w:tblLook w:val="04A0" w:firstRow="1" w:lastRow="0" w:firstColumn="1" w:lastColumn="0" w:noHBand="0" w:noVBand="1"/>
      </w:tblPr>
      <w:tblGrid>
        <w:gridCol w:w="379"/>
        <w:gridCol w:w="7812"/>
        <w:gridCol w:w="145"/>
      </w:tblGrid>
      <w:tr w:rsidR="00023296" w:rsidRPr="00E65611" w14:paraId="51B12FE9" w14:textId="77777777" w:rsidTr="00524CAF">
        <w:trPr>
          <w:tblCellSpacing w:w="15" w:type="dxa"/>
        </w:trPr>
        <w:tc>
          <w:tcPr>
            <w:tcW w:w="0" w:type="auto"/>
            <w:hideMark/>
          </w:tcPr>
          <w:p w14:paraId="61D653F8" w14:textId="77777777" w:rsidR="00023296" w:rsidRPr="00E65611" w:rsidRDefault="00023296" w:rsidP="00524CAF">
            <w:pPr>
              <w:jc w:val="right"/>
              <w:rPr>
                <w:rFonts w:eastAsia="Times New Roman"/>
                <w:sz w:val="28"/>
                <w:szCs w:val="28"/>
              </w:rPr>
            </w:pPr>
            <w:proofErr w:type="spellStart"/>
            <w:r w:rsidRPr="00E65611">
              <w:rPr>
                <w:rFonts w:eastAsia="Times New Roman"/>
                <w:sz w:val="28"/>
                <w:szCs w:val="28"/>
              </w:rPr>
              <w:t>i</w:t>
            </w:r>
            <w:proofErr w:type="spellEnd"/>
            <w:r w:rsidRPr="00E65611">
              <w:rPr>
                <w:rFonts w:eastAsia="Times New Roman"/>
                <w:sz w:val="28"/>
                <w:szCs w:val="28"/>
              </w:rPr>
              <w:t>.</w:t>
            </w:r>
          </w:p>
        </w:tc>
        <w:tc>
          <w:tcPr>
            <w:tcW w:w="0" w:type="auto"/>
            <w:hideMark/>
          </w:tcPr>
          <w:p w14:paraId="76604AA0" w14:textId="77777777" w:rsidR="00023296" w:rsidRPr="00E135B3" w:rsidRDefault="00023296" w:rsidP="00524CAF">
            <w:pPr>
              <w:ind w:left="1800" w:hanging="1800"/>
              <w:rPr>
                <w:rFonts w:eastAsia="Times New Roman"/>
                <w:sz w:val="28"/>
                <w:szCs w:val="28"/>
              </w:rPr>
            </w:pPr>
            <w:r w:rsidRPr="00E65611">
              <w:rPr>
                <w:rFonts w:eastAsia="Times New Roman"/>
                <w:sz w:val="28"/>
                <w:szCs w:val="28"/>
              </w:rPr>
              <w:t>Has been fully informed of all informati</w:t>
            </w:r>
            <w:r w:rsidRPr="00E135B3">
              <w:rPr>
                <w:rFonts w:eastAsia="Times New Roman"/>
                <w:sz w:val="28"/>
                <w:szCs w:val="28"/>
              </w:rPr>
              <w:t xml:space="preserve">on relevant to the activity for </w:t>
            </w:r>
          </w:p>
          <w:p w14:paraId="671BCDCA" w14:textId="77777777" w:rsidR="00023296" w:rsidRPr="00E65611" w:rsidRDefault="00023296" w:rsidP="00524CAF">
            <w:pPr>
              <w:ind w:left="1800" w:hanging="1800"/>
              <w:rPr>
                <w:rFonts w:eastAsia="Times New Roman"/>
                <w:sz w:val="28"/>
                <w:szCs w:val="28"/>
              </w:rPr>
            </w:pPr>
            <w:r w:rsidRPr="00E65611">
              <w:rPr>
                <w:rFonts w:eastAsia="Times New Roman"/>
                <w:sz w:val="28"/>
                <w:szCs w:val="28"/>
              </w:rPr>
              <w:t>which consent is required;</w:t>
            </w:r>
          </w:p>
        </w:tc>
        <w:tc>
          <w:tcPr>
            <w:tcW w:w="0" w:type="auto"/>
            <w:vAlign w:val="center"/>
            <w:hideMark/>
          </w:tcPr>
          <w:p w14:paraId="30B2AD5A" w14:textId="77777777" w:rsidR="00023296" w:rsidRPr="00E65611" w:rsidRDefault="00023296" w:rsidP="00524CAF">
            <w:pPr>
              <w:rPr>
                <w:rFonts w:eastAsia="Times New Roman"/>
                <w:sz w:val="28"/>
                <w:szCs w:val="28"/>
              </w:rPr>
            </w:pPr>
          </w:p>
        </w:tc>
      </w:tr>
      <w:tr w:rsidR="00023296" w:rsidRPr="00E65611" w14:paraId="4AE07164" w14:textId="77777777" w:rsidTr="00524CAF">
        <w:trPr>
          <w:tblCellSpacing w:w="15" w:type="dxa"/>
        </w:trPr>
        <w:tc>
          <w:tcPr>
            <w:tcW w:w="0" w:type="auto"/>
            <w:hideMark/>
          </w:tcPr>
          <w:p w14:paraId="1587CBCC" w14:textId="77777777" w:rsidR="00023296" w:rsidRPr="00E65611" w:rsidRDefault="00023296" w:rsidP="00524CAF">
            <w:pPr>
              <w:jc w:val="right"/>
              <w:rPr>
                <w:rFonts w:eastAsia="Times New Roman"/>
                <w:sz w:val="28"/>
                <w:szCs w:val="28"/>
              </w:rPr>
            </w:pPr>
            <w:r w:rsidRPr="00E65611">
              <w:rPr>
                <w:rFonts w:eastAsia="Times New Roman"/>
                <w:sz w:val="28"/>
                <w:szCs w:val="28"/>
              </w:rPr>
              <w:t>ii.</w:t>
            </w:r>
          </w:p>
        </w:tc>
        <w:tc>
          <w:tcPr>
            <w:tcW w:w="0" w:type="auto"/>
            <w:vAlign w:val="center"/>
            <w:hideMark/>
          </w:tcPr>
          <w:p w14:paraId="15A215E5" w14:textId="77777777" w:rsidR="00023296" w:rsidRPr="00E65611" w:rsidRDefault="00023296" w:rsidP="00524CAF">
            <w:pPr>
              <w:rPr>
                <w:rFonts w:eastAsia="Times New Roman"/>
                <w:sz w:val="28"/>
                <w:szCs w:val="28"/>
              </w:rPr>
            </w:pPr>
            <w:r w:rsidRPr="00E65611">
              <w:rPr>
                <w:rFonts w:eastAsia="Times New Roman"/>
                <w:sz w:val="28"/>
                <w:szCs w:val="28"/>
              </w:rPr>
              <w:t> Understands the activity for which consent is required; and</w:t>
            </w:r>
          </w:p>
        </w:tc>
        <w:tc>
          <w:tcPr>
            <w:tcW w:w="0" w:type="auto"/>
            <w:vAlign w:val="center"/>
            <w:hideMark/>
          </w:tcPr>
          <w:p w14:paraId="062EC24B" w14:textId="77777777" w:rsidR="00023296" w:rsidRPr="00E65611" w:rsidRDefault="00023296" w:rsidP="00524CAF">
            <w:pPr>
              <w:rPr>
                <w:rFonts w:eastAsia="Times New Roman"/>
                <w:sz w:val="28"/>
                <w:szCs w:val="28"/>
              </w:rPr>
            </w:pPr>
            <w:r w:rsidRPr="00E65611">
              <w:rPr>
                <w:rFonts w:eastAsia="Times New Roman"/>
                <w:sz w:val="28"/>
                <w:szCs w:val="28"/>
              </w:rPr>
              <w:t> </w:t>
            </w:r>
          </w:p>
        </w:tc>
      </w:tr>
      <w:tr w:rsidR="00023296" w:rsidRPr="00E65611" w14:paraId="2BC9E0F3" w14:textId="77777777" w:rsidTr="00524CAF">
        <w:trPr>
          <w:tblCellSpacing w:w="15" w:type="dxa"/>
        </w:trPr>
        <w:tc>
          <w:tcPr>
            <w:tcW w:w="0" w:type="auto"/>
            <w:hideMark/>
          </w:tcPr>
          <w:p w14:paraId="1F6AE15F" w14:textId="77777777" w:rsidR="00023296" w:rsidRPr="00E65611" w:rsidRDefault="00023296" w:rsidP="00524CAF">
            <w:pPr>
              <w:jc w:val="right"/>
              <w:rPr>
                <w:rFonts w:eastAsia="Times New Roman"/>
                <w:sz w:val="28"/>
                <w:szCs w:val="28"/>
              </w:rPr>
            </w:pPr>
            <w:r w:rsidRPr="00E65611">
              <w:rPr>
                <w:rFonts w:eastAsia="Times New Roman"/>
                <w:sz w:val="28"/>
                <w:szCs w:val="28"/>
              </w:rPr>
              <w:t>iii.</w:t>
            </w:r>
          </w:p>
        </w:tc>
        <w:tc>
          <w:tcPr>
            <w:tcW w:w="0" w:type="auto"/>
            <w:vAlign w:val="center"/>
            <w:hideMark/>
          </w:tcPr>
          <w:p w14:paraId="6254BD65" w14:textId="77777777" w:rsidR="00023296" w:rsidRPr="00E135B3" w:rsidRDefault="00023296" w:rsidP="00524CAF">
            <w:pPr>
              <w:rPr>
                <w:rFonts w:eastAsia="Times New Roman"/>
                <w:sz w:val="28"/>
                <w:szCs w:val="28"/>
              </w:rPr>
            </w:pPr>
            <w:r w:rsidRPr="00E65611">
              <w:rPr>
                <w:rFonts w:eastAsia="Times New Roman"/>
                <w:sz w:val="28"/>
                <w:szCs w:val="28"/>
              </w:rPr>
              <w:t xml:space="preserve"> Understands that the granting of consent is voluntary and may be </w:t>
            </w:r>
            <w:r w:rsidRPr="00E135B3">
              <w:rPr>
                <w:rFonts w:eastAsia="Times New Roman"/>
                <w:sz w:val="28"/>
                <w:szCs w:val="28"/>
              </w:rPr>
              <w:t xml:space="preserve">   </w:t>
            </w:r>
          </w:p>
          <w:p w14:paraId="67F2BB42" w14:textId="77777777" w:rsidR="00023296" w:rsidRPr="00E65611" w:rsidRDefault="00023296" w:rsidP="00524CAF">
            <w:pPr>
              <w:rPr>
                <w:rFonts w:eastAsia="Times New Roman"/>
                <w:sz w:val="28"/>
                <w:szCs w:val="28"/>
              </w:rPr>
            </w:pPr>
            <w:r w:rsidRPr="00E135B3">
              <w:rPr>
                <w:rFonts w:eastAsia="Times New Roman"/>
                <w:sz w:val="28"/>
                <w:szCs w:val="28"/>
              </w:rPr>
              <w:t xml:space="preserve">  </w:t>
            </w:r>
            <w:proofErr w:type="gramStart"/>
            <w:r w:rsidRPr="00E65611">
              <w:rPr>
                <w:rFonts w:eastAsia="Times New Roman"/>
                <w:sz w:val="28"/>
                <w:szCs w:val="28"/>
              </w:rPr>
              <w:t>revoked</w:t>
            </w:r>
            <w:proofErr w:type="gramEnd"/>
            <w:r w:rsidRPr="00E65611">
              <w:rPr>
                <w:rFonts w:eastAsia="Times New Roman"/>
                <w:sz w:val="28"/>
                <w:szCs w:val="28"/>
              </w:rPr>
              <w:t xml:space="preserve"> at any time prior to the time the activity is conducted.</w:t>
            </w:r>
          </w:p>
        </w:tc>
        <w:tc>
          <w:tcPr>
            <w:tcW w:w="0" w:type="auto"/>
            <w:vAlign w:val="center"/>
            <w:hideMark/>
          </w:tcPr>
          <w:p w14:paraId="6606BE92" w14:textId="77777777" w:rsidR="00023296" w:rsidRPr="00E65611" w:rsidRDefault="00023296" w:rsidP="00524CAF">
            <w:pPr>
              <w:rPr>
                <w:rFonts w:eastAsia="Times New Roman"/>
                <w:sz w:val="28"/>
                <w:szCs w:val="28"/>
              </w:rPr>
            </w:pPr>
            <w:r w:rsidRPr="00E65611">
              <w:rPr>
                <w:rFonts w:eastAsia="Times New Roman"/>
                <w:sz w:val="28"/>
                <w:szCs w:val="28"/>
              </w:rPr>
              <w:t> </w:t>
            </w:r>
          </w:p>
        </w:tc>
      </w:tr>
    </w:tbl>
    <w:p w14:paraId="7AC7920E" w14:textId="77777777" w:rsidR="00023296" w:rsidRPr="00E65611" w:rsidRDefault="00023296" w:rsidP="00524CAF"/>
    <w:p w14:paraId="553B23BD" w14:textId="77777777" w:rsidR="00023296" w:rsidRPr="00E65611" w:rsidRDefault="00023296" w:rsidP="00023296">
      <w:pPr>
        <w:numPr>
          <w:ilvl w:val="0"/>
          <w:numId w:val="371"/>
        </w:num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ind w:left="792"/>
        <w:rPr>
          <w:rFonts w:eastAsia="Times New Roman"/>
        </w:rPr>
      </w:pPr>
      <w:r w:rsidRPr="00E65611">
        <w:rPr>
          <w:rFonts w:ascii="&quot;times new roman&quot;" w:eastAsia="Times New Roman" w:hAnsi="&quot;times new roman&quot;"/>
          <w:sz w:val="28"/>
          <w:szCs w:val="28"/>
        </w:rPr>
        <w:t>"Transition services" means a coordinated set of activities for a student with a disability that:</w:t>
      </w:r>
    </w:p>
    <w:tbl>
      <w:tblPr>
        <w:tblW w:w="0" w:type="auto"/>
        <w:tblCellSpacing w:w="15" w:type="dxa"/>
        <w:tblInd w:w="720" w:type="dxa"/>
        <w:tblCellMar>
          <w:top w:w="15" w:type="dxa"/>
          <w:left w:w="15" w:type="dxa"/>
          <w:bottom w:w="15" w:type="dxa"/>
          <w:right w:w="15" w:type="dxa"/>
        </w:tblCellMar>
        <w:tblLook w:val="04A0" w:firstRow="1" w:lastRow="0" w:firstColumn="1" w:lastColumn="0" w:noHBand="0" w:noVBand="1"/>
      </w:tblPr>
      <w:tblGrid>
        <w:gridCol w:w="449"/>
        <w:gridCol w:w="8136"/>
        <w:gridCol w:w="145"/>
      </w:tblGrid>
      <w:tr w:rsidR="00023296" w:rsidRPr="00E65611" w14:paraId="2A204088" w14:textId="77777777" w:rsidTr="00524CAF">
        <w:trPr>
          <w:tblCellSpacing w:w="15" w:type="dxa"/>
        </w:trPr>
        <w:tc>
          <w:tcPr>
            <w:tcW w:w="0" w:type="auto"/>
            <w:hideMark/>
          </w:tcPr>
          <w:p w14:paraId="58D6DEDA" w14:textId="77777777" w:rsidR="00023296" w:rsidRPr="00E65611" w:rsidRDefault="00023296" w:rsidP="00524CAF">
            <w:pPr>
              <w:jc w:val="right"/>
              <w:rPr>
                <w:rFonts w:eastAsia="Times New Roman"/>
              </w:rPr>
            </w:pPr>
            <w:proofErr w:type="spellStart"/>
            <w:r w:rsidRPr="00E65611">
              <w:rPr>
                <w:rFonts w:ascii="Tahoma" w:eastAsia="Times New Roman" w:hAnsi="Tahoma" w:cs="Tahoma"/>
                <w:sz w:val="28"/>
                <w:szCs w:val="28"/>
              </w:rPr>
              <w:t>i</w:t>
            </w:r>
            <w:proofErr w:type="spellEnd"/>
            <w:r w:rsidRPr="00E65611">
              <w:rPr>
                <w:rFonts w:ascii="Tahoma" w:eastAsia="Times New Roman" w:hAnsi="Tahoma" w:cs="Tahoma"/>
                <w:sz w:val="28"/>
                <w:szCs w:val="28"/>
              </w:rPr>
              <w:t>.</w:t>
            </w:r>
          </w:p>
        </w:tc>
        <w:tc>
          <w:tcPr>
            <w:tcW w:w="0" w:type="auto"/>
            <w:vAlign w:val="center"/>
            <w:hideMark/>
          </w:tcPr>
          <w:p w14:paraId="46303F31" w14:textId="77777777" w:rsidR="00023296" w:rsidRPr="00E65611" w:rsidRDefault="00023296" w:rsidP="00524CAF">
            <w:pPr>
              <w:rPr>
                <w:rFonts w:eastAsia="Times New Roman"/>
              </w:rPr>
            </w:pPr>
            <w:r w:rsidRPr="00E65611">
              <w:rPr>
                <w:rFonts w:ascii="&quot;times new roman&quot;" w:eastAsia="Times New Roman" w:hAnsi="&quot;times new roman&quot;"/>
                <w:sz w:val="28"/>
                <w:szCs w:val="28"/>
              </w:rPr>
              <w:t>Is designed within an outcome-oriented process, which promotes movement from school to post-school activities, including post-secondary education, vocational training, integrated employment (including supported employment), continuing and adult education, adult services, independent living, or community participation;</w:t>
            </w:r>
          </w:p>
        </w:tc>
        <w:tc>
          <w:tcPr>
            <w:tcW w:w="0" w:type="auto"/>
            <w:hideMark/>
          </w:tcPr>
          <w:p w14:paraId="43F50727" w14:textId="77777777" w:rsidR="00023296" w:rsidRPr="00E65611" w:rsidRDefault="00023296" w:rsidP="00524CAF">
            <w:pPr>
              <w:jc w:val="right"/>
              <w:rPr>
                <w:rFonts w:eastAsia="Times New Roman"/>
              </w:rPr>
            </w:pPr>
            <w:r w:rsidRPr="00E65611">
              <w:rPr>
                <w:rFonts w:ascii="&quot;times new roman&quot;" w:eastAsia="Times New Roman" w:hAnsi="&quot;times new roman&quot;"/>
                <w:sz w:val="28"/>
                <w:szCs w:val="28"/>
              </w:rPr>
              <w:t> </w:t>
            </w:r>
          </w:p>
        </w:tc>
      </w:tr>
      <w:tr w:rsidR="00023296" w:rsidRPr="00E65611" w14:paraId="05F975AD" w14:textId="77777777" w:rsidTr="00524CAF">
        <w:trPr>
          <w:tblCellSpacing w:w="15" w:type="dxa"/>
        </w:trPr>
        <w:tc>
          <w:tcPr>
            <w:tcW w:w="0" w:type="auto"/>
            <w:hideMark/>
          </w:tcPr>
          <w:p w14:paraId="32586152" w14:textId="77777777" w:rsidR="00023296" w:rsidRPr="00E65611" w:rsidRDefault="00023296" w:rsidP="00524CAF">
            <w:pPr>
              <w:jc w:val="right"/>
              <w:rPr>
                <w:rFonts w:eastAsia="Times New Roman"/>
              </w:rPr>
            </w:pPr>
            <w:r w:rsidRPr="00E65611">
              <w:rPr>
                <w:rFonts w:ascii="&quot;times new roman&quot;" w:eastAsia="Times New Roman" w:hAnsi="&quot;times new roman&quot;"/>
                <w:sz w:val="28"/>
                <w:szCs w:val="28"/>
              </w:rPr>
              <w:t> ii.</w:t>
            </w:r>
          </w:p>
        </w:tc>
        <w:tc>
          <w:tcPr>
            <w:tcW w:w="0" w:type="auto"/>
            <w:vAlign w:val="center"/>
            <w:hideMark/>
          </w:tcPr>
          <w:p w14:paraId="039A5E4F" w14:textId="77777777" w:rsidR="00023296" w:rsidRPr="00E65611" w:rsidRDefault="00023296" w:rsidP="00524CAF">
            <w:pPr>
              <w:rPr>
                <w:rFonts w:eastAsia="Times New Roman"/>
              </w:rPr>
            </w:pPr>
            <w:r w:rsidRPr="00E65611">
              <w:rPr>
                <w:rFonts w:ascii="&quot;times new roman&quot;" w:eastAsia="Times New Roman" w:hAnsi="&quot;times new roman&quot;"/>
                <w:sz w:val="28"/>
                <w:szCs w:val="28"/>
              </w:rPr>
              <w:t>Is based upon the individual student's needs, taking into account the student's preferences and interests;</w:t>
            </w:r>
          </w:p>
        </w:tc>
        <w:tc>
          <w:tcPr>
            <w:tcW w:w="0" w:type="auto"/>
            <w:vAlign w:val="center"/>
            <w:hideMark/>
          </w:tcPr>
          <w:p w14:paraId="5420B62B" w14:textId="77777777" w:rsidR="00023296" w:rsidRPr="00E65611" w:rsidRDefault="00023296" w:rsidP="00524CAF">
            <w:pPr>
              <w:rPr>
                <w:rFonts w:eastAsia="Times New Roman"/>
              </w:rPr>
            </w:pPr>
            <w:r w:rsidRPr="00E65611">
              <w:rPr>
                <w:rFonts w:ascii="&quot;times new roman&quot;" w:eastAsia="Times New Roman" w:hAnsi="&quot;times new roman&quot;"/>
                <w:sz w:val="28"/>
                <w:szCs w:val="28"/>
              </w:rPr>
              <w:t> </w:t>
            </w:r>
          </w:p>
        </w:tc>
      </w:tr>
      <w:tr w:rsidR="00023296" w:rsidRPr="00E65611" w14:paraId="0C8B032F" w14:textId="77777777" w:rsidTr="00524CAF">
        <w:trPr>
          <w:tblCellSpacing w:w="15" w:type="dxa"/>
        </w:trPr>
        <w:tc>
          <w:tcPr>
            <w:tcW w:w="0" w:type="auto"/>
            <w:hideMark/>
          </w:tcPr>
          <w:p w14:paraId="4E243075" w14:textId="77777777" w:rsidR="00023296" w:rsidRPr="00E65611" w:rsidRDefault="00023296" w:rsidP="00524CAF">
            <w:pPr>
              <w:jc w:val="right"/>
              <w:rPr>
                <w:rFonts w:eastAsia="Times New Roman"/>
              </w:rPr>
            </w:pPr>
            <w:r w:rsidRPr="00E65611">
              <w:rPr>
                <w:rFonts w:ascii="&quot;times new roman&quot;" w:eastAsia="Times New Roman" w:hAnsi="&quot;times new roman&quot;"/>
                <w:sz w:val="28"/>
                <w:szCs w:val="28"/>
              </w:rPr>
              <w:lastRenderedPageBreak/>
              <w:t> iii.</w:t>
            </w:r>
          </w:p>
        </w:tc>
        <w:tc>
          <w:tcPr>
            <w:tcW w:w="0" w:type="auto"/>
            <w:vAlign w:val="center"/>
            <w:hideMark/>
          </w:tcPr>
          <w:p w14:paraId="5D63E4B3" w14:textId="77777777" w:rsidR="00023296" w:rsidRPr="00E65611" w:rsidRDefault="00023296" w:rsidP="00524CAF">
            <w:pPr>
              <w:rPr>
                <w:rFonts w:eastAsia="Times New Roman"/>
              </w:rPr>
            </w:pPr>
            <w:r w:rsidRPr="00E65611">
              <w:rPr>
                <w:rFonts w:ascii="&quot;times new roman&quot;" w:eastAsia="Times New Roman" w:hAnsi="&quot;times new roman&quot;"/>
                <w:sz w:val="28"/>
                <w:szCs w:val="28"/>
              </w:rPr>
              <w:t>Includes instruction, related services, community experiences, the development of employment and other post-school adult living objectives, and, when appropriate, acquisition of daily living skills and functional vocational evaluation.</w:t>
            </w:r>
          </w:p>
        </w:tc>
        <w:tc>
          <w:tcPr>
            <w:tcW w:w="0" w:type="auto"/>
            <w:vAlign w:val="center"/>
            <w:hideMark/>
          </w:tcPr>
          <w:p w14:paraId="5C498BF4" w14:textId="77777777" w:rsidR="00023296" w:rsidRPr="00E65611" w:rsidRDefault="00023296" w:rsidP="00524CAF">
            <w:pPr>
              <w:rPr>
                <w:rFonts w:eastAsia="Times New Roman"/>
              </w:rPr>
            </w:pPr>
            <w:r w:rsidRPr="00E65611">
              <w:rPr>
                <w:rFonts w:ascii="&quot;times new roman&quot;" w:eastAsia="Times New Roman" w:hAnsi="&quot;times new roman&quot;"/>
                <w:sz w:val="28"/>
                <w:szCs w:val="28"/>
              </w:rPr>
              <w:t> </w:t>
            </w:r>
          </w:p>
        </w:tc>
      </w:tr>
    </w:tbl>
    <w:p w14:paraId="4C05D8FF" w14:textId="77777777" w:rsidR="00023296" w:rsidRPr="00E65611" w:rsidRDefault="00023296" w:rsidP="00524CAF">
      <w:pPr>
        <w:spacing w:before="100" w:beforeAutospacing="1" w:after="240"/>
        <w:ind w:left="720"/>
        <w:rPr>
          <w:rFonts w:eastAsia="Times New Roman"/>
        </w:rPr>
      </w:pPr>
    </w:p>
    <w:p w14:paraId="17628DF3" w14:textId="77777777" w:rsidR="00023296" w:rsidRPr="00E65611" w:rsidRDefault="00023296" w:rsidP="00524CAF">
      <w:pPr>
        <w:spacing w:before="100" w:beforeAutospacing="1" w:after="240"/>
        <w:rPr>
          <w:rFonts w:eastAsia="Times New Roman"/>
        </w:rPr>
      </w:pPr>
      <w:r w:rsidRPr="00E65611">
        <w:rPr>
          <w:rFonts w:ascii="Tahoma" w:eastAsia="Times New Roman" w:hAnsi="Tahoma" w:cs="Tahoma"/>
          <w:sz w:val="28"/>
          <w:szCs w:val="28"/>
        </w:rPr>
        <w:t>The Mississippi Public School Accountability Standard for this policy is standard 17.</w:t>
      </w:r>
      <w:r w:rsidRPr="00E65611">
        <w:rPr>
          <w:rFonts w:eastAsia="Times New Roman"/>
          <w:sz w:val="28"/>
          <w:szCs w:val="28"/>
        </w:rPr>
        <w:br/>
      </w:r>
      <w:r w:rsidRPr="00E65611">
        <w:rPr>
          <w:rFonts w:eastAsia="Times New Roman"/>
          <w:sz w:val="28"/>
          <w:szCs w:val="28"/>
        </w:rPr>
        <w:br/>
      </w:r>
      <w:r w:rsidRPr="00E65611">
        <w:rPr>
          <w:rFonts w:ascii="Tahoma" w:eastAsia="Times New Roman" w:hAnsi="Tahoma" w:cs="Tahoma"/>
          <w:sz w:val="28"/>
          <w:szCs w:val="28"/>
        </w:rPr>
        <w:t xml:space="preserve">LEGAL REF.: MS CODE as cited; ' 37-23-1 and '37-23-133 et seq. </w:t>
      </w:r>
      <w:r w:rsidRPr="00E65611">
        <w:rPr>
          <w:rFonts w:eastAsia="Times New Roman"/>
          <w:sz w:val="28"/>
          <w:szCs w:val="28"/>
        </w:rPr>
        <w:br/>
      </w:r>
      <w:r w:rsidRPr="00E65611">
        <w:rPr>
          <w:rFonts w:ascii="Tahoma" w:eastAsia="Times New Roman" w:hAnsi="Tahoma" w:cs="Tahoma"/>
          <w:sz w:val="28"/>
          <w:szCs w:val="28"/>
        </w:rPr>
        <w:t>                     1973 Rehabilitation Act, Sec. 504;</w:t>
      </w:r>
      <w:proofErr w:type="gramStart"/>
      <w:r w:rsidRPr="00E65611">
        <w:rPr>
          <w:rFonts w:ascii="Tahoma" w:eastAsia="Times New Roman" w:hAnsi="Tahoma" w:cs="Tahoma"/>
          <w:sz w:val="28"/>
          <w:szCs w:val="28"/>
        </w:rPr>
        <w:t>  P</w:t>
      </w:r>
      <w:proofErr w:type="gramEnd"/>
      <w:r w:rsidRPr="00E65611">
        <w:rPr>
          <w:rFonts w:ascii="Tahoma" w:eastAsia="Times New Roman" w:hAnsi="Tahoma" w:cs="Tahoma"/>
          <w:sz w:val="28"/>
          <w:szCs w:val="28"/>
        </w:rPr>
        <w:t xml:space="preserve">. L. 94-142 as cited </w:t>
      </w:r>
      <w:r w:rsidRPr="00E65611">
        <w:rPr>
          <w:rFonts w:eastAsia="Times New Roman"/>
          <w:sz w:val="28"/>
          <w:szCs w:val="28"/>
        </w:rPr>
        <w:br/>
      </w:r>
      <w:r w:rsidRPr="00E65611">
        <w:rPr>
          <w:rFonts w:ascii="Tahoma" w:eastAsia="Times New Roman" w:hAnsi="Tahoma" w:cs="Tahoma"/>
          <w:sz w:val="28"/>
          <w:szCs w:val="28"/>
        </w:rPr>
        <w:t xml:space="preserve">                     </w:t>
      </w:r>
      <w:r w:rsidRPr="00E65611">
        <w:rPr>
          <w:rFonts w:ascii="Tahoma" w:eastAsia="Times New Roman" w:hAnsi="Tahoma" w:cs="Tahoma"/>
          <w:i/>
          <w:iCs/>
          <w:sz w:val="28"/>
          <w:szCs w:val="28"/>
        </w:rPr>
        <w:t xml:space="preserve">Mississippi Public School Accountability Standards </w:t>
      </w:r>
      <w:r w:rsidRPr="00E65611">
        <w:rPr>
          <w:rFonts w:ascii="Tahoma" w:eastAsia="Times New Roman" w:hAnsi="Tahoma" w:cs="Tahoma"/>
          <w:i/>
          <w:iCs/>
          <w:sz w:val="28"/>
          <w:szCs w:val="28"/>
        </w:rPr>
        <w:br/>
      </w:r>
      <w:r w:rsidRPr="00E65611">
        <w:rPr>
          <w:rFonts w:ascii="Tahoma" w:eastAsia="Times New Roman" w:hAnsi="Tahoma" w:cs="Tahoma"/>
          <w:sz w:val="28"/>
          <w:szCs w:val="28"/>
        </w:rPr>
        <w:t>CROSS REF.: Policies IB  Instructional Goals</w:t>
      </w:r>
      <w:r w:rsidRPr="00E65611">
        <w:rPr>
          <w:rFonts w:eastAsia="Times New Roman"/>
          <w:sz w:val="28"/>
          <w:szCs w:val="28"/>
        </w:rPr>
        <w:br/>
      </w:r>
      <w:r w:rsidRPr="00E65611">
        <w:rPr>
          <w:rFonts w:ascii="Tahoma" w:eastAsia="Times New Roman" w:hAnsi="Tahoma" w:cs="Tahoma"/>
          <w:sz w:val="28"/>
          <w:szCs w:val="28"/>
        </w:rPr>
        <w:t>                                     IHE - Promotion and Retention</w:t>
      </w:r>
      <w:r w:rsidRPr="00E65611">
        <w:rPr>
          <w:rFonts w:eastAsia="Times New Roman"/>
          <w:sz w:val="28"/>
          <w:szCs w:val="28"/>
        </w:rPr>
        <w:br/>
      </w:r>
      <w:r w:rsidRPr="00E65611">
        <w:rPr>
          <w:rFonts w:ascii="Tahoma" w:eastAsia="Times New Roman" w:hAnsi="Tahoma" w:cs="Tahoma"/>
          <w:sz w:val="28"/>
          <w:szCs w:val="28"/>
        </w:rPr>
        <w:t>                                     IHF - Graduation Requirements</w:t>
      </w:r>
      <w:r w:rsidRPr="00E65611">
        <w:rPr>
          <w:rFonts w:eastAsia="Times New Roman"/>
          <w:sz w:val="28"/>
          <w:szCs w:val="28"/>
        </w:rPr>
        <w:br/>
      </w:r>
      <w:r w:rsidRPr="00E65611">
        <w:rPr>
          <w:rFonts w:ascii="Tahoma" w:eastAsia="Times New Roman" w:hAnsi="Tahoma" w:cs="Tahoma"/>
          <w:sz w:val="28"/>
          <w:szCs w:val="28"/>
        </w:rPr>
        <w:t xml:space="preserve">                                     II - Testing Program   </w:t>
      </w:r>
    </w:p>
    <w:p w14:paraId="3AEC588D" w14:textId="77777777" w:rsidR="00023296" w:rsidRPr="00E65611" w:rsidRDefault="00023296" w:rsidP="00524CAF">
      <w:pPr>
        <w:spacing w:before="100" w:beforeAutospacing="1" w:after="100" w:afterAutospacing="1"/>
        <w:rPr>
          <w:rFonts w:eastAsia="Times New Roman"/>
        </w:rPr>
      </w:pPr>
      <w:r w:rsidRPr="00E65611">
        <w:rPr>
          <w:rFonts w:ascii="Tahoma" w:eastAsia="Times New Roman" w:hAnsi="Tahoma" w:cs="Tahoma"/>
          <w:sz w:val="28"/>
          <w:szCs w:val="28"/>
        </w:rPr>
        <w:t> </w:t>
      </w:r>
    </w:p>
    <w:p w14:paraId="180DF8AF" w14:textId="77777777" w:rsidR="00023296" w:rsidRDefault="00023296" w:rsidP="00524CAF">
      <w:pPr>
        <w:spacing w:before="100" w:beforeAutospacing="1" w:after="100" w:afterAutospacing="1"/>
        <w:rPr>
          <w:rFonts w:ascii="Tahoma" w:eastAsia="Times New Roman" w:hAnsi="Tahoma" w:cs="Tahoma"/>
          <w:sz w:val="28"/>
          <w:szCs w:val="28"/>
        </w:rPr>
      </w:pPr>
      <w:r w:rsidRPr="00E65611">
        <w:rPr>
          <w:rFonts w:ascii="Tahoma" w:eastAsia="Times New Roman" w:hAnsi="Tahoma" w:cs="Tahoma"/>
          <w:sz w:val="28"/>
          <w:szCs w:val="28"/>
        </w:rPr>
        <w:t>Last Review Date</w:t>
      </w:r>
      <w:proofErr w:type="gramStart"/>
      <w:r w:rsidRPr="00E65611">
        <w:rPr>
          <w:rFonts w:ascii="Tahoma" w:eastAsia="Times New Roman" w:hAnsi="Tahoma" w:cs="Tahoma"/>
          <w:sz w:val="28"/>
          <w:szCs w:val="28"/>
        </w:rPr>
        <w:t>:_</w:t>
      </w:r>
      <w:proofErr w:type="gramEnd"/>
      <w:r w:rsidRPr="00E65611">
        <w:rPr>
          <w:rFonts w:ascii="Tahoma" w:eastAsia="Times New Roman" w:hAnsi="Tahoma" w:cs="Tahoma"/>
          <w:sz w:val="28"/>
          <w:szCs w:val="28"/>
        </w:rPr>
        <w:t>_________________</w:t>
      </w:r>
      <w:r w:rsidRPr="00E65611">
        <w:rPr>
          <w:rFonts w:ascii="Tahoma" w:eastAsia="Times New Roman" w:hAnsi="Tahoma" w:cs="Tahoma"/>
          <w:sz w:val="28"/>
          <w:szCs w:val="28"/>
        </w:rPr>
        <w:br/>
        <w:t>Review History:[1/1/1900][1/1/1901]</w:t>
      </w:r>
    </w:p>
    <w:p w14:paraId="6B0A14C8" w14:textId="77777777" w:rsidR="00023296" w:rsidRDefault="00023296" w:rsidP="00524CAF">
      <w:pPr>
        <w:spacing w:before="100" w:beforeAutospacing="1" w:after="100" w:afterAutospacing="1"/>
        <w:rPr>
          <w:rFonts w:ascii="Tahoma" w:eastAsia="Times New Roman" w:hAnsi="Tahoma" w:cs="Tahoma"/>
          <w:sz w:val="28"/>
          <w:szCs w:val="28"/>
        </w:rPr>
      </w:pPr>
    </w:p>
    <w:p w14:paraId="7CCC3A3C" w14:textId="77777777" w:rsidR="00023296" w:rsidRPr="00E65611" w:rsidRDefault="00023296" w:rsidP="00524CAF">
      <w:pPr>
        <w:spacing w:before="100" w:beforeAutospacing="1" w:after="100" w:afterAutospacing="1"/>
        <w:rPr>
          <w:rFonts w:ascii="Tahoma" w:eastAsia="Times New Roman" w:hAnsi="Tahoma" w:cs="Tahoma"/>
          <w:b/>
          <w:sz w:val="28"/>
          <w:szCs w:val="28"/>
        </w:rPr>
      </w:pPr>
      <w:r w:rsidRPr="00E65611">
        <w:rPr>
          <w:rFonts w:ascii="Tahoma" w:eastAsia="Times New Roman" w:hAnsi="Tahoma" w:cs="Tahoma"/>
          <w:b/>
          <w:sz w:val="28"/>
          <w:szCs w:val="28"/>
        </w:rPr>
        <w:t>Adopted Date:</w:t>
      </w:r>
      <w:r w:rsidRPr="00E65611">
        <w:rPr>
          <w:rFonts w:ascii="Tahoma" w:eastAsia="Times New Roman" w:hAnsi="Tahoma" w:cs="Tahoma"/>
          <w:b/>
          <w:sz w:val="28"/>
          <w:szCs w:val="28"/>
        </w:rPr>
        <w:tab/>
      </w:r>
      <w:r w:rsidRPr="00E65611">
        <w:rPr>
          <w:rFonts w:ascii="Tahoma" w:eastAsia="Times New Roman" w:hAnsi="Tahoma" w:cs="Tahoma"/>
          <w:b/>
          <w:sz w:val="28"/>
          <w:szCs w:val="28"/>
        </w:rPr>
        <w:tab/>
        <w:t xml:space="preserve">      </w:t>
      </w:r>
      <w:r>
        <w:rPr>
          <w:rFonts w:ascii="Tahoma" w:eastAsia="Times New Roman" w:hAnsi="Tahoma" w:cs="Tahoma"/>
          <w:b/>
          <w:sz w:val="28"/>
          <w:szCs w:val="28"/>
        </w:rPr>
        <w:t xml:space="preserve">   </w:t>
      </w:r>
      <w:r w:rsidRPr="00E65611">
        <w:rPr>
          <w:rFonts w:ascii="Tahoma" w:eastAsia="Times New Roman" w:hAnsi="Tahoma" w:cs="Tahoma"/>
          <w:b/>
          <w:sz w:val="28"/>
          <w:szCs w:val="28"/>
        </w:rPr>
        <w:t xml:space="preserve"> 1/10/2006</w:t>
      </w:r>
    </w:p>
    <w:p w14:paraId="41E2FA1F" w14:textId="77777777" w:rsidR="00023296" w:rsidRPr="00E65611" w:rsidRDefault="00023296" w:rsidP="00524CAF">
      <w:pPr>
        <w:spacing w:before="100" w:beforeAutospacing="1" w:after="100" w:afterAutospacing="1"/>
        <w:rPr>
          <w:rFonts w:eastAsia="Times New Roman"/>
          <w:b/>
        </w:rPr>
      </w:pPr>
      <w:r w:rsidRPr="00E65611">
        <w:rPr>
          <w:rFonts w:ascii="Tahoma" w:eastAsia="Times New Roman" w:hAnsi="Tahoma" w:cs="Tahoma"/>
          <w:b/>
          <w:sz w:val="28"/>
          <w:szCs w:val="28"/>
        </w:rPr>
        <w:t>Approved/Revised Date:</w:t>
      </w:r>
      <w:r w:rsidRPr="00E65611">
        <w:rPr>
          <w:rFonts w:ascii="Tahoma" w:eastAsia="Times New Roman" w:hAnsi="Tahoma" w:cs="Tahoma"/>
          <w:b/>
          <w:sz w:val="28"/>
          <w:szCs w:val="28"/>
        </w:rPr>
        <w:tab/>
      </w:r>
      <w:r>
        <w:rPr>
          <w:rFonts w:ascii="Tahoma" w:eastAsia="Times New Roman" w:hAnsi="Tahoma" w:cs="Tahoma"/>
          <w:b/>
          <w:sz w:val="28"/>
          <w:szCs w:val="28"/>
        </w:rPr>
        <w:t xml:space="preserve"> </w:t>
      </w:r>
      <w:r w:rsidRPr="00E65611">
        <w:rPr>
          <w:rFonts w:ascii="Tahoma" w:eastAsia="Times New Roman" w:hAnsi="Tahoma" w:cs="Tahoma"/>
          <w:b/>
          <w:sz w:val="28"/>
          <w:szCs w:val="28"/>
        </w:rPr>
        <w:t>9/14/2021</w:t>
      </w:r>
    </w:p>
    <w:p w14:paraId="3BA24783" w14:textId="77777777" w:rsidR="00023296" w:rsidRDefault="00023296"/>
    <w:p w14:paraId="64EA72A6" w14:textId="77777777" w:rsidR="009B4C10" w:rsidRDefault="009B4C10">
      <w:pPr>
        <w:pStyle w:val="Body"/>
        <w:ind w:left="7920" w:firstLine="720"/>
        <w:rPr>
          <w:rFonts w:ascii="Calibri" w:eastAsia="Calibri" w:hAnsi="Calibri" w:cs="Calibri"/>
          <w:color w:val="FF0000"/>
          <w:sz w:val="20"/>
          <w:szCs w:val="20"/>
        </w:rPr>
      </w:pPr>
    </w:p>
    <w:p w14:paraId="7404B590" w14:textId="13D1D434" w:rsidR="009B4C10" w:rsidRDefault="009B4C10">
      <w:pPr>
        <w:pStyle w:val="Body"/>
        <w:ind w:left="7920" w:firstLine="720"/>
        <w:rPr>
          <w:rFonts w:ascii="Calibri" w:eastAsia="Calibri" w:hAnsi="Calibri" w:cs="Calibri"/>
          <w:color w:val="FF0000"/>
          <w:sz w:val="20"/>
          <w:szCs w:val="20"/>
        </w:rPr>
      </w:pPr>
    </w:p>
    <w:p w14:paraId="359993AA" w14:textId="0EC3E6DD" w:rsidR="00661AFF" w:rsidRDefault="00661AFF">
      <w:pPr>
        <w:pStyle w:val="Body"/>
        <w:ind w:left="7920" w:firstLine="720"/>
        <w:rPr>
          <w:rFonts w:ascii="Calibri" w:eastAsia="Calibri" w:hAnsi="Calibri" w:cs="Calibri"/>
          <w:color w:val="FF0000"/>
          <w:sz w:val="20"/>
          <w:szCs w:val="20"/>
        </w:rPr>
      </w:pPr>
    </w:p>
    <w:p w14:paraId="0C7C74BF" w14:textId="77777777" w:rsidR="00661AFF" w:rsidRDefault="00661AFF">
      <w:pPr>
        <w:rPr>
          <w:rFonts w:ascii="Calibri" w:eastAsia="Calibri" w:hAnsi="Calibri" w:cs="Calibri"/>
          <w:color w:val="FF0000"/>
          <w:sz w:val="20"/>
          <w:szCs w:val="20"/>
          <w:u w:color="000000"/>
        </w:rPr>
      </w:pPr>
      <w:r>
        <w:rPr>
          <w:rFonts w:ascii="Calibri" w:eastAsia="Calibri" w:hAnsi="Calibri" w:cs="Calibri"/>
          <w:color w:val="FF0000"/>
          <w:sz w:val="20"/>
          <w:szCs w:val="20"/>
        </w:rPr>
        <w:br w:type="page"/>
      </w:r>
    </w:p>
    <w:p w14:paraId="7D39000D" w14:textId="46CD20AC" w:rsidR="009B4C10" w:rsidRDefault="00613285" w:rsidP="00613285">
      <w:pPr>
        <w:pStyle w:val="Body"/>
        <w:rPr>
          <w:rFonts w:asciiTheme="majorHAnsi" w:eastAsia="Calibri" w:hAnsiTheme="majorHAnsi" w:cstheme="majorHAnsi"/>
          <w:color w:val="auto"/>
          <w:sz w:val="22"/>
          <w:szCs w:val="22"/>
        </w:rPr>
      </w:pPr>
      <w:r>
        <w:rPr>
          <w:rFonts w:asciiTheme="majorHAnsi" w:eastAsia="Calibri" w:hAnsiTheme="majorHAnsi" w:cstheme="majorHAnsi"/>
          <w:color w:val="auto"/>
          <w:sz w:val="22"/>
          <w:szCs w:val="22"/>
        </w:rPr>
        <w:lastRenderedPageBreak/>
        <w:t>District:</w:t>
      </w:r>
      <w:r>
        <w:rPr>
          <w:rFonts w:asciiTheme="majorHAnsi" w:eastAsia="Calibri" w:hAnsiTheme="majorHAnsi" w:cstheme="majorHAnsi"/>
          <w:color w:val="auto"/>
          <w:sz w:val="22"/>
          <w:szCs w:val="22"/>
        </w:rPr>
        <w:tab/>
        <w:t>Canton Public School District</w:t>
      </w:r>
    </w:p>
    <w:p w14:paraId="01E19992" w14:textId="60C253D0" w:rsidR="00613285" w:rsidRDefault="00613285" w:rsidP="00613285">
      <w:pPr>
        <w:pStyle w:val="Body"/>
        <w:rPr>
          <w:rFonts w:asciiTheme="majorHAnsi" w:eastAsia="Calibri" w:hAnsiTheme="majorHAnsi" w:cstheme="majorHAnsi"/>
          <w:color w:val="auto"/>
          <w:sz w:val="22"/>
          <w:szCs w:val="22"/>
        </w:rPr>
      </w:pPr>
      <w:r>
        <w:rPr>
          <w:rFonts w:asciiTheme="majorHAnsi" w:eastAsia="Calibri" w:hAnsiTheme="majorHAnsi" w:cstheme="majorHAnsi"/>
          <w:color w:val="auto"/>
          <w:sz w:val="22"/>
          <w:szCs w:val="22"/>
        </w:rPr>
        <w:t>Section:</w:t>
      </w:r>
      <w:r>
        <w:rPr>
          <w:rFonts w:asciiTheme="majorHAnsi" w:eastAsia="Calibri" w:hAnsiTheme="majorHAnsi" w:cstheme="majorHAnsi"/>
          <w:color w:val="auto"/>
          <w:sz w:val="22"/>
          <w:szCs w:val="22"/>
        </w:rPr>
        <w:tab/>
        <w:t>I – Instructional Program</w:t>
      </w:r>
    </w:p>
    <w:p w14:paraId="1A162A62" w14:textId="18267BB7" w:rsidR="00613285" w:rsidRDefault="00613285" w:rsidP="00613285">
      <w:pPr>
        <w:pStyle w:val="Body"/>
        <w:rPr>
          <w:rFonts w:asciiTheme="majorHAnsi" w:eastAsia="Calibri" w:hAnsiTheme="majorHAnsi" w:cstheme="majorHAnsi"/>
          <w:color w:val="auto"/>
          <w:sz w:val="22"/>
          <w:szCs w:val="22"/>
        </w:rPr>
      </w:pPr>
      <w:r>
        <w:rPr>
          <w:rFonts w:asciiTheme="majorHAnsi" w:eastAsia="Calibri" w:hAnsiTheme="majorHAnsi" w:cstheme="majorHAnsi"/>
          <w:color w:val="auto"/>
          <w:sz w:val="22"/>
          <w:szCs w:val="22"/>
        </w:rPr>
        <w:t>Policy Code:</w:t>
      </w:r>
      <w:r>
        <w:rPr>
          <w:rFonts w:asciiTheme="majorHAnsi" w:eastAsia="Calibri" w:hAnsiTheme="majorHAnsi" w:cstheme="majorHAnsi"/>
          <w:color w:val="auto"/>
          <w:sz w:val="22"/>
          <w:szCs w:val="22"/>
        </w:rPr>
        <w:tab/>
      </w:r>
      <w:r w:rsidR="00F05ABE">
        <w:rPr>
          <w:rFonts w:asciiTheme="majorHAnsi" w:eastAsia="Calibri" w:hAnsiTheme="majorHAnsi" w:cstheme="majorHAnsi"/>
          <w:color w:val="auto"/>
          <w:sz w:val="22"/>
          <w:szCs w:val="22"/>
        </w:rPr>
        <w:t>IDDFA – Students with Disabilities</w:t>
      </w:r>
    </w:p>
    <w:p w14:paraId="1BA15AD6" w14:textId="77777777" w:rsidR="00F05ABE" w:rsidRDefault="00F05ABE" w:rsidP="00613285">
      <w:pPr>
        <w:pStyle w:val="Body"/>
        <w:rPr>
          <w:rFonts w:asciiTheme="majorHAnsi" w:eastAsia="Calibri" w:hAnsiTheme="majorHAnsi" w:cstheme="majorHAnsi"/>
          <w:color w:val="auto"/>
          <w:sz w:val="22"/>
          <w:szCs w:val="22"/>
        </w:rPr>
      </w:pPr>
    </w:p>
    <w:p w14:paraId="1764E942" w14:textId="051C1BDD" w:rsidR="00F05ABE" w:rsidRDefault="00F05ABE" w:rsidP="00613285">
      <w:pPr>
        <w:pStyle w:val="Body"/>
        <w:rPr>
          <w:rFonts w:asciiTheme="majorHAnsi" w:eastAsia="Calibri" w:hAnsiTheme="majorHAnsi" w:cstheme="majorHAnsi"/>
          <w:b/>
          <w:color w:val="auto"/>
          <w:sz w:val="22"/>
          <w:szCs w:val="22"/>
        </w:rPr>
      </w:pPr>
      <w:r>
        <w:rPr>
          <w:rFonts w:asciiTheme="majorHAnsi" w:eastAsia="Calibri" w:hAnsiTheme="majorHAnsi" w:cstheme="majorHAnsi"/>
          <w:b/>
          <w:color w:val="auto"/>
          <w:sz w:val="22"/>
          <w:szCs w:val="22"/>
        </w:rPr>
        <w:t>POLICIES RELATED TO THE EDUCATION OF DISABLED CHILDREN</w:t>
      </w:r>
    </w:p>
    <w:p w14:paraId="15555149" w14:textId="77777777" w:rsidR="00F05ABE" w:rsidRDefault="00F05ABE" w:rsidP="00613285">
      <w:pPr>
        <w:pStyle w:val="Body"/>
        <w:rPr>
          <w:rFonts w:asciiTheme="majorHAnsi" w:eastAsia="Calibri" w:hAnsiTheme="majorHAnsi" w:cstheme="majorHAnsi"/>
          <w:b/>
          <w:color w:val="auto"/>
          <w:sz w:val="22"/>
          <w:szCs w:val="22"/>
        </w:rPr>
      </w:pPr>
    </w:p>
    <w:p w14:paraId="2265A58F" w14:textId="48DD352D" w:rsidR="00F05ABE" w:rsidRDefault="00F05ABE" w:rsidP="00613285">
      <w:pPr>
        <w:pStyle w:val="Body"/>
        <w:rPr>
          <w:rFonts w:asciiTheme="majorHAnsi" w:eastAsia="Calibri" w:hAnsiTheme="majorHAnsi" w:cstheme="majorHAnsi"/>
          <w:b/>
          <w:color w:val="auto"/>
          <w:sz w:val="22"/>
          <w:szCs w:val="22"/>
        </w:rPr>
      </w:pPr>
      <w:r>
        <w:rPr>
          <w:rFonts w:asciiTheme="majorHAnsi" w:eastAsia="Calibri" w:hAnsiTheme="majorHAnsi" w:cstheme="majorHAnsi"/>
          <w:b/>
          <w:color w:val="auto"/>
          <w:sz w:val="22"/>
          <w:szCs w:val="22"/>
        </w:rPr>
        <w:t>Child Find Policy</w:t>
      </w:r>
    </w:p>
    <w:p w14:paraId="694DDC7B" w14:textId="77777777" w:rsidR="00F05ABE" w:rsidRDefault="00F05ABE" w:rsidP="00613285">
      <w:pPr>
        <w:pStyle w:val="Body"/>
        <w:rPr>
          <w:rFonts w:asciiTheme="majorHAnsi" w:eastAsia="Calibri" w:hAnsiTheme="majorHAnsi" w:cstheme="majorHAnsi"/>
          <w:b/>
          <w:color w:val="auto"/>
          <w:sz w:val="22"/>
          <w:szCs w:val="22"/>
        </w:rPr>
      </w:pPr>
    </w:p>
    <w:p w14:paraId="6B10526B" w14:textId="48FD21A7" w:rsidR="00F05ABE" w:rsidRDefault="00F05ABE" w:rsidP="00613285">
      <w:pPr>
        <w:pStyle w:val="Body"/>
        <w:rPr>
          <w:rFonts w:asciiTheme="majorHAnsi" w:eastAsia="Calibri" w:hAnsiTheme="majorHAnsi" w:cstheme="majorHAnsi"/>
          <w:color w:val="auto"/>
          <w:sz w:val="22"/>
          <w:szCs w:val="22"/>
        </w:rPr>
      </w:pPr>
      <w:r>
        <w:rPr>
          <w:rFonts w:asciiTheme="majorHAnsi" w:eastAsia="Calibri" w:hAnsiTheme="majorHAnsi" w:cstheme="majorHAnsi"/>
          <w:color w:val="auto"/>
          <w:sz w:val="22"/>
          <w:szCs w:val="22"/>
        </w:rPr>
        <w:t>Each year the school district will have an awareness campaign aimed at finding unserved disabled children. When a child suspected of being disabled is referred, he/she will be evaluated and, if found to be eligible, placed either in an existing class or on a waiting list with plans for the provision of a free appropriate public education to him/her in accordance with applicable state and federal laws and court decisions.</w:t>
      </w:r>
    </w:p>
    <w:p w14:paraId="0C2A2C96" w14:textId="77777777" w:rsidR="00F05ABE" w:rsidRDefault="00F05ABE" w:rsidP="00613285">
      <w:pPr>
        <w:pStyle w:val="Body"/>
        <w:rPr>
          <w:rFonts w:asciiTheme="majorHAnsi" w:eastAsia="Calibri" w:hAnsiTheme="majorHAnsi" w:cstheme="majorHAnsi"/>
          <w:color w:val="auto"/>
          <w:sz w:val="22"/>
          <w:szCs w:val="22"/>
        </w:rPr>
      </w:pPr>
    </w:p>
    <w:p w14:paraId="3200CF1F" w14:textId="4B3258A9" w:rsidR="00F05ABE" w:rsidRPr="00671899" w:rsidRDefault="00F05ABE" w:rsidP="00613285">
      <w:pPr>
        <w:pStyle w:val="Body"/>
        <w:rPr>
          <w:rFonts w:hAnsi="Times New Roman" w:cs="Times New Roman"/>
          <w:color w:val="auto"/>
          <w:sz w:val="22"/>
          <w:szCs w:val="22"/>
          <w:shd w:val="clear" w:color="auto" w:fill="FFFFFF"/>
        </w:rPr>
      </w:pPr>
      <w:r w:rsidRPr="00671899">
        <w:rPr>
          <w:rFonts w:hAnsi="Times New Roman" w:cs="Times New Roman"/>
          <w:color w:val="auto"/>
          <w:sz w:val="22"/>
          <w:szCs w:val="22"/>
          <w:shd w:val="clear" w:color="auto" w:fill="FFFFFF"/>
        </w:rPr>
        <w:t>Canton Public School District’s Child Find (CF) policy requires the ongoing, district-wide process of child identification, location, and evaluation of children with suspected disabilities. The Child Find process may not be limited by the number per or time of year the request is received. Local school district personnel are continuing the search for children with disabilities from birth through 21 years of age.</w:t>
      </w:r>
    </w:p>
    <w:p w14:paraId="537B6791" w14:textId="77777777" w:rsidR="00F05ABE" w:rsidRDefault="00F05ABE" w:rsidP="00613285">
      <w:pPr>
        <w:pStyle w:val="Body"/>
        <w:rPr>
          <w:rFonts w:hAnsi="Times New Roman" w:cs="Times New Roman"/>
          <w:color w:val="FF0000"/>
          <w:sz w:val="22"/>
          <w:szCs w:val="22"/>
          <w:shd w:val="clear" w:color="auto" w:fill="FFFFFF"/>
        </w:rPr>
      </w:pPr>
    </w:p>
    <w:p w14:paraId="6CE6EB78" w14:textId="77777777" w:rsidR="007552BD" w:rsidRPr="007552BD" w:rsidRDefault="007552BD" w:rsidP="007552BD">
      <w:pPr>
        <w:rPr>
          <w:sz w:val="22"/>
          <w:szCs w:val="22"/>
          <w:shd w:val="clear" w:color="auto" w:fill="FFFFFF"/>
        </w:rPr>
      </w:pPr>
      <w:r w:rsidRPr="007552BD">
        <w:rPr>
          <w:sz w:val="22"/>
          <w:szCs w:val="22"/>
          <w:shd w:val="clear" w:color="auto" w:fill="FFFFFF"/>
        </w:rPr>
        <w:t>Early identification of children in need of special education services is critical to each child. Furthermore, this information gathered from contacts with parents and other agencies will be used to determine present and future program needs as progress is made toward the goal of providing a free appropriate public education (FAPE) to all children with disabilities.</w:t>
      </w:r>
      <w:r w:rsidRPr="007552BD">
        <w:rPr>
          <w:sz w:val="22"/>
          <w:szCs w:val="22"/>
        </w:rPr>
        <w:br/>
      </w:r>
      <w:r w:rsidRPr="007552BD">
        <w:rPr>
          <w:sz w:val="22"/>
          <w:szCs w:val="22"/>
          <w:shd w:val="clear" w:color="auto" w:fill="FFFFFF"/>
        </w:rPr>
        <w:t xml:space="preserve">The child-find coordinator works with the local Head Start, Welfare, Health and Mental Health agencies, as well as local education agencies, physicians, licensed day care providers, local juvenile correctional facilities, and other individuals to identify and locate children, including, special populations, who may be in need of special education services. Special populations include: </w:t>
      </w:r>
    </w:p>
    <w:p w14:paraId="71E45CD1" w14:textId="77777777" w:rsidR="007552BD" w:rsidRPr="007552BD" w:rsidRDefault="007552BD">
      <w:pPr>
        <w:pStyle w:val="ListParagraph"/>
        <w:numPr>
          <w:ilvl w:val="0"/>
          <w:numId w:val="367"/>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hAnsi="Times New Roman" w:cs="Times New Roman"/>
          <w:color w:val="auto"/>
          <w:sz w:val="22"/>
          <w:szCs w:val="22"/>
          <w:shd w:val="clear" w:color="auto" w:fill="FFFFFF"/>
        </w:rPr>
      </w:pPr>
      <w:r w:rsidRPr="007552BD">
        <w:rPr>
          <w:rFonts w:hAnsi="Times New Roman" w:cs="Times New Roman"/>
          <w:color w:val="auto"/>
          <w:sz w:val="22"/>
          <w:szCs w:val="22"/>
        </w:rPr>
        <w:t>Homeless children</w:t>
      </w:r>
    </w:p>
    <w:p w14:paraId="60C9B270" w14:textId="77777777" w:rsidR="007552BD" w:rsidRPr="007552BD" w:rsidRDefault="007552BD">
      <w:pPr>
        <w:pStyle w:val="ListParagraph"/>
        <w:numPr>
          <w:ilvl w:val="0"/>
          <w:numId w:val="367"/>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hAnsi="Times New Roman" w:cs="Times New Roman"/>
          <w:color w:val="auto"/>
          <w:sz w:val="22"/>
          <w:szCs w:val="22"/>
          <w:shd w:val="clear" w:color="auto" w:fill="FFFFFF"/>
        </w:rPr>
      </w:pPr>
      <w:r w:rsidRPr="007552BD">
        <w:rPr>
          <w:rFonts w:hAnsi="Times New Roman" w:cs="Times New Roman"/>
          <w:color w:val="auto"/>
          <w:sz w:val="22"/>
          <w:szCs w:val="22"/>
        </w:rPr>
        <w:t>Wards of the state</w:t>
      </w:r>
    </w:p>
    <w:p w14:paraId="34CF5DE9" w14:textId="77777777" w:rsidR="007552BD" w:rsidRPr="007552BD" w:rsidRDefault="007552BD">
      <w:pPr>
        <w:pStyle w:val="ListParagraph"/>
        <w:numPr>
          <w:ilvl w:val="0"/>
          <w:numId w:val="367"/>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hAnsi="Times New Roman" w:cs="Times New Roman"/>
          <w:color w:val="auto"/>
          <w:sz w:val="22"/>
          <w:szCs w:val="22"/>
          <w:shd w:val="clear" w:color="auto" w:fill="FFFFFF"/>
        </w:rPr>
      </w:pPr>
      <w:r w:rsidRPr="007552BD">
        <w:rPr>
          <w:rFonts w:hAnsi="Times New Roman" w:cs="Times New Roman"/>
          <w:color w:val="auto"/>
          <w:sz w:val="22"/>
          <w:szCs w:val="22"/>
        </w:rPr>
        <w:t>Private school children</w:t>
      </w:r>
    </w:p>
    <w:p w14:paraId="12528AB7" w14:textId="77777777" w:rsidR="007552BD" w:rsidRPr="007552BD" w:rsidRDefault="007552BD">
      <w:pPr>
        <w:pStyle w:val="ListParagraph"/>
        <w:numPr>
          <w:ilvl w:val="0"/>
          <w:numId w:val="367"/>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hAnsi="Times New Roman" w:cs="Times New Roman"/>
          <w:color w:val="auto"/>
          <w:sz w:val="22"/>
          <w:szCs w:val="22"/>
          <w:shd w:val="clear" w:color="auto" w:fill="FFFFFF"/>
        </w:rPr>
      </w:pPr>
      <w:r w:rsidRPr="007552BD">
        <w:rPr>
          <w:rFonts w:hAnsi="Times New Roman" w:cs="Times New Roman"/>
          <w:color w:val="auto"/>
          <w:sz w:val="22"/>
          <w:szCs w:val="22"/>
        </w:rPr>
        <w:t>Children advancing from grade-to-grade</w:t>
      </w:r>
    </w:p>
    <w:p w14:paraId="03A04482" w14:textId="77777777" w:rsidR="007552BD" w:rsidRPr="007552BD" w:rsidRDefault="007552BD">
      <w:pPr>
        <w:pStyle w:val="ListParagraph"/>
        <w:numPr>
          <w:ilvl w:val="0"/>
          <w:numId w:val="367"/>
        </w:numPr>
        <w:pBdr>
          <w:top w:val="none" w:sz="0" w:space="0" w:color="auto"/>
          <w:left w:val="none" w:sz="0" w:space="0" w:color="auto"/>
          <w:bottom w:val="none" w:sz="0" w:space="0" w:color="auto"/>
          <w:right w:val="none" w:sz="0" w:space="0" w:color="auto"/>
          <w:between w:val="none" w:sz="0" w:space="0" w:color="auto"/>
          <w:bar w:val="none" w:sz="0" w:color="auto"/>
        </w:pBdr>
        <w:contextualSpacing/>
        <w:rPr>
          <w:rFonts w:hAnsi="Times New Roman" w:cs="Times New Roman"/>
          <w:color w:val="auto"/>
          <w:sz w:val="22"/>
          <w:szCs w:val="22"/>
          <w:shd w:val="clear" w:color="auto" w:fill="FFFFFF"/>
        </w:rPr>
      </w:pPr>
      <w:r w:rsidRPr="007552BD">
        <w:rPr>
          <w:rFonts w:hAnsi="Times New Roman" w:cs="Times New Roman"/>
          <w:color w:val="auto"/>
          <w:sz w:val="22"/>
          <w:szCs w:val="22"/>
        </w:rPr>
        <w:t>Highly mobile and/or migrant children</w:t>
      </w:r>
    </w:p>
    <w:p w14:paraId="4041025D" w14:textId="3670E148" w:rsidR="00F05ABE" w:rsidRPr="007552BD" w:rsidRDefault="007552BD" w:rsidP="007552BD">
      <w:pPr>
        <w:pStyle w:val="Body"/>
        <w:rPr>
          <w:rFonts w:asciiTheme="majorHAnsi" w:eastAsia="Calibri" w:hAnsiTheme="majorHAnsi" w:cstheme="majorHAnsi"/>
          <w:color w:val="auto"/>
          <w:sz w:val="22"/>
          <w:szCs w:val="22"/>
        </w:rPr>
      </w:pPr>
      <w:r w:rsidRPr="007552BD">
        <w:rPr>
          <w:rFonts w:hAnsi="Times New Roman" w:cs="Times New Roman"/>
          <w:color w:val="auto"/>
          <w:sz w:val="22"/>
          <w:szCs w:val="22"/>
        </w:rPr>
        <w:t>§300.301, 300.111(A</w:t>
      </w:r>
      <w:proofErr w:type="gramStart"/>
      <w:r w:rsidRPr="007552BD">
        <w:rPr>
          <w:rFonts w:hAnsi="Times New Roman" w:cs="Times New Roman"/>
          <w:color w:val="auto"/>
          <w:sz w:val="22"/>
          <w:szCs w:val="22"/>
        </w:rPr>
        <w:t>)(</w:t>
      </w:r>
      <w:proofErr w:type="gramEnd"/>
      <w:r w:rsidRPr="007552BD">
        <w:rPr>
          <w:rFonts w:hAnsi="Times New Roman" w:cs="Times New Roman"/>
          <w:color w:val="auto"/>
          <w:sz w:val="22"/>
          <w:szCs w:val="22"/>
        </w:rPr>
        <w:t>C)</w:t>
      </w:r>
    </w:p>
    <w:p w14:paraId="5B4B13F1" w14:textId="77777777" w:rsidR="00613285" w:rsidRDefault="00613285" w:rsidP="00613285">
      <w:pPr>
        <w:pStyle w:val="Body"/>
        <w:rPr>
          <w:rFonts w:ascii="Calibri" w:eastAsia="Calibri" w:hAnsi="Calibri" w:cs="Calibri"/>
          <w:color w:val="FF0000"/>
          <w:sz w:val="20"/>
          <w:szCs w:val="20"/>
        </w:rPr>
      </w:pPr>
    </w:p>
    <w:p w14:paraId="151B0E6D" w14:textId="66388F4B" w:rsidR="007552BD" w:rsidRDefault="007552BD" w:rsidP="00613285">
      <w:pPr>
        <w:pStyle w:val="Body"/>
        <w:rPr>
          <w:rFonts w:hAnsi="Times New Roman" w:cs="Times New Roman"/>
          <w:sz w:val="22"/>
          <w:szCs w:val="22"/>
          <w:shd w:val="clear" w:color="auto" w:fill="FFFFFF"/>
        </w:rPr>
      </w:pPr>
      <w:r w:rsidRPr="007552BD">
        <w:rPr>
          <w:rFonts w:hAnsi="Times New Roman" w:cs="Times New Roman"/>
          <w:sz w:val="22"/>
          <w:szCs w:val="22"/>
          <w:shd w:val="clear" w:color="auto" w:fill="FFFFFF"/>
        </w:rPr>
        <w:t>Information which could identify an individual child will be maintained by the district and will be provided to other agencies only in accordance with the Family Educational Rights and Privacy Act (FERPA) and the Individuals with Disabilities Education Act (IDEA). As a parent, you are guaranteed the right to inspect any such information about your child and to challenge its accuracy. Access to this information is forbidden to any unauthorized person without informed written consent. If you have questions regarding the collection, maintenance, and use of data about your child you may call (601)859-2179.</w:t>
      </w:r>
    </w:p>
    <w:p w14:paraId="489BBEE3" w14:textId="77777777" w:rsidR="007552BD" w:rsidRDefault="007552BD" w:rsidP="00613285">
      <w:pPr>
        <w:pStyle w:val="Body"/>
        <w:rPr>
          <w:rFonts w:hAnsi="Times New Roman" w:cs="Times New Roman"/>
          <w:sz w:val="22"/>
          <w:szCs w:val="22"/>
          <w:shd w:val="clear" w:color="auto" w:fill="FFFFFF"/>
        </w:rPr>
      </w:pPr>
    </w:p>
    <w:p w14:paraId="19F6DB8A" w14:textId="50DEFF6D" w:rsidR="007552BD" w:rsidRDefault="007552BD" w:rsidP="00613285">
      <w:pPr>
        <w:pStyle w:val="Body"/>
        <w:rPr>
          <w:rFonts w:hAnsi="Times New Roman" w:cs="Times New Roman"/>
          <w:b/>
          <w:sz w:val="22"/>
          <w:szCs w:val="22"/>
          <w:shd w:val="clear" w:color="auto" w:fill="FFFFFF"/>
        </w:rPr>
      </w:pPr>
      <w:r>
        <w:rPr>
          <w:rFonts w:hAnsi="Times New Roman" w:cs="Times New Roman"/>
          <w:b/>
          <w:sz w:val="22"/>
          <w:szCs w:val="22"/>
          <w:shd w:val="clear" w:color="auto" w:fill="FFFFFF"/>
        </w:rPr>
        <w:t>CHILD FIND PROCEDURES</w:t>
      </w:r>
    </w:p>
    <w:p w14:paraId="3E8A0B44" w14:textId="77777777" w:rsidR="007552BD" w:rsidRDefault="007552BD" w:rsidP="00613285">
      <w:pPr>
        <w:pStyle w:val="Body"/>
        <w:rPr>
          <w:rFonts w:hAnsi="Times New Roman" w:cs="Times New Roman"/>
          <w:b/>
          <w:sz w:val="22"/>
          <w:szCs w:val="22"/>
          <w:shd w:val="clear" w:color="auto" w:fill="FFFFFF"/>
        </w:rPr>
      </w:pPr>
    </w:p>
    <w:p w14:paraId="15F9DCA1" w14:textId="483FCFE8" w:rsidR="007552BD" w:rsidRDefault="007552BD" w:rsidP="00613285">
      <w:pPr>
        <w:pStyle w:val="Body"/>
        <w:rPr>
          <w:rFonts w:eastAsia="Calibri" w:hAnsi="Times New Roman" w:cs="Times New Roman"/>
          <w:color w:val="auto"/>
          <w:sz w:val="22"/>
          <w:szCs w:val="22"/>
          <w:bdr w:val="none" w:sz="0" w:space="0" w:color="auto"/>
          <w:shd w:val="clear" w:color="auto" w:fill="FFFFFF"/>
        </w:rPr>
      </w:pPr>
      <w:r w:rsidRPr="007552BD">
        <w:rPr>
          <w:rFonts w:eastAsia="Calibri" w:hAnsi="Times New Roman" w:cs="Times New Roman"/>
          <w:color w:val="auto"/>
          <w:sz w:val="22"/>
          <w:szCs w:val="22"/>
          <w:bdr w:val="none" w:sz="0" w:space="0" w:color="auto"/>
          <w:shd w:val="clear" w:color="auto" w:fill="FFFFFF"/>
        </w:rPr>
        <w:t>The Child Find Coordinator is responsible for district-wide coordination of the planning and implementation of child identification, location, and evaluation efforts of children (birth through age 21) who have disabilities (regardless of the severity of the disability), and who are in need of special education and/or related services. Verbal and written Child Find referrals are accepted year round. If at any time, an individual suspects that a student residing in Canton Public School District has a disability, please contact the Child Find Coordinator so that the Child Find process may begin.</w:t>
      </w:r>
    </w:p>
    <w:p w14:paraId="4DBC2C04" w14:textId="77777777" w:rsidR="007552BD" w:rsidRDefault="007552BD" w:rsidP="00613285">
      <w:pPr>
        <w:pStyle w:val="Body"/>
        <w:rPr>
          <w:rFonts w:eastAsia="Calibri" w:hAnsi="Times New Roman" w:cs="Times New Roman"/>
          <w:color w:val="auto"/>
          <w:sz w:val="22"/>
          <w:szCs w:val="22"/>
          <w:bdr w:val="none" w:sz="0" w:space="0" w:color="auto"/>
          <w:shd w:val="clear" w:color="auto" w:fill="FFFFFF"/>
        </w:rPr>
      </w:pPr>
    </w:p>
    <w:p w14:paraId="46F16A6C" w14:textId="77777777" w:rsidR="007552BD" w:rsidRDefault="007552BD" w:rsidP="00613285">
      <w:pPr>
        <w:pStyle w:val="Body"/>
        <w:rPr>
          <w:rFonts w:eastAsia="Calibri" w:hAnsi="Times New Roman" w:cs="Times New Roman"/>
          <w:color w:val="auto"/>
          <w:sz w:val="22"/>
          <w:szCs w:val="22"/>
          <w:bdr w:val="none" w:sz="0" w:space="0" w:color="auto"/>
          <w:shd w:val="clear" w:color="auto" w:fill="FFFFFF"/>
        </w:rPr>
      </w:pPr>
    </w:p>
    <w:p w14:paraId="368C8A53" w14:textId="77777777" w:rsidR="007552BD" w:rsidRDefault="007552BD" w:rsidP="00613285">
      <w:pPr>
        <w:pStyle w:val="Body"/>
        <w:rPr>
          <w:rFonts w:eastAsia="Calibri" w:hAnsi="Times New Roman" w:cs="Times New Roman"/>
          <w:color w:val="auto"/>
          <w:sz w:val="22"/>
          <w:szCs w:val="22"/>
          <w:bdr w:val="none" w:sz="0" w:space="0" w:color="auto"/>
          <w:shd w:val="clear" w:color="auto" w:fill="FFFFFF"/>
        </w:rPr>
      </w:pPr>
    </w:p>
    <w:p w14:paraId="42FDE54E" w14:textId="77777777" w:rsidR="007552BD" w:rsidRPr="00671899" w:rsidRDefault="007552BD" w:rsidP="007552BD">
      <w:pPr>
        <w:jc w:val="center"/>
        <w:rPr>
          <w:b/>
          <w:sz w:val="22"/>
          <w:szCs w:val="22"/>
          <w:shd w:val="clear" w:color="auto" w:fill="FFFFFF"/>
        </w:rPr>
      </w:pPr>
      <w:r w:rsidRPr="00671899">
        <w:rPr>
          <w:b/>
          <w:sz w:val="22"/>
          <w:szCs w:val="22"/>
          <w:shd w:val="clear" w:color="auto" w:fill="FFFFFF"/>
        </w:rPr>
        <w:lastRenderedPageBreak/>
        <w:t>Dr. Shelia N. Anthony, Child Find Coordinator</w:t>
      </w:r>
    </w:p>
    <w:p w14:paraId="2152A692" w14:textId="77777777" w:rsidR="007552BD" w:rsidRPr="00671899" w:rsidRDefault="007552BD" w:rsidP="007552BD">
      <w:pPr>
        <w:jc w:val="center"/>
        <w:rPr>
          <w:b/>
          <w:sz w:val="22"/>
          <w:szCs w:val="22"/>
          <w:shd w:val="clear" w:color="auto" w:fill="FFFFFF"/>
        </w:rPr>
      </w:pPr>
      <w:r w:rsidRPr="00671899">
        <w:rPr>
          <w:b/>
          <w:sz w:val="22"/>
          <w:szCs w:val="22"/>
          <w:shd w:val="clear" w:color="auto" w:fill="FFFFFF"/>
        </w:rPr>
        <w:t>Canton Public School District</w:t>
      </w:r>
    </w:p>
    <w:p w14:paraId="7ACD0295" w14:textId="77777777" w:rsidR="007552BD" w:rsidRPr="00671899" w:rsidRDefault="007552BD" w:rsidP="007552BD">
      <w:pPr>
        <w:jc w:val="center"/>
        <w:rPr>
          <w:b/>
          <w:sz w:val="22"/>
          <w:szCs w:val="22"/>
          <w:shd w:val="clear" w:color="auto" w:fill="FFFFFF"/>
        </w:rPr>
      </w:pPr>
      <w:r w:rsidRPr="00671899">
        <w:rPr>
          <w:b/>
          <w:sz w:val="22"/>
          <w:szCs w:val="22"/>
          <w:shd w:val="clear" w:color="auto" w:fill="FFFFFF"/>
        </w:rPr>
        <w:t>403 E. Lincoln Street</w:t>
      </w:r>
    </w:p>
    <w:p w14:paraId="25E8FC47" w14:textId="77777777" w:rsidR="007552BD" w:rsidRPr="00671899" w:rsidRDefault="007552BD" w:rsidP="007552BD">
      <w:pPr>
        <w:jc w:val="center"/>
        <w:rPr>
          <w:b/>
          <w:sz w:val="22"/>
          <w:szCs w:val="22"/>
          <w:shd w:val="clear" w:color="auto" w:fill="FFFFFF"/>
        </w:rPr>
      </w:pPr>
      <w:r w:rsidRPr="00671899">
        <w:rPr>
          <w:b/>
          <w:sz w:val="22"/>
          <w:szCs w:val="22"/>
          <w:shd w:val="clear" w:color="auto" w:fill="FFFFFF"/>
        </w:rPr>
        <w:t>Canton, MS 39046</w:t>
      </w:r>
    </w:p>
    <w:p w14:paraId="48A36ADE" w14:textId="7622E3DD" w:rsidR="007552BD" w:rsidRPr="00671899" w:rsidRDefault="007552BD" w:rsidP="007552BD">
      <w:pPr>
        <w:pStyle w:val="Body"/>
        <w:jc w:val="center"/>
        <w:rPr>
          <w:rFonts w:hAnsi="Times New Roman" w:cs="Times New Roman"/>
          <w:b/>
          <w:color w:val="auto"/>
          <w:sz w:val="22"/>
          <w:szCs w:val="22"/>
          <w:shd w:val="clear" w:color="auto" w:fill="FFFFFF"/>
        </w:rPr>
      </w:pPr>
      <w:r w:rsidRPr="00671899">
        <w:rPr>
          <w:rFonts w:hAnsi="Times New Roman" w:cs="Times New Roman"/>
          <w:b/>
          <w:color w:val="auto"/>
          <w:sz w:val="22"/>
          <w:szCs w:val="22"/>
          <w:shd w:val="clear" w:color="auto" w:fill="FFFFFF"/>
        </w:rPr>
        <w:t>Phone: (601)859-2179</w:t>
      </w:r>
    </w:p>
    <w:p w14:paraId="0EB0D551" w14:textId="77777777" w:rsidR="007552BD" w:rsidRPr="00671899" w:rsidRDefault="007552BD" w:rsidP="007552BD">
      <w:pPr>
        <w:pStyle w:val="Body"/>
        <w:jc w:val="center"/>
        <w:rPr>
          <w:rFonts w:hAnsi="Times New Roman" w:cs="Times New Roman"/>
          <w:b/>
          <w:color w:val="auto"/>
          <w:sz w:val="22"/>
          <w:szCs w:val="22"/>
          <w:shd w:val="clear" w:color="auto" w:fill="FFFFFF"/>
        </w:rPr>
      </w:pPr>
    </w:p>
    <w:p w14:paraId="30F42BC4" w14:textId="5DCD1A05" w:rsidR="007552BD" w:rsidRPr="00671899" w:rsidRDefault="007552BD" w:rsidP="007552BD">
      <w:pPr>
        <w:pStyle w:val="Body"/>
        <w:rPr>
          <w:rFonts w:hAnsi="Times New Roman" w:cs="Times New Roman"/>
          <w:color w:val="auto"/>
          <w:sz w:val="22"/>
          <w:szCs w:val="22"/>
          <w:shd w:val="clear" w:color="auto" w:fill="FFFFFF"/>
        </w:rPr>
      </w:pPr>
      <w:r w:rsidRPr="00671899">
        <w:rPr>
          <w:rFonts w:hAnsi="Times New Roman" w:cs="Times New Roman"/>
          <w:color w:val="auto"/>
          <w:sz w:val="22"/>
          <w:szCs w:val="22"/>
          <w:shd w:val="clear" w:color="auto" w:fill="FFFFFF"/>
        </w:rPr>
        <w:t>In collaboration with the District Teacher Support Team (DTST) and following implementation of the Multi-Tier System of Supports and Services (MTSS) (except for those students who have conditions that adversely affect their educational performance and for whom interventions would not change the status of the impairment), if the intervention process is unsuccessful, it is the responsibility of the Child Find Coordinator to ensure that the following referral-to-placement procedures are followed:</w:t>
      </w:r>
    </w:p>
    <w:p w14:paraId="38D697B4" w14:textId="77777777" w:rsidR="007552BD" w:rsidRDefault="007552BD" w:rsidP="007552BD">
      <w:pPr>
        <w:pStyle w:val="Body"/>
        <w:rPr>
          <w:rFonts w:hAnsi="Times New Roman" w:cs="Times New Roman"/>
          <w:color w:val="FF0000"/>
          <w:sz w:val="22"/>
          <w:szCs w:val="22"/>
          <w:shd w:val="clear" w:color="auto" w:fill="FFFFFF"/>
        </w:rPr>
      </w:pPr>
    </w:p>
    <w:p w14:paraId="627D43A9" w14:textId="77777777" w:rsidR="007552BD" w:rsidRPr="00671899" w:rsidRDefault="007552BD">
      <w:pPr>
        <w:pStyle w:val="ListParagraph"/>
        <w:numPr>
          <w:ilvl w:val="0"/>
          <w:numId w:val="368"/>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contextualSpacing/>
        <w:rPr>
          <w:rFonts w:hAnsi="Times New Roman" w:cs="Times New Roman"/>
          <w:color w:val="auto"/>
          <w:sz w:val="22"/>
          <w:szCs w:val="22"/>
          <w:shd w:val="clear" w:color="auto" w:fill="FFFFFF"/>
        </w:rPr>
      </w:pPr>
      <w:r w:rsidRPr="00671899">
        <w:rPr>
          <w:rFonts w:hAnsi="Times New Roman" w:cs="Times New Roman"/>
          <w:color w:val="auto"/>
          <w:sz w:val="22"/>
          <w:szCs w:val="22"/>
        </w:rPr>
        <w:t>When a written or verbal Child Find request is made, the Multidisciplinary Evaluation Team (MET) composed of the parent, the child (if appropriate), and qualified professionals will meet within fourteen (14) calendar days to review the request including all pertinent existing documentation. (The parent must be invited to participate; however, if the parent is unable to attend, the MET team must proceed.)</w:t>
      </w:r>
    </w:p>
    <w:p w14:paraId="1B86A9BD" w14:textId="7A9982F5" w:rsidR="007552BD" w:rsidRPr="00671899" w:rsidRDefault="007552BD">
      <w:pPr>
        <w:pStyle w:val="Body"/>
        <w:numPr>
          <w:ilvl w:val="0"/>
          <w:numId w:val="368"/>
        </w:numPr>
        <w:rPr>
          <w:rFonts w:ascii="Calibri" w:eastAsia="Calibri" w:hAnsi="Calibri" w:cs="Calibri"/>
          <w:color w:val="auto"/>
          <w:sz w:val="22"/>
          <w:szCs w:val="22"/>
        </w:rPr>
      </w:pPr>
      <w:r w:rsidRPr="00671899">
        <w:rPr>
          <w:rFonts w:hAnsi="Times New Roman" w:cs="Times New Roman"/>
          <w:color w:val="auto"/>
          <w:sz w:val="22"/>
          <w:szCs w:val="22"/>
        </w:rPr>
        <w:t>If the MET determines that the need for an evaluation is substantiated, Prior Written Notice (PWN), Informed Parental Consent, and Procedural Safeguards: Your Family’s Special Education Rights will be given to the parent within seven (7) calendar days of the meeting. The MET must obtain informed written consent from the parent before it can proceed with an initial evaluation (i.e., no individual assessments may be conducted prior to obtaining this consent). The student will be evaluated in all areas related to the suspected disability by qualified personnel. After securing informed written parental consent to conduct an evaluation, the MET has a maximum of sixty (60) calendar days in which to complete the evaluation, except for the following specific situations:</w:t>
      </w:r>
    </w:p>
    <w:p w14:paraId="589F791D" w14:textId="77777777" w:rsidR="007552BD" w:rsidRDefault="007552BD" w:rsidP="007552BD">
      <w:pPr>
        <w:pStyle w:val="Body"/>
        <w:rPr>
          <w:rFonts w:hAnsi="Times New Roman" w:cs="Times New Roman"/>
          <w:color w:val="FF0000"/>
        </w:rPr>
      </w:pPr>
    </w:p>
    <w:p w14:paraId="4520AA7A" w14:textId="77777777" w:rsidR="007552BD" w:rsidRPr="00671899" w:rsidRDefault="007552BD">
      <w:pPr>
        <w:pStyle w:val="Default"/>
        <w:numPr>
          <w:ilvl w:val="2"/>
          <w:numId w:val="368"/>
        </w:numPr>
        <w:rPr>
          <w:rFonts w:ascii="Times New Roman" w:hAnsi="Times New Roman" w:cs="Times New Roman"/>
          <w:color w:val="auto"/>
          <w:sz w:val="22"/>
          <w:szCs w:val="22"/>
        </w:rPr>
      </w:pPr>
      <w:r w:rsidRPr="00671899">
        <w:rPr>
          <w:rFonts w:ascii="Times New Roman" w:hAnsi="Times New Roman" w:cs="Times New Roman"/>
          <w:color w:val="auto"/>
          <w:sz w:val="22"/>
          <w:szCs w:val="22"/>
        </w:rPr>
        <w:t>The parent repeatedly fails or refuses to produce the child for the evaluation.</w:t>
      </w:r>
    </w:p>
    <w:p w14:paraId="1138ECC7" w14:textId="77777777" w:rsidR="007552BD" w:rsidRPr="00671899" w:rsidRDefault="007552BD">
      <w:pPr>
        <w:pStyle w:val="Default"/>
        <w:numPr>
          <w:ilvl w:val="2"/>
          <w:numId w:val="368"/>
        </w:numPr>
        <w:rPr>
          <w:rFonts w:ascii="Times New Roman" w:hAnsi="Times New Roman" w:cs="Times New Roman"/>
          <w:color w:val="auto"/>
          <w:sz w:val="22"/>
          <w:szCs w:val="22"/>
        </w:rPr>
      </w:pPr>
      <w:r w:rsidRPr="00671899">
        <w:rPr>
          <w:rFonts w:ascii="Times New Roman" w:hAnsi="Times New Roman" w:cs="Times New Roman"/>
          <w:color w:val="auto"/>
          <w:sz w:val="22"/>
          <w:szCs w:val="22"/>
        </w:rPr>
        <w:t xml:space="preserve">The child transfers to another public agency after the timeline has begun but before eligibility could be determined.  </w:t>
      </w:r>
    </w:p>
    <w:p w14:paraId="78F62606" w14:textId="4FE05BB1" w:rsidR="007552BD" w:rsidRPr="00671899" w:rsidRDefault="007552BD">
      <w:pPr>
        <w:pStyle w:val="Body"/>
        <w:numPr>
          <w:ilvl w:val="2"/>
          <w:numId w:val="368"/>
        </w:numPr>
        <w:rPr>
          <w:rFonts w:ascii="Calibri" w:eastAsia="Calibri" w:hAnsi="Calibri" w:cs="Calibri"/>
          <w:color w:val="auto"/>
          <w:sz w:val="22"/>
          <w:szCs w:val="22"/>
        </w:rPr>
      </w:pPr>
      <w:r w:rsidRPr="00671899">
        <w:rPr>
          <w:rFonts w:hAnsi="Times New Roman" w:cs="Times New Roman"/>
          <w:color w:val="auto"/>
          <w:sz w:val="22"/>
          <w:szCs w:val="22"/>
        </w:rPr>
        <w:t>The MET is using ongoing progress monitoring data collected to determine the child’s Response to Intervention (RTI) as a method for identifying a Specific Learning Disability (SLD), the data do not clearly indicate the presence or absence of a disability at the end of the sixty (60) day time period, and the public agency and the parent mutually agree in writing to extend the time period.</w:t>
      </w:r>
    </w:p>
    <w:p w14:paraId="5B04715D" w14:textId="77777777" w:rsidR="007552BD" w:rsidRPr="00671899" w:rsidRDefault="007552BD" w:rsidP="007552BD">
      <w:pPr>
        <w:pStyle w:val="Body"/>
        <w:ind w:left="2160"/>
        <w:rPr>
          <w:rFonts w:ascii="Calibri" w:eastAsia="Calibri" w:hAnsi="Calibri" w:cs="Calibri"/>
          <w:color w:val="auto"/>
          <w:sz w:val="22"/>
          <w:szCs w:val="22"/>
        </w:rPr>
      </w:pPr>
    </w:p>
    <w:p w14:paraId="01A85C0F" w14:textId="05FB93E1" w:rsidR="007552BD" w:rsidRPr="00671899" w:rsidRDefault="007552BD">
      <w:pPr>
        <w:pStyle w:val="Body"/>
        <w:numPr>
          <w:ilvl w:val="0"/>
          <w:numId w:val="368"/>
        </w:numPr>
        <w:rPr>
          <w:rFonts w:ascii="Calibri" w:eastAsia="Calibri" w:hAnsi="Calibri" w:cs="Calibri"/>
          <w:color w:val="auto"/>
          <w:sz w:val="22"/>
          <w:szCs w:val="22"/>
        </w:rPr>
      </w:pPr>
      <w:r w:rsidRPr="00671899">
        <w:rPr>
          <w:rFonts w:hAnsi="Times New Roman" w:cs="Times New Roman"/>
          <w:color w:val="auto"/>
          <w:sz w:val="22"/>
          <w:szCs w:val="22"/>
        </w:rPr>
        <w:t>If the MET determines that the need for an evaluation is not substantiated, Prior Written Notice and Procedural Safeguards: Your Family’s Special Education Rights will be given to the parent within seven (7) calendar days of the meeting. In these cases, the MET may refer the child to the Teacher Support Team (TST) for focused supplemental instruction or intensive interventions using the MTSS Instructional Model to promote the child’s success in the general education curriculum.</w:t>
      </w:r>
    </w:p>
    <w:p w14:paraId="5FA48516" w14:textId="77777777" w:rsidR="00C61A74" w:rsidRPr="00C61A74" w:rsidRDefault="00C61A74" w:rsidP="00C61A74">
      <w:pPr>
        <w:pStyle w:val="Body"/>
        <w:ind w:left="720"/>
        <w:rPr>
          <w:rFonts w:ascii="Calibri" w:eastAsia="Calibri" w:hAnsi="Calibri" w:cs="Calibri"/>
          <w:color w:val="FF0000"/>
          <w:sz w:val="22"/>
          <w:szCs w:val="22"/>
        </w:rPr>
      </w:pPr>
    </w:p>
    <w:p w14:paraId="023EEE7D" w14:textId="01D19096" w:rsidR="00C61A74" w:rsidRPr="00671899" w:rsidRDefault="00C61A74">
      <w:pPr>
        <w:pStyle w:val="Body"/>
        <w:numPr>
          <w:ilvl w:val="0"/>
          <w:numId w:val="368"/>
        </w:numPr>
        <w:rPr>
          <w:rFonts w:ascii="Calibri" w:eastAsia="Calibri" w:hAnsi="Calibri" w:cs="Calibri"/>
          <w:color w:val="auto"/>
          <w:sz w:val="22"/>
          <w:szCs w:val="22"/>
        </w:rPr>
      </w:pPr>
      <w:r w:rsidRPr="00671899">
        <w:rPr>
          <w:rFonts w:hAnsi="Times New Roman" w:cs="Times New Roman"/>
          <w:color w:val="auto"/>
          <w:sz w:val="22"/>
          <w:szCs w:val="22"/>
          <w:shd w:val="clear" w:color="auto" w:fill="FFFFFF"/>
        </w:rPr>
        <w:t>If the student meets eligibility criteria, an Individual Education Program (IEP) will be developed within 14 days and written parental permission is obtained prior to the provision of special education and/or related services.</w:t>
      </w:r>
    </w:p>
    <w:p w14:paraId="1C90FB0A" w14:textId="77777777" w:rsidR="00C61A74" w:rsidRPr="00671899" w:rsidRDefault="00C61A74" w:rsidP="00C61A74">
      <w:pPr>
        <w:pStyle w:val="Body"/>
        <w:ind w:left="720"/>
        <w:rPr>
          <w:rFonts w:ascii="Calibri" w:eastAsia="Calibri" w:hAnsi="Calibri" w:cs="Calibri"/>
          <w:color w:val="auto"/>
          <w:sz w:val="22"/>
          <w:szCs w:val="22"/>
        </w:rPr>
      </w:pPr>
    </w:p>
    <w:p w14:paraId="14BA69F7" w14:textId="77777777" w:rsidR="00C61A74" w:rsidRPr="00671899" w:rsidRDefault="00C61A74">
      <w:pPr>
        <w:pStyle w:val="ListParagraph"/>
        <w:numPr>
          <w:ilvl w:val="0"/>
          <w:numId w:val="368"/>
        </w:numPr>
        <w:pBdr>
          <w:top w:val="none" w:sz="0" w:space="0" w:color="auto"/>
          <w:left w:val="none" w:sz="0" w:space="0" w:color="auto"/>
          <w:bottom w:val="none" w:sz="0" w:space="0" w:color="auto"/>
          <w:right w:val="none" w:sz="0" w:space="0" w:color="auto"/>
          <w:between w:val="none" w:sz="0" w:space="0" w:color="auto"/>
          <w:bar w:val="none" w:sz="0" w:color="auto"/>
        </w:pBdr>
        <w:contextualSpacing/>
        <w:rPr>
          <w:rFonts w:hAnsi="Times New Roman" w:cs="Times New Roman"/>
          <w:color w:val="auto"/>
          <w:sz w:val="22"/>
          <w:szCs w:val="22"/>
          <w:shd w:val="clear" w:color="auto" w:fill="FFFFFF"/>
        </w:rPr>
      </w:pPr>
      <w:r w:rsidRPr="00671899">
        <w:rPr>
          <w:rFonts w:hAnsi="Times New Roman" w:cs="Times New Roman"/>
          <w:color w:val="auto"/>
          <w:sz w:val="22"/>
          <w:szCs w:val="22"/>
          <w:shd w:val="clear" w:color="auto" w:fill="FFFFFF"/>
        </w:rPr>
        <w:t>IEPs of all students receiving special education services are reviewed at least once annually.</w:t>
      </w:r>
    </w:p>
    <w:p w14:paraId="00FB6C9A" w14:textId="77777777" w:rsidR="00C61A74" w:rsidRPr="00C61A74" w:rsidRDefault="00C61A74" w:rsidP="00C61A74">
      <w:pPr>
        <w:pStyle w:val="ListParagraph"/>
        <w:pBdr>
          <w:top w:val="none" w:sz="0" w:space="0" w:color="auto"/>
          <w:left w:val="none" w:sz="0" w:space="0" w:color="auto"/>
          <w:bottom w:val="none" w:sz="0" w:space="0" w:color="auto"/>
          <w:right w:val="none" w:sz="0" w:space="0" w:color="auto"/>
          <w:between w:val="none" w:sz="0" w:space="0" w:color="auto"/>
          <w:bar w:val="none" w:sz="0" w:color="auto"/>
        </w:pBdr>
        <w:contextualSpacing/>
        <w:rPr>
          <w:rFonts w:hAnsi="Times New Roman" w:cs="Times New Roman"/>
          <w:color w:val="FF0000"/>
          <w:sz w:val="22"/>
          <w:szCs w:val="22"/>
          <w:shd w:val="clear" w:color="auto" w:fill="FFFFFF"/>
        </w:rPr>
      </w:pPr>
    </w:p>
    <w:p w14:paraId="25363F6F" w14:textId="77777777" w:rsidR="00C61A74" w:rsidRPr="00671899" w:rsidRDefault="00C61A74">
      <w:pPr>
        <w:pStyle w:val="ListParagraph"/>
        <w:numPr>
          <w:ilvl w:val="0"/>
          <w:numId w:val="368"/>
        </w:numPr>
        <w:pBdr>
          <w:top w:val="none" w:sz="0" w:space="0" w:color="auto"/>
          <w:left w:val="none" w:sz="0" w:space="0" w:color="auto"/>
          <w:bottom w:val="none" w:sz="0" w:space="0" w:color="auto"/>
          <w:right w:val="none" w:sz="0" w:space="0" w:color="auto"/>
          <w:between w:val="none" w:sz="0" w:space="0" w:color="auto"/>
          <w:bar w:val="none" w:sz="0" w:color="auto"/>
        </w:pBdr>
        <w:contextualSpacing/>
        <w:rPr>
          <w:rFonts w:hAnsi="Times New Roman" w:cs="Times New Roman"/>
          <w:color w:val="auto"/>
          <w:sz w:val="22"/>
          <w:szCs w:val="22"/>
          <w:shd w:val="clear" w:color="auto" w:fill="FFFFFF"/>
        </w:rPr>
      </w:pPr>
      <w:r w:rsidRPr="00671899">
        <w:rPr>
          <w:rFonts w:hAnsi="Times New Roman" w:cs="Times New Roman"/>
          <w:color w:val="auto"/>
          <w:sz w:val="22"/>
          <w:szCs w:val="22"/>
          <w:shd w:val="clear" w:color="auto" w:fill="FFFFFF"/>
        </w:rPr>
        <w:lastRenderedPageBreak/>
        <w:t xml:space="preserve">A comprehensive re-evaluation will be conducted at least once every 3 years to determine if the student’s needs have changed and if he/she continues to meet the Individuals with Disabilities Education Action (IDEA) eligibility criteria. </w:t>
      </w:r>
    </w:p>
    <w:p w14:paraId="0E892666" w14:textId="77777777" w:rsidR="00C61A74" w:rsidRPr="00671899" w:rsidRDefault="00C61A74" w:rsidP="00C61A74">
      <w:pPr>
        <w:pStyle w:val="ListParagraph"/>
        <w:pBdr>
          <w:top w:val="none" w:sz="0" w:space="0" w:color="auto"/>
          <w:left w:val="none" w:sz="0" w:space="0" w:color="auto"/>
          <w:bottom w:val="none" w:sz="0" w:space="0" w:color="auto"/>
          <w:right w:val="none" w:sz="0" w:space="0" w:color="auto"/>
          <w:between w:val="none" w:sz="0" w:space="0" w:color="auto"/>
          <w:bar w:val="none" w:sz="0" w:color="auto"/>
        </w:pBdr>
        <w:contextualSpacing/>
        <w:rPr>
          <w:rFonts w:hAnsi="Times New Roman" w:cs="Times New Roman"/>
          <w:color w:val="auto"/>
          <w:sz w:val="22"/>
          <w:szCs w:val="22"/>
          <w:shd w:val="clear" w:color="auto" w:fill="FFFFFF"/>
        </w:rPr>
      </w:pPr>
    </w:p>
    <w:p w14:paraId="66F9AD00" w14:textId="26373002" w:rsidR="00C61A74" w:rsidRPr="00671899" w:rsidRDefault="00C61A74" w:rsidP="00C61A74">
      <w:pPr>
        <w:pStyle w:val="Body"/>
        <w:rPr>
          <w:rFonts w:hAnsi="Times New Roman" w:cs="Times New Roman"/>
          <w:color w:val="auto"/>
          <w:sz w:val="22"/>
          <w:szCs w:val="22"/>
        </w:rPr>
      </w:pPr>
      <w:r w:rsidRPr="00671899">
        <w:rPr>
          <w:rFonts w:hAnsi="Times New Roman" w:cs="Times New Roman"/>
          <w:color w:val="auto"/>
          <w:sz w:val="22"/>
          <w:szCs w:val="22"/>
        </w:rPr>
        <w:t>Under the provisions of Child Find, it is required to identify, locate, and evaluate all children suspected of having a disability in a timely manner and to ensure that no procedures or practices, including Response to Intervention (RTI) procedures or practices, result in delaying or denying this process. Canton Public School District has an obligation to ensure timely evaluations of children suspected of having a disability whether or not the child has participated in the MTSS model prior to an evaluation. Therefore, if a child suspected of having a disability is identified through Child Find procedures or a request for evaluation is made by a parent, guardian, representative of a public agency or others acting on behalf of a child, the district may not delay or deny the evaluation on the basis that the child has not participated in the RTI process.</w:t>
      </w:r>
    </w:p>
    <w:p w14:paraId="13599A56" w14:textId="77777777" w:rsidR="00C61A74" w:rsidRDefault="00C61A74" w:rsidP="00C61A74">
      <w:pPr>
        <w:pStyle w:val="Body"/>
        <w:rPr>
          <w:rFonts w:hAnsi="Times New Roman" w:cs="Times New Roman"/>
          <w:color w:val="FF0000"/>
          <w:sz w:val="22"/>
          <w:szCs w:val="22"/>
        </w:rPr>
      </w:pPr>
    </w:p>
    <w:p w14:paraId="6F82851E" w14:textId="7D39D2B8" w:rsidR="00C61A74" w:rsidRPr="00671899" w:rsidRDefault="00C61A74" w:rsidP="00C61A74">
      <w:pPr>
        <w:pStyle w:val="Body"/>
        <w:rPr>
          <w:rFonts w:hAnsi="Times New Roman" w:cs="Times New Roman"/>
          <w:b/>
          <w:color w:val="auto"/>
          <w:sz w:val="22"/>
          <w:szCs w:val="22"/>
        </w:rPr>
      </w:pPr>
      <w:r w:rsidRPr="00671899">
        <w:rPr>
          <w:rFonts w:hAnsi="Times New Roman" w:cs="Times New Roman"/>
          <w:b/>
          <w:color w:val="auto"/>
          <w:sz w:val="22"/>
          <w:szCs w:val="22"/>
        </w:rPr>
        <w:t>SECTION 504</w:t>
      </w:r>
    </w:p>
    <w:p w14:paraId="2E55E2BE" w14:textId="77777777" w:rsidR="00C61A74" w:rsidRPr="00671899" w:rsidRDefault="00C61A74" w:rsidP="00C61A74">
      <w:pPr>
        <w:pStyle w:val="Body"/>
        <w:rPr>
          <w:rFonts w:hAnsi="Times New Roman" w:cs="Times New Roman"/>
          <w:b/>
          <w:color w:val="auto"/>
          <w:sz w:val="22"/>
          <w:szCs w:val="22"/>
        </w:rPr>
      </w:pPr>
    </w:p>
    <w:p w14:paraId="10BD84B6" w14:textId="77777777" w:rsidR="00C61A74" w:rsidRPr="00671899" w:rsidRDefault="00C61A74" w:rsidP="00C61A74">
      <w:pPr>
        <w:pStyle w:val="Body"/>
        <w:rPr>
          <w:noProof/>
          <w:color w:val="auto"/>
        </w:rPr>
      </w:pPr>
      <w:r w:rsidRPr="00671899">
        <w:rPr>
          <w:rFonts w:hAnsi="Times New Roman" w:cs="Times New Roman"/>
          <w:color w:val="auto"/>
          <w:sz w:val="22"/>
          <w:szCs w:val="22"/>
          <w:shd w:val="clear" w:color="auto" w:fill="FFFFFF"/>
        </w:rPr>
        <w:t>Under Section 504, the District has the responsibility to identify, evaluate, and if the student is determined to be eligible, afford access to appropriate educational services. Prior to determining eligibility under 504, it is the district’s policy to first follow its procedures for a comprehensive evaluation for services under the Individuals with Disabilities Education Act (IDEA), including the implementation of the MTSS process. If the parent or guardian disagrees with the determination made by the district, he or she has a right to a hearing with an impartial hearing officer.</w:t>
      </w:r>
    </w:p>
    <w:p w14:paraId="740D844F" w14:textId="77777777" w:rsidR="00C61A74" w:rsidRPr="00671899" w:rsidRDefault="00C61A74" w:rsidP="00C61A74">
      <w:pPr>
        <w:pStyle w:val="Body"/>
        <w:rPr>
          <w:noProof/>
          <w:color w:val="auto"/>
        </w:rPr>
      </w:pPr>
    </w:p>
    <w:p w14:paraId="2FE85D47" w14:textId="3CC48547" w:rsidR="00C61A74" w:rsidRPr="00671899" w:rsidRDefault="00C61A74" w:rsidP="00C61A74">
      <w:pPr>
        <w:pStyle w:val="Body"/>
        <w:rPr>
          <w:noProof/>
          <w:color w:val="auto"/>
          <w:sz w:val="22"/>
          <w:szCs w:val="22"/>
        </w:rPr>
      </w:pPr>
      <w:r w:rsidRPr="00671899">
        <w:rPr>
          <w:rFonts w:hAnsi="Times New Roman" w:cs="Times New Roman"/>
          <w:color w:val="auto"/>
          <w:sz w:val="22"/>
          <w:szCs w:val="22"/>
          <w:shd w:val="clear" w:color="auto" w:fill="FFFFFF"/>
        </w:rPr>
        <w:t>The following person has been designated as the Section 504 Coordinator and will handle all 504 referrals/requests for students in Canton Public School District:</w:t>
      </w:r>
      <w:r w:rsidRPr="00671899">
        <w:rPr>
          <w:noProof/>
          <w:color w:val="auto"/>
          <w:sz w:val="22"/>
          <w:szCs w:val="22"/>
        </w:rPr>
        <w:br/>
      </w:r>
    </w:p>
    <w:p w14:paraId="6C9858BC" w14:textId="77777777" w:rsidR="00C61A74" w:rsidRPr="00671899" w:rsidRDefault="00C61A74" w:rsidP="00C61A74">
      <w:pPr>
        <w:jc w:val="center"/>
        <w:rPr>
          <w:b/>
          <w:sz w:val="22"/>
          <w:szCs w:val="22"/>
          <w:shd w:val="clear" w:color="auto" w:fill="FFFFFF"/>
        </w:rPr>
      </w:pPr>
      <w:r w:rsidRPr="00671899">
        <w:rPr>
          <w:b/>
          <w:sz w:val="22"/>
          <w:szCs w:val="22"/>
          <w:shd w:val="clear" w:color="auto" w:fill="FFFFFF"/>
        </w:rPr>
        <w:t xml:space="preserve">Dr. Shelia N. Anthony, </w:t>
      </w:r>
      <w:proofErr w:type="gramStart"/>
      <w:r w:rsidRPr="00671899">
        <w:rPr>
          <w:b/>
          <w:sz w:val="22"/>
          <w:szCs w:val="22"/>
          <w:shd w:val="clear" w:color="auto" w:fill="FFFFFF"/>
        </w:rPr>
        <w:t>504 Coordinator</w:t>
      </w:r>
      <w:proofErr w:type="gramEnd"/>
    </w:p>
    <w:p w14:paraId="2B911C09" w14:textId="77777777" w:rsidR="00C61A74" w:rsidRPr="00671899" w:rsidRDefault="00C61A74" w:rsidP="00C61A74">
      <w:pPr>
        <w:jc w:val="center"/>
        <w:rPr>
          <w:b/>
          <w:sz w:val="22"/>
          <w:szCs w:val="22"/>
          <w:shd w:val="clear" w:color="auto" w:fill="FFFFFF"/>
        </w:rPr>
      </w:pPr>
      <w:r w:rsidRPr="00671899">
        <w:rPr>
          <w:b/>
          <w:sz w:val="22"/>
          <w:szCs w:val="22"/>
          <w:shd w:val="clear" w:color="auto" w:fill="FFFFFF"/>
        </w:rPr>
        <w:t>Canton Public School District</w:t>
      </w:r>
    </w:p>
    <w:p w14:paraId="78ED42EF" w14:textId="77777777" w:rsidR="00C61A74" w:rsidRPr="00671899" w:rsidRDefault="00C61A74" w:rsidP="00C61A74">
      <w:pPr>
        <w:jc w:val="center"/>
        <w:rPr>
          <w:b/>
          <w:sz w:val="22"/>
          <w:szCs w:val="22"/>
          <w:shd w:val="clear" w:color="auto" w:fill="FFFFFF"/>
        </w:rPr>
      </w:pPr>
      <w:r w:rsidRPr="00671899">
        <w:rPr>
          <w:b/>
          <w:sz w:val="22"/>
          <w:szCs w:val="22"/>
          <w:shd w:val="clear" w:color="auto" w:fill="FFFFFF"/>
        </w:rPr>
        <w:t>403 E. Lincoln Street</w:t>
      </w:r>
    </w:p>
    <w:p w14:paraId="412DB778" w14:textId="77777777" w:rsidR="00C61A74" w:rsidRPr="00671899" w:rsidRDefault="00C61A74" w:rsidP="00C61A74">
      <w:pPr>
        <w:jc w:val="center"/>
        <w:rPr>
          <w:b/>
          <w:sz w:val="22"/>
          <w:szCs w:val="22"/>
          <w:shd w:val="clear" w:color="auto" w:fill="FFFFFF"/>
        </w:rPr>
      </w:pPr>
      <w:r w:rsidRPr="00671899">
        <w:rPr>
          <w:b/>
          <w:sz w:val="22"/>
          <w:szCs w:val="22"/>
          <w:shd w:val="clear" w:color="auto" w:fill="FFFFFF"/>
        </w:rPr>
        <w:t>Canton, MS 39046</w:t>
      </w:r>
    </w:p>
    <w:p w14:paraId="11E45F1F" w14:textId="77777777" w:rsidR="00C61A74" w:rsidRPr="00671899" w:rsidRDefault="00C61A74" w:rsidP="00C61A74">
      <w:pPr>
        <w:jc w:val="center"/>
        <w:rPr>
          <w:b/>
          <w:sz w:val="22"/>
          <w:szCs w:val="22"/>
          <w:shd w:val="clear" w:color="auto" w:fill="FFFFFF"/>
        </w:rPr>
      </w:pPr>
      <w:r w:rsidRPr="00671899">
        <w:rPr>
          <w:b/>
          <w:sz w:val="22"/>
          <w:szCs w:val="22"/>
          <w:shd w:val="clear" w:color="auto" w:fill="FFFFFF"/>
        </w:rPr>
        <w:t>Phone: (601)859-2179</w:t>
      </w:r>
    </w:p>
    <w:p w14:paraId="1463ED84" w14:textId="77777777" w:rsidR="00C61A74" w:rsidRDefault="00C61A74" w:rsidP="00C61A74">
      <w:pPr>
        <w:jc w:val="center"/>
        <w:rPr>
          <w:b/>
          <w:color w:val="FF0000"/>
          <w:sz w:val="22"/>
          <w:szCs w:val="22"/>
          <w:shd w:val="clear" w:color="auto" w:fill="FFFFFF"/>
        </w:rPr>
      </w:pPr>
    </w:p>
    <w:p w14:paraId="053FAF8B" w14:textId="77777777" w:rsidR="00C61A74" w:rsidRDefault="00C61A74" w:rsidP="00C61A74">
      <w:pPr>
        <w:rPr>
          <w:b/>
          <w:color w:val="FF0000"/>
          <w:sz w:val="22"/>
          <w:szCs w:val="22"/>
          <w:shd w:val="clear" w:color="auto" w:fill="FFFFFF"/>
        </w:rPr>
      </w:pPr>
    </w:p>
    <w:p w14:paraId="589B9224" w14:textId="2383E0CE" w:rsidR="00C61A74" w:rsidRPr="00671899" w:rsidRDefault="00C61A74" w:rsidP="00C61A74">
      <w:pPr>
        <w:rPr>
          <w:b/>
          <w:sz w:val="22"/>
          <w:szCs w:val="22"/>
          <w:shd w:val="clear" w:color="auto" w:fill="FFFFFF"/>
        </w:rPr>
      </w:pPr>
      <w:r w:rsidRPr="00671899">
        <w:rPr>
          <w:b/>
          <w:sz w:val="22"/>
          <w:szCs w:val="22"/>
          <w:shd w:val="clear" w:color="auto" w:fill="FFFFFF"/>
        </w:rPr>
        <w:t>DISCIPLINE POLICY FOR STUDENTS WITH DISABILITIES</w:t>
      </w:r>
    </w:p>
    <w:p w14:paraId="773E13A0" w14:textId="77777777" w:rsidR="00C61A74" w:rsidRDefault="00C61A74" w:rsidP="00C61A74">
      <w:pPr>
        <w:rPr>
          <w:b/>
          <w:color w:val="FF0000"/>
          <w:sz w:val="22"/>
          <w:szCs w:val="22"/>
          <w:shd w:val="clear" w:color="auto" w:fill="FFFFFF"/>
        </w:rPr>
      </w:pPr>
    </w:p>
    <w:p w14:paraId="15540618" w14:textId="26CD78BB" w:rsidR="00C61A74" w:rsidRDefault="00C61A74" w:rsidP="00C61A74">
      <w:pPr>
        <w:rPr>
          <w:sz w:val="22"/>
          <w:szCs w:val="22"/>
        </w:rPr>
      </w:pPr>
      <w:r w:rsidRPr="00C61A74">
        <w:rPr>
          <w:rFonts w:eastAsia="Times New Roman"/>
          <w:color w:val="333333"/>
          <w:sz w:val="22"/>
          <w:szCs w:val="22"/>
        </w:rPr>
        <w:t xml:space="preserve">Canton Public School District may suspend any student for certain violations of the student code of conduct. </w:t>
      </w:r>
      <w:r w:rsidRPr="00C61A74">
        <w:rPr>
          <w:sz w:val="22"/>
          <w:szCs w:val="22"/>
        </w:rPr>
        <w:t>Students with disabilities will adhere to the same rules of conduct as a student without a disability. State and federal regulations related to students with disabilities will be followed when implementing discipline procedures district-wide.</w:t>
      </w:r>
    </w:p>
    <w:p w14:paraId="7FEEECFA" w14:textId="77777777" w:rsidR="00C61A74" w:rsidRDefault="00C61A74" w:rsidP="00C61A74">
      <w:pPr>
        <w:rPr>
          <w:sz w:val="22"/>
          <w:szCs w:val="22"/>
        </w:rPr>
      </w:pPr>
    </w:p>
    <w:p w14:paraId="0C0628C3" w14:textId="062F1F4F" w:rsidR="00C61A74" w:rsidRDefault="00C61A74" w:rsidP="00C61A74">
      <w:pPr>
        <w:rPr>
          <w:sz w:val="22"/>
          <w:szCs w:val="22"/>
        </w:rPr>
      </w:pPr>
      <w:r>
        <w:rPr>
          <w:sz w:val="22"/>
          <w:szCs w:val="22"/>
        </w:rPr>
        <w:t>CHANGE OF PLACEMENT</w:t>
      </w:r>
    </w:p>
    <w:p w14:paraId="635670B8" w14:textId="77777777" w:rsidR="00C61A74" w:rsidRDefault="00C61A74" w:rsidP="00C61A74">
      <w:pPr>
        <w:rPr>
          <w:sz w:val="22"/>
          <w:szCs w:val="22"/>
        </w:rPr>
      </w:pPr>
    </w:p>
    <w:p w14:paraId="1069E169" w14:textId="77777777" w:rsidR="00C61A74" w:rsidRPr="00671899" w:rsidRDefault="00C61A74" w:rsidP="00C61A74">
      <w:pPr>
        <w:rPr>
          <w:rFonts w:eastAsia="Times New Roman"/>
          <w:sz w:val="22"/>
          <w:szCs w:val="22"/>
        </w:rPr>
      </w:pPr>
      <w:r w:rsidRPr="00671899">
        <w:rPr>
          <w:rFonts w:eastAsia="Times New Roman"/>
          <w:sz w:val="22"/>
          <w:szCs w:val="22"/>
        </w:rPr>
        <w:t>A student with a disability who is removed from his/her current placement for more than 10 school days must continue to receive educational services. This is to allow the student to continue to participate in the general education curriculum in another setting, continue to progress toward meeting goals outlined in his/her Individualized Education Program (IEP), and receive, as appropriate, a functional behavioral assessment (FBA), and behavioral intervention services that are designed to address the student’s behavior.</w:t>
      </w:r>
    </w:p>
    <w:p w14:paraId="48F932C4" w14:textId="77777777" w:rsidR="00C61A74" w:rsidRPr="00671899" w:rsidRDefault="00C61A74" w:rsidP="00C61A74">
      <w:pPr>
        <w:rPr>
          <w:rFonts w:eastAsia="Times New Roman"/>
          <w:sz w:val="22"/>
          <w:szCs w:val="22"/>
        </w:rPr>
      </w:pPr>
    </w:p>
    <w:p w14:paraId="58D0D2B8" w14:textId="1B1D56D5" w:rsidR="00C61A74" w:rsidRPr="00671899" w:rsidRDefault="00C61A74" w:rsidP="00C61A74">
      <w:pPr>
        <w:rPr>
          <w:sz w:val="22"/>
          <w:szCs w:val="22"/>
        </w:rPr>
      </w:pPr>
      <w:r w:rsidRPr="00671899">
        <w:rPr>
          <w:sz w:val="22"/>
          <w:szCs w:val="22"/>
        </w:rPr>
        <w:t xml:space="preserve">Students with disabilities have special protections under the Individuals with Disabilities Education Act (IDEA) of 2004, State Board Policy Chapter 74, Rule 74.19 and Section 504 Rehabilitation Act of 1973 when they exhibit behaviors that violate the student code of conduct and require a removal from the current educational setting. In these cases, school district personnel, the parent, and relevant members of </w:t>
      </w:r>
      <w:r w:rsidRPr="00671899">
        <w:rPr>
          <w:sz w:val="22"/>
          <w:szCs w:val="22"/>
        </w:rPr>
        <w:lastRenderedPageBreak/>
        <w:t>the IEP Committee must determine if the behavior(s) are a manifestation of the child’s disability or if the proposed disciplinary action constitutes a change in their educational placement.</w:t>
      </w:r>
    </w:p>
    <w:p w14:paraId="5F9AB1C3" w14:textId="77777777" w:rsidR="00C61A74" w:rsidRPr="00671899" w:rsidRDefault="00C61A74" w:rsidP="00C61A74">
      <w:pPr>
        <w:rPr>
          <w:sz w:val="22"/>
          <w:szCs w:val="22"/>
        </w:rPr>
      </w:pPr>
    </w:p>
    <w:p w14:paraId="4CA27688" w14:textId="59D4CA9E" w:rsidR="00C61A74" w:rsidRPr="00671899" w:rsidRDefault="00CC001B" w:rsidP="00C61A74">
      <w:pPr>
        <w:rPr>
          <w:rFonts w:eastAsia="Times New Roman"/>
          <w:sz w:val="22"/>
          <w:szCs w:val="22"/>
        </w:rPr>
      </w:pPr>
      <w:r w:rsidRPr="00671899">
        <w:rPr>
          <w:rFonts w:eastAsia="Times New Roman"/>
          <w:sz w:val="22"/>
          <w:szCs w:val="22"/>
        </w:rPr>
        <w:t xml:space="preserve">While Canton Public School District serves the majority of long-term suspended students in a school-based setting, some students have such unique or intense needs that the committee makes a recommendation for other placements. In cases where this is found appropriate, </w:t>
      </w:r>
      <w:r w:rsidRPr="00671899">
        <w:rPr>
          <w:sz w:val="22"/>
          <w:szCs w:val="22"/>
        </w:rPr>
        <w:t xml:space="preserve">a Change of Placement form must be completed and </w:t>
      </w:r>
      <w:r w:rsidRPr="00671899">
        <w:rPr>
          <w:rFonts w:eastAsia="Times New Roman"/>
          <w:sz w:val="22"/>
          <w:szCs w:val="22"/>
        </w:rPr>
        <w:t>the frequency/duration of services must be reviewed and/or revised based on the needs of the individual student and outlined in the students’ IEP. A review of the services is conducted every 45 days to determine if the recommended placement continues to be appropriate to meet the student’s needs.</w:t>
      </w:r>
    </w:p>
    <w:p w14:paraId="536DF0BB" w14:textId="77777777" w:rsidR="00CC001B" w:rsidRPr="00671899" w:rsidRDefault="00CC001B" w:rsidP="00C61A74">
      <w:pPr>
        <w:rPr>
          <w:rFonts w:eastAsia="Times New Roman"/>
          <w:sz w:val="22"/>
          <w:szCs w:val="22"/>
        </w:rPr>
      </w:pPr>
    </w:p>
    <w:p w14:paraId="3BB90DE6" w14:textId="0ADB6567" w:rsidR="00CC001B" w:rsidRPr="00671899" w:rsidRDefault="00CC001B" w:rsidP="00C61A74">
      <w:pPr>
        <w:rPr>
          <w:b/>
          <w:sz w:val="22"/>
          <w:szCs w:val="22"/>
        </w:rPr>
      </w:pPr>
      <w:r w:rsidRPr="00671899">
        <w:rPr>
          <w:b/>
          <w:sz w:val="22"/>
          <w:szCs w:val="22"/>
        </w:rPr>
        <w:t>MANFESTATION DETERMINATION REVIEWS (MDR)</w:t>
      </w:r>
    </w:p>
    <w:p w14:paraId="37804F01" w14:textId="77777777" w:rsidR="00CC001B" w:rsidRDefault="00CC001B" w:rsidP="00C61A74">
      <w:pPr>
        <w:rPr>
          <w:b/>
          <w:color w:val="FF0000"/>
          <w:sz w:val="22"/>
          <w:szCs w:val="22"/>
        </w:rPr>
      </w:pPr>
    </w:p>
    <w:p w14:paraId="7A2D49AC" w14:textId="77777777" w:rsidR="00C1427D" w:rsidRPr="00671899" w:rsidRDefault="00C1427D" w:rsidP="00C1427D">
      <w:pPr>
        <w:rPr>
          <w:rFonts w:eastAsia="Times New Roman"/>
          <w:sz w:val="22"/>
          <w:szCs w:val="22"/>
        </w:rPr>
      </w:pPr>
      <w:r w:rsidRPr="00671899">
        <w:rPr>
          <w:rFonts w:eastAsia="Times New Roman"/>
          <w:sz w:val="22"/>
          <w:szCs w:val="22"/>
        </w:rPr>
        <w:t>After 10 school days of suspension, whether consecutive or cumulative, the child’s IEP Committee must meet to determine whether the student’s behavior is a manifestation of his/her disability. A removal from current placement is generally termed as an out-of-school suspension (OSS), in-school suspension (ISS) if special educational services are not provided, or a removal from the bus, if special transportation is a related service on the student’s IEP.</w:t>
      </w:r>
    </w:p>
    <w:p w14:paraId="367055CE" w14:textId="77777777" w:rsidR="00C1427D" w:rsidRPr="00671899" w:rsidRDefault="00C1427D" w:rsidP="00C1427D">
      <w:pPr>
        <w:rPr>
          <w:rFonts w:eastAsia="Times New Roman"/>
          <w:sz w:val="22"/>
          <w:szCs w:val="22"/>
        </w:rPr>
      </w:pPr>
    </w:p>
    <w:p w14:paraId="5063A078" w14:textId="0E987F4E" w:rsidR="00CC001B" w:rsidRPr="00671899" w:rsidRDefault="00C1427D" w:rsidP="00C1427D">
      <w:pPr>
        <w:rPr>
          <w:sz w:val="22"/>
          <w:szCs w:val="22"/>
        </w:rPr>
      </w:pPr>
      <w:r w:rsidRPr="00671899">
        <w:rPr>
          <w:rFonts w:eastAsia="Times New Roman"/>
          <w:sz w:val="22"/>
          <w:szCs w:val="22"/>
        </w:rPr>
        <w:t xml:space="preserve">Before being placed at Canton Educational Services Center (CESC), a student with disabilities must </w:t>
      </w:r>
      <w:r w:rsidRPr="00671899">
        <w:rPr>
          <w:sz w:val="22"/>
          <w:szCs w:val="22"/>
        </w:rPr>
        <w:t>have IEP behavior goals and a Behavior Intervention Plan (BIP) in place if prior history of behavior violations has been documented. The only exception is for student violations involving drugs, weapons, and/or serious bodily injury.</w:t>
      </w:r>
    </w:p>
    <w:p w14:paraId="0BEF63C6" w14:textId="77777777" w:rsidR="00C1427D" w:rsidRPr="00671899" w:rsidRDefault="00C1427D" w:rsidP="00C1427D">
      <w:pPr>
        <w:rPr>
          <w:sz w:val="22"/>
          <w:szCs w:val="22"/>
        </w:rPr>
      </w:pPr>
    </w:p>
    <w:p w14:paraId="5E2819ED" w14:textId="77777777" w:rsidR="00C1427D" w:rsidRPr="00C1427D" w:rsidRDefault="00C1427D" w:rsidP="00C1427D">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eastAsia="Calibri"/>
          <w:sz w:val="22"/>
          <w:szCs w:val="22"/>
          <w:bdr w:val="none" w:sz="0" w:space="0" w:color="auto"/>
        </w:rPr>
      </w:pPr>
      <w:r w:rsidRPr="00C1427D">
        <w:rPr>
          <w:rFonts w:eastAsia="Calibri"/>
          <w:sz w:val="22"/>
          <w:szCs w:val="22"/>
          <w:bdr w:val="none" w:sz="0" w:space="0" w:color="auto"/>
        </w:rPr>
        <w:t xml:space="preserve">If the school administrator recommends placement at CESC, the student is suspended for no more than 10 days (unless for drugs, weapons, and/or serious bodily injury) and the parent is notified of the suspension. </w:t>
      </w:r>
    </w:p>
    <w:p w14:paraId="79D366A9" w14:textId="43778538" w:rsidR="00C1427D" w:rsidRPr="00671899" w:rsidRDefault="00C1427D" w:rsidP="00C1427D">
      <w:pPr>
        <w:rPr>
          <w:rFonts w:eastAsia="Calibri"/>
          <w:sz w:val="22"/>
          <w:szCs w:val="22"/>
          <w:bdr w:val="none" w:sz="0" w:space="0" w:color="auto"/>
        </w:rPr>
      </w:pPr>
      <w:r w:rsidRPr="00671899">
        <w:rPr>
          <w:rFonts w:eastAsia="Calibri"/>
          <w:sz w:val="22"/>
          <w:szCs w:val="22"/>
          <w:bdr w:val="none" w:sz="0" w:space="0" w:color="auto"/>
        </w:rPr>
        <w:t>Unless parents agree to waive their right to prior notice and can participate in the Manifestation Determination Review (MDR) on the date the student is removed, the school personnel must send the parent the MDR notice, the Procedural Safeguards notice, and schedule the meeting within 10 days of the change of placement. If the parent agrees to waive notice and go forward with the MDR, all appropriate personnel including members of the IEP committee must be present.</w:t>
      </w:r>
    </w:p>
    <w:p w14:paraId="1BF1625E" w14:textId="77777777" w:rsidR="00C1427D" w:rsidRPr="00671899" w:rsidRDefault="00C1427D" w:rsidP="00C1427D">
      <w:pPr>
        <w:rPr>
          <w:rFonts w:eastAsia="Calibri"/>
          <w:sz w:val="22"/>
          <w:szCs w:val="22"/>
          <w:bdr w:val="none" w:sz="0" w:space="0" w:color="auto"/>
        </w:rPr>
      </w:pPr>
    </w:p>
    <w:p w14:paraId="16576786" w14:textId="44F24744" w:rsidR="00C1427D" w:rsidRPr="00671899" w:rsidRDefault="00C1427D" w:rsidP="00C1427D">
      <w:pPr>
        <w:rPr>
          <w:sz w:val="22"/>
          <w:szCs w:val="22"/>
        </w:rPr>
      </w:pPr>
      <w:r w:rsidRPr="00671899">
        <w:rPr>
          <w:sz w:val="22"/>
          <w:szCs w:val="22"/>
        </w:rPr>
        <w:t>Prior to the removal of any student with disabilities for more than 10 cumulative days in a school year, the Director of Exceptional Services must be notified.</w:t>
      </w:r>
    </w:p>
    <w:p w14:paraId="777A1BC7" w14:textId="77777777" w:rsidR="00C1427D" w:rsidRPr="00671899" w:rsidRDefault="00C1427D" w:rsidP="00C1427D">
      <w:pPr>
        <w:rPr>
          <w:sz w:val="22"/>
          <w:szCs w:val="22"/>
        </w:rPr>
      </w:pPr>
    </w:p>
    <w:p w14:paraId="22889DFA" w14:textId="35ADE1B4" w:rsidR="00C1427D" w:rsidRPr="00671899" w:rsidRDefault="00C1427D" w:rsidP="00C1427D">
      <w:pPr>
        <w:rPr>
          <w:sz w:val="22"/>
          <w:szCs w:val="22"/>
        </w:rPr>
      </w:pPr>
      <w:r w:rsidRPr="00671899">
        <w:rPr>
          <w:sz w:val="22"/>
          <w:szCs w:val="22"/>
        </w:rPr>
        <w:t>Parent can waive their right to a disciplinary hearing. If they do so, the IEP Committee will meet to complete an MDR and review and/or revise the IEP.</w:t>
      </w:r>
    </w:p>
    <w:p w14:paraId="172656CC" w14:textId="77777777" w:rsidR="00C1427D" w:rsidRPr="00671899" w:rsidRDefault="00C1427D" w:rsidP="00C1427D">
      <w:pPr>
        <w:rPr>
          <w:sz w:val="22"/>
          <w:szCs w:val="22"/>
        </w:rPr>
      </w:pPr>
    </w:p>
    <w:p w14:paraId="34DC8D2D" w14:textId="1578B8F2" w:rsidR="00C1427D" w:rsidRPr="00671899" w:rsidRDefault="00C1427D" w:rsidP="00C1427D">
      <w:pPr>
        <w:rPr>
          <w:sz w:val="22"/>
          <w:szCs w:val="22"/>
        </w:rPr>
      </w:pPr>
      <w:r w:rsidRPr="00671899">
        <w:rPr>
          <w:sz w:val="22"/>
          <w:szCs w:val="22"/>
        </w:rPr>
        <w:t>If the parent chooses to proceed with a disciplinary hearing, the IEP Committee, including the parent, will complete the MDR prior to the disciplinary hearing.</w:t>
      </w:r>
    </w:p>
    <w:p w14:paraId="69858297" w14:textId="77777777" w:rsidR="00C1427D" w:rsidRPr="00671899" w:rsidRDefault="00C1427D" w:rsidP="00C1427D">
      <w:pPr>
        <w:rPr>
          <w:sz w:val="22"/>
          <w:szCs w:val="22"/>
        </w:rPr>
      </w:pPr>
    </w:p>
    <w:p w14:paraId="4610C703" w14:textId="77777777" w:rsidR="00C1427D" w:rsidRPr="00C1427D" w:rsidRDefault="00C1427D" w:rsidP="00C1427D">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eastAsia="Calibri"/>
          <w:sz w:val="22"/>
          <w:szCs w:val="22"/>
          <w:bdr w:val="none" w:sz="0" w:space="0" w:color="auto"/>
        </w:rPr>
      </w:pPr>
      <w:r w:rsidRPr="00C1427D">
        <w:rPr>
          <w:rFonts w:eastAsia="Calibri"/>
          <w:sz w:val="22"/>
          <w:szCs w:val="22"/>
          <w:bdr w:val="none" w:sz="0" w:space="0" w:color="auto"/>
        </w:rPr>
        <w:t xml:space="preserve">During the MDR meeting the IEP committee will review all data, including the current IEP, to determine if the behavior violation was caused by the child’s disability, had a direct and substantial relationship to the child’s disability, or was the direct result of district’s failure to implement the IEP. </w:t>
      </w:r>
    </w:p>
    <w:p w14:paraId="41EFC721" w14:textId="0CAF9682" w:rsidR="00C1427D" w:rsidRPr="00671899" w:rsidRDefault="00C1427D" w:rsidP="00C1427D">
      <w:pPr>
        <w:rPr>
          <w:rFonts w:eastAsia="Calibri"/>
          <w:sz w:val="22"/>
          <w:szCs w:val="22"/>
          <w:bdr w:val="none" w:sz="0" w:space="0" w:color="auto"/>
        </w:rPr>
      </w:pPr>
      <w:r w:rsidRPr="00671899">
        <w:rPr>
          <w:rFonts w:eastAsia="Calibri"/>
          <w:sz w:val="22"/>
          <w:szCs w:val="22"/>
          <w:bdr w:val="none" w:sz="0" w:space="0" w:color="auto"/>
        </w:rPr>
        <w:t>If the behavior is determined to be a manifestation of the student’s disability, the IEP Committee will review the IEP and determine if any additional services and/or revisions to the BIP or behavior goals are needed. No further disciplinary action will be taken and the student will return to his/her previous placement unless parents and school personnel agree to remove the student to an Interim Alternative Education Setting (IAES).</w:t>
      </w:r>
    </w:p>
    <w:p w14:paraId="17104065" w14:textId="77777777" w:rsidR="00C1427D" w:rsidRPr="00671899" w:rsidRDefault="00C1427D" w:rsidP="00C1427D">
      <w:pPr>
        <w:rPr>
          <w:rFonts w:eastAsia="Calibri"/>
          <w:sz w:val="22"/>
          <w:szCs w:val="22"/>
          <w:bdr w:val="none" w:sz="0" w:space="0" w:color="auto"/>
        </w:rPr>
      </w:pPr>
    </w:p>
    <w:p w14:paraId="49ED8A61" w14:textId="77777777" w:rsidR="00C1427D" w:rsidRPr="00C1427D" w:rsidRDefault="00C1427D" w:rsidP="00C1427D">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rPr>
          <w:rFonts w:eastAsia="Calibri"/>
          <w:sz w:val="22"/>
          <w:szCs w:val="22"/>
          <w:bdr w:val="none" w:sz="0" w:space="0" w:color="auto"/>
        </w:rPr>
      </w:pPr>
      <w:r w:rsidRPr="00C1427D">
        <w:rPr>
          <w:rFonts w:eastAsia="Calibri"/>
          <w:sz w:val="22"/>
          <w:szCs w:val="22"/>
          <w:bdr w:val="none" w:sz="0" w:space="0" w:color="auto"/>
        </w:rPr>
        <w:lastRenderedPageBreak/>
        <w:t xml:space="preserve">If the behavior is NOT a manifestation of the student’s disability, the disciplinary hearing will go forward. The recommendation of the hearing committee will be upheld, and the student may be disciplined to the same extent that students without disabilities would be disciplined for similar behavior violations. </w:t>
      </w:r>
    </w:p>
    <w:p w14:paraId="658312F1" w14:textId="38E28647" w:rsidR="00C1427D" w:rsidRPr="00671899" w:rsidRDefault="00C1427D" w:rsidP="00C1427D">
      <w:pPr>
        <w:rPr>
          <w:sz w:val="22"/>
          <w:szCs w:val="22"/>
          <w:shd w:val="clear" w:color="auto" w:fill="FFFFFF"/>
        </w:rPr>
      </w:pPr>
      <w:r w:rsidRPr="00671899">
        <w:rPr>
          <w:rFonts w:eastAsia="Calibri"/>
          <w:sz w:val="22"/>
          <w:szCs w:val="22"/>
          <w:bdr w:val="none" w:sz="0" w:space="0" w:color="auto"/>
        </w:rPr>
        <w:t>Following the hearing, if a disciplinary removal is recommended, an IEP meeting must be held at CESC to determine the provision of services in the student’s new placement and a Change of Placement form must be completed. The IEP of any student placed at CESC must be reviewed within 45 days.</w:t>
      </w:r>
    </w:p>
    <w:p w14:paraId="377D2E8A" w14:textId="77777777" w:rsidR="00C61A74" w:rsidRPr="00C61A74" w:rsidRDefault="00C61A74" w:rsidP="00C61A74">
      <w:pPr>
        <w:pStyle w:val="Body"/>
        <w:jc w:val="center"/>
        <w:rPr>
          <w:noProof/>
          <w:sz w:val="22"/>
          <w:szCs w:val="22"/>
        </w:rPr>
      </w:pPr>
    </w:p>
    <w:p w14:paraId="03759D66" w14:textId="279844A5" w:rsidR="004159D8" w:rsidRDefault="00257EA3">
      <w:pPr>
        <w:pStyle w:val="Body"/>
        <w:spacing w:after="120"/>
        <w:ind w:firstLine="2160"/>
        <w:rPr>
          <w:rFonts w:ascii="Calibri" w:eastAsia="Calibri" w:hAnsi="Calibri" w:cs="Calibri"/>
          <w:sz w:val="20"/>
          <w:szCs w:val="20"/>
        </w:rPr>
      </w:pPr>
      <w:r>
        <w:rPr>
          <w:noProof/>
        </w:rPr>
        <w:lastRenderedPageBreak/>
        <w:drawing>
          <wp:anchor distT="0" distB="0" distL="114300" distR="114300" simplePos="0" relativeHeight="251646464" behindDoc="0" locked="0" layoutInCell="1" allowOverlap="1" wp14:anchorId="178E241E" wp14:editId="28F995A6">
            <wp:simplePos x="0" y="0"/>
            <wp:positionH relativeFrom="column">
              <wp:posOffset>-724535</wp:posOffset>
            </wp:positionH>
            <wp:positionV relativeFrom="paragraph">
              <wp:posOffset>2540</wp:posOffset>
            </wp:positionV>
            <wp:extent cx="7269480" cy="8564245"/>
            <wp:effectExtent l="0" t="0" r="7620" b="8255"/>
            <wp:wrapThrough wrapText="bothSides">
              <wp:wrapPolygon edited="0">
                <wp:start x="0" y="0"/>
                <wp:lineTo x="0" y="21573"/>
                <wp:lineTo x="21566" y="21573"/>
                <wp:lineTo x="21566" y="0"/>
                <wp:lineTo x="0" y="0"/>
              </wp:wrapPolygon>
            </wp:wrapThrough>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269480" cy="8564245"/>
                    </a:xfrm>
                    <a:prstGeom prst="rect">
                      <a:avLst/>
                    </a:prstGeom>
                  </pic:spPr>
                </pic:pic>
              </a:graphicData>
            </a:graphic>
            <wp14:sizeRelH relativeFrom="page">
              <wp14:pctWidth>0</wp14:pctWidth>
            </wp14:sizeRelH>
            <wp14:sizeRelV relativeFrom="page">
              <wp14:pctHeight>0</wp14:pctHeight>
            </wp14:sizeRelV>
          </wp:anchor>
        </w:drawing>
      </w:r>
    </w:p>
    <w:p w14:paraId="3EA215C9" w14:textId="61B41C30" w:rsidR="00315ABE" w:rsidRDefault="00257EA3" w:rsidP="00257EA3">
      <w:pPr>
        <w:pStyle w:val="Body"/>
        <w:spacing w:after="120"/>
        <w:ind w:firstLine="2160"/>
        <w:jc w:val="center"/>
        <w:rPr>
          <w:rFonts w:ascii="Calibri" w:eastAsia="Calibri" w:hAnsi="Calibri" w:cs="Calibri"/>
          <w:sz w:val="20"/>
          <w:szCs w:val="20"/>
        </w:rPr>
      </w:pPr>
      <w:r>
        <w:rPr>
          <w:noProof/>
        </w:rPr>
        <w:lastRenderedPageBreak/>
        <w:drawing>
          <wp:anchor distT="0" distB="0" distL="114300" distR="114300" simplePos="0" relativeHeight="251647488" behindDoc="0" locked="0" layoutInCell="1" allowOverlap="1" wp14:anchorId="55AA52D9" wp14:editId="78E6E395">
            <wp:simplePos x="0" y="0"/>
            <wp:positionH relativeFrom="column">
              <wp:posOffset>-742950</wp:posOffset>
            </wp:positionH>
            <wp:positionV relativeFrom="paragraph">
              <wp:posOffset>2540</wp:posOffset>
            </wp:positionV>
            <wp:extent cx="7350760" cy="8564245"/>
            <wp:effectExtent l="0" t="0" r="2540" b="8255"/>
            <wp:wrapThrough wrapText="bothSides">
              <wp:wrapPolygon edited="0">
                <wp:start x="0" y="0"/>
                <wp:lineTo x="0" y="21573"/>
                <wp:lineTo x="21551" y="21573"/>
                <wp:lineTo x="21551"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7350760" cy="8564245"/>
                    </a:xfrm>
                    <a:prstGeom prst="rect">
                      <a:avLst/>
                    </a:prstGeom>
                  </pic:spPr>
                </pic:pic>
              </a:graphicData>
            </a:graphic>
            <wp14:sizeRelH relativeFrom="page">
              <wp14:pctWidth>0</wp14:pctWidth>
            </wp14:sizeRelH>
            <wp14:sizeRelV relativeFrom="page">
              <wp14:pctHeight>0</wp14:pctHeight>
            </wp14:sizeRelV>
          </wp:anchor>
        </w:drawing>
      </w:r>
    </w:p>
    <w:p w14:paraId="44CB62ED" w14:textId="0093B2E0" w:rsidR="005D2633" w:rsidRDefault="00C84FF3">
      <w:pPr>
        <w:pStyle w:val="Body"/>
        <w:jc w:val="both"/>
        <w:rPr>
          <w:rFonts w:ascii="Calibri" w:eastAsia="Calibri" w:hAnsi="Calibri" w:cs="Calibri"/>
          <w:sz w:val="20"/>
          <w:szCs w:val="20"/>
        </w:rPr>
      </w:pPr>
      <w:r>
        <w:rPr>
          <w:noProof/>
        </w:rPr>
        <w:lastRenderedPageBreak/>
        <w:drawing>
          <wp:anchor distT="0" distB="0" distL="114300" distR="114300" simplePos="0" relativeHeight="251703808" behindDoc="0" locked="0" layoutInCell="1" allowOverlap="1" wp14:anchorId="3D41E868" wp14:editId="4655A84D">
            <wp:simplePos x="0" y="0"/>
            <wp:positionH relativeFrom="column">
              <wp:posOffset>-523875</wp:posOffset>
            </wp:positionH>
            <wp:positionV relativeFrom="paragraph">
              <wp:posOffset>-2540</wp:posOffset>
            </wp:positionV>
            <wp:extent cx="6905625" cy="8467725"/>
            <wp:effectExtent l="0" t="0" r="9525" b="9525"/>
            <wp:wrapThrough wrapText="bothSides">
              <wp:wrapPolygon edited="0">
                <wp:start x="0" y="0"/>
                <wp:lineTo x="0" y="21576"/>
                <wp:lineTo x="21570" y="21576"/>
                <wp:lineTo x="21570"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905625" cy="8467725"/>
                    </a:xfrm>
                    <a:prstGeom prst="rect">
                      <a:avLst/>
                    </a:prstGeom>
                  </pic:spPr>
                </pic:pic>
              </a:graphicData>
            </a:graphic>
            <wp14:sizeRelH relativeFrom="page">
              <wp14:pctWidth>0</wp14:pctWidth>
            </wp14:sizeRelH>
            <wp14:sizeRelV relativeFrom="page">
              <wp14:pctHeight>0</wp14:pctHeight>
            </wp14:sizeRelV>
          </wp:anchor>
        </w:drawing>
      </w:r>
    </w:p>
    <w:p w14:paraId="0990DA4D" w14:textId="1B6952A8" w:rsidR="005D2633" w:rsidRDefault="005D2633">
      <w:pPr>
        <w:pStyle w:val="Body"/>
        <w:jc w:val="both"/>
        <w:rPr>
          <w:rFonts w:ascii="Calibri" w:eastAsia="Calibri" w:hAnsi="Calibri" w:cs="Calibri"/>
          <w:sz w:val="20"/>
          <w:szCs w:val="20"/>
        </w:rPr>
      </w:pPr>
      <w:r>
        <w:rPr>
          <w:noProof/>
        </w:rPr>
        <w:lastRenderedPageBreak/>
        <w:drawing>
          <wp:anchor distT="0" distB="0" distL="114300" distR="114300" simplePos="0" relativeHeight="251650560" behindDoc="0" locked="0" layoutInCell="1" allowOverlap="1" wp14:anchorId="3294BCA5" wp14:editId="0637311D">
            <wp:simplePos x="0" y="0"/>
            <wp:positionH relativeFrom="margin">
              <wp:posOffset>-695325</wp:posOffset>
            </wp:positionH>
            <wp:positionV relativeFrom="paragraph">
              <wp:posOffset>0</wp:posOffset>
            </wp:positionV>
            <wp:extent cx="7160260" cy="8467725"/>
            <wp:effectExtent l="0" t="0" r="2540" b="9525"/>
            <wp:wrapThrough wrapText="bothSides">
              <wp:wrapPolygon edited="0">
                <wp:start x="0" y="0"/>
                <wp:lineTo x="0" y="21576"/>
                <wp:lineTo x="21550" y="21576"/>
                <wp:lineTo x="21550"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160260" cy="8467725"/>
                    </a:xfrm>
                    <a:prstGeom prst="rect">
                      <a:avLst/>
                    </a:prstGeom>
                  </pic:spPr>
                </pic:pic>
              </a:graphicData>
            </a:graphic>
            <wp14:sizeRelH relativeFrom="page">
              <wp14:pctWidth>0</wp14:pctWidth>
            </wp14:sizeRelH>
            <wp14:sizeRelV relativeFrom="page">
              <wp14:pctHeight>0</wp14:pctHeight>
            </wp14:sizeRelV>
          </wp:anchor>
        </w:drawing>
      </w:r>
    </w:p>
    <w:p w14:paraId="27D7E73C" w14:textId="60C2CDC4" w:rsidR="005D2633" w:rsidRDefault="00F22E15">
      <w:pPr>
        <w:pStyle w:val="Body"/>
        <w:jc w:val="both"/>
        <w:rPr>
          <w:rFonts w:ascii="Calibri" w:eastAsia="Calibri" w:hAnsi="Calibri" w:cs="Calibri"/>
          <w:sz w:val="20"/>
          <w:szCs w:val="20"/>
        </w:rPr>
      </w:pPr>
      <w:r>
        <w:rPr>
          <w:noProof/>
        </w:rPr>
        <w:lastRenderedPageBreak/>
        <w:drawing>
          <wp:anchor distT="0" distB="0" distL="114300" distR="114300" simplePos="0" relativeHeight="251651584" behindDoc="0" locked="0" layoutInCell="1" allowOverlap="1" wp14:anchorId="2C5CB198" wp14:editId="439D3EB7">
            <wp:simplePos x="0" y="0"/>
            <wp:positionH relativeFrom="column">
              <wp:posOffset>-561340</wp:posOffset>
            </wp:positionH>
            <wp:positionV relativeFrom="paragraph">
              <wp:posOffset>2540</wp:posOffset>
            </wp:positionV>
            <wp:extent cx="7061200" cy="8663940"/>
            <wp:effectExtent l="0" t="0" r="6350" b="3810"/>
            <wp:wrapTopAndBottom/>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061200" cy="8663940"/>
                    </a:xfrm>
                    <a:prstGeom prst="rect">
                      <a:avLst/>
                    </a:prstGeom>
                  </pic:spPr>
                </pic:pic>
              </a:graphicData>
            </a:graphic>
            <wp14:sizeRelH relativeFrom="page">
              <wp14:pctWidth>0</wp14:pctWidth>
            </wp14:sizeRelH>
            <wp14:sizeRelV relativeFrom="page">
              <wp14:pctHeight>0</wp14:pctHeight>
            </wp14:sizeRelV>
          </wp:anchor>
        </w:drawing>
      </w:r>
    </w:p>
    <w:p w14:paraId="318A5863" w14:textId="4A4DEE62" w:rsidR="005D2633" w:rsidRDefault="00F22E15">
      <w:pPr>
        <w:pStyle w:val="Body"/>
        <w:jc w:val="both"/>
        <w:rPr>
          <w:rFonts w:ascii="Calibri" w:eastAsia="Calibri" w:hAnsi="Calibri" w:cs="Calibri"/>
          <w:sz w:val="20"/>
          <w:szCs w:val="20"/>
        </w:rPr>
      </w:pPr>
      <w:r>
        <w:rPr>
          <w:noProof/>
        </w:rPr>
        <w:lastRenderedPageBreak/>
        <w:drawing>
          <wp:anchor distT="0" distB="0" distL="114300" distR="114300" simplePos="0" relativeHeight="251652608" behindDoc="0" locked="0" layoutInCell="1" allowOverlap="1" wp14:anchorId="4AD7E842" wp14:editId="667D3763">
            <wp:simplePos x="0" y="0"/>
            <wp:positionH relativeFrom="margin">
              <wp:align>right</wp:align>
            </wp:positionH>
            <wp:positionV relativeFrom="paragraph">
              <wp:posOffset>497</wp:posOffset>
            </wp:positionV>
            <wp:extent cx="6497955" cy="8782205"/>
            <wp:effectExtent l="0" t="0" r="0" b="0"/>
            <wp:wrapTopAndBottom/>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97955" cy="8782205"/>
                    </a:xfrm>
                    <a:prstGeom prst="rect">
                      <a:avLst/>
                    </a:prstGeom>
                  </pic:spPr>
                </pic:pic>
              </a:graphicData>
            </a:graphic>
            <wp14:sizeRelH relativeFrom="page">
              <wp14:pctWidth>0</wp14:pctWidth>
            </wp14:sizeRelH>
            <wp14:sizeRelV relativeFrom="page">
              <wp14:pctHeight>0</wp14:pctHeight>
            </wp14:sizeRelV>
          </wp:anchor>
        </w:drawing>
      </w:r>
    </w:p>
    <w:p w14:paraId="3F418D3A" w14:textId="037649C0" w:rsidR="005D2633" w:rsidRDefault="00F22E15">
      <w:pPr>
        <w:pStyle w:val="Body"/>
        <w:jc w:val="both"/>
        <w:rPr>
          <w:rFonts w:ascii="Calibri" w:eastAsia="Calibri" w:hAnsi="Calibri" w:cs="Calibri"/>
          <w:sz w:val="20"/>
          <w:szCs w:val="20"/>
        </w:rPr>
      </w:pPr>
      <w:r>
        <w:rPr>
          <w:noProof/>
        </w:rPr>
        <w:lastRenderedPageBreak/>
        <w:drawing>
          <wp:anchor distT="0" distB="0" distL="114300" distR="114300" simplePos="0" relativeHeight="251653632" behindDoc="0" locked="0" layoutInCell="1" allowOverlap="1" wp14:anchorId="4A469B98" wp14:editId="731749F5">
            <wp:simplePos x="0" y="0"/>
            <wp:positionH relativeFrom="margin">
              <wp:posOffset>-652145</wp:posOffset>
            </wp:positionH>
            <wp:positionV relativeFrom="paragraph">
              <wp:posOffset>2540</wp:posOffset>
            </wp:positionV>
            <wp:extent cx="7278370" cy="8591550"/>
            <wp:effectExtent l="0" t="0" r="0" b="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7278370" cy="8591550"/>
                    </a:xfrm>
                    <a:prstGeom prst="rect">
                      <a:avLst/>
                    </a:prstGeom>
                  </pic:spPr>
                </pic:pic>
              </a:graphicData>
            </a:graphic>
            <wp14:sizeRelH relativeFrom="page">
              <wp14:pctWidth>0</wp14:pctWidth>
            </wp14:sizeRelH>
            <wp14:sizeRelV relativeFrom="page">
              <wp14:pctHeight>0</wp14:pctHeight>
            </wp14:sizeRelV>
          </wp:anchor>
        </w:drawing>
      </w:r>
    </w:p>
    <w:p w14:paraId="237B5DCD" w14:textId="23713DC4" w:rsidR="005D2633" w:rsidRDefault="007C73CF">
      <w:pPr>
        <w:pStyle w:val="Body"/>
        <w:jc w:val="both"/>
        <w:rPr>
          <w:rFonts w:ascii="Calibri" w:eastAsia="Calibri" w:hAnsi="Calibri" w:cs="Calibri"/>
          <w:sz w:val="20"/>
          <w:szCs w:val="20"/>
        </w:rPr>
      </w:pPr>
      <w:r>
        <w:rPr>
          <w:noProof/>
        </w:rPr>
        <w:lastRenderedPageBreak/>
        <w:drawing>
          <wp:anchor distT="0" distB="0" distL="114300" distR="114300" simplePos="0" relativeHeight="251654656" behindDoc="0" locked="0" layoutInCell="1" allowOverlap="1" wp14:anchorId="4A5B541B" wp14:editId="7846C627">
            <wp:simplePos x="0" y="0"/>
            <wp:positionH relativeFrom="column">
              <wp:posOffset>-805815</wp:posOffset>
            </wp:positionH>
            <wp:positionV relativeFrom="paragraph">
              <wp:posOffset>2540</wp:posOffset>
            </wp:positionV>
            <wp:extent cx="7499985" cy="8722360"/>
            <wp:effectExtent l="0" t="0" r="5715" b="2540"/>
            <wp:wrapTopAndBottom/>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7499985" cy="8722360"/>
                    </a:xfrm>
                    <a:prstGeom prst="rect">
                      <a:avLst/>
                    </a:prstGeom>
                  </pic:spPr>
                </pic:pic>
              </a:graphicData>
            </a:graphic>
            <wp14:sizeRelH relativeFrom="page">
              <wp14:pctWidth>0</wp14:pctWidth>
            </wp14:sizeRelH>
            <wp14:sizeRelV relativeFrom="page">
              <wp14:pctHeight>0</wp14:pctHeight>
            </wp14:sizeRelV>
          </wp:anchor>
        </w:drawing>
      </w:r>
    </w:p>
    <w:tbl>
      <w:tblPr>
        <w:tblStyle w:val="TableGrid0"/>
        <w:tblW w:w="6662" w:type="dxa"/>
        <w:tblInd w:w="538" w:type="dxa"/>
        <w:tblLook w:val="04A0" w:firstRow="1" w:lastRow="0" w:firstColumn="1" w:lastColumn="0" w:noHBand="0" w:noVBand="1"/>
      </w:tblPr>
      <w:tblGrid>
        <w:gridCol w:w="1767"/>
        <w:gridCol w:w="4895"/>
      </w:tblGrid>
      <w:tr w:rsidR="005D064E" w:rsidRPr="009656E8" w14:paraId="62D96296" w14:textId="77777777" w:rsidTr="00BC63B6">
        <w:trPr>
          <w:trHeight w:val="273"/>
        </w:trPr>
        <w:tc>
          <w:tcPr>
            <w:tcW w:w="1767" w:type="dxa"/>
            <w:tcBorders>
              <w:top w:val="nil"/>
              <w:left w:val="nil"/>
              <w:bottom w:val="nil"/>
              <w:right w:val="nil"/>
            </w:tcBorders>
          </w:tcPr>
          <w:p w14:paraId="47643984" w14:textId="77777777" w:rsidR="005D064E" w:rsidRPr="009656E8" w:rsidRDefault="005D064E" w:rsidP="00BC63B6">
            <w:pPr>
              <w:pBdr>
                <w:top w:val="nil"/>
                <w:left w:val="nil"/>
                <w:bottom w:val="nil"/>
                <w:right w:val="nil"/>
                <w:between w:val="nil"/>
                <w:bar w:val="nil"/>
              </w:pBdr>
              <w:ind w:left="216"/>
              <w:rPr>
                <w:rFonts w:ascii="Times New Roman" w:eastAsia="Arial Unicode MS" w:hAnsi="Times New Roman" w:cs="Times New Roman"/>
                <w:bdr w:val="nil"/>
              </w:rPr>
            </w:pPr>
            <w:r w:rsidRPr="009656E8">
              <w:rPr>
                <w:rFonts w:ascii="Times New Roman" w:hAnsi="Times New Roman" w:cs="Times New Roman"/>
                <w:bdr w:val="nil"/>
              </w:rPr>
              <w:lastRenderedPageBreak/>
              <w:t>District:</w:t>
            </w:r>
          </w:p>
        </w:tc>
        <w:tc>
          <w:tcPr>
            <w:tcW w:w="4895" w:type="dxa"/>
            <w:tcBorders>
              <w:top w:val="nil"/>
              <w:left w:val="nil"/>
              <w:bottom w:val="nil"/>
              <w:right w:val="nil"/>
            </w:tcBorders>
          </w:tcPr>
          <w:p w14:paraId="6AFF652D" w14:textId="77777777" w:rsidR="005D064E" w:rsidRPr="009656E8" w:rsidRDefault="005D064E" w:rsidP="00BC63B6">
            <w:pPr>
              <w:pBdr>
                <w:top w:val="nil"/>
                <w:left w:val="nil"/>
                <w:bottom w:val="nil"/>
                <w:right w:val="nil"/>
                <w:between w:val="nil"/>
                <w:bar w:val="nil"/>
              </w:pBdr>
              <w:rPr>
                <w:rFonts w:ascii="Times New Roman" w:eastAsia="Arial Unicode MS" w:hAnsi="Times New Roman" w:cs="Times New Roman"/>
                <w:bdr w:val="nil"/>
              </w:rPr>
            </w:pPr>
            <w:r w:rsidRPr="009656E8">
              <w:rPr>
                <w:rFonts w:ascii="Times New Roman" w:eastAsia="Arial Unicode MS" w:hAnsi="Times New Roman" w:cs="Times New Roman"/>
                <w:bdr w:val="nil"/>
              </w:rPr>
              <w:t>Canton Public School District</w:t>
            </w:r>
          </w:p>
        </w:tc>
      </w:tr>
      <w:tr w:rsidR="005D064E" w:rsidRPr="009656E8" w14:paraId="52C4320E" w14:textId="77777777" w:rsidTr="00BC63B6">
        <w:trPr>
          <w:trHeight w:val="316"/>
        </w:trPr>
        <w:tc>
          <w:tcPr>
            <w:tcW w:w="1767" w:type="dxa"/>
            <w:tcBorders>
              <w:top w:val="nil"/>
              <w:left w:val="nil"/>
              <w:bottom w:val="nil"/>
              <w:right w:val="nil"/>
            </w:tcBorders>
          </w:tcPr>
          <w:p w14:paraId="48A7FC6B" w14:textId="77777777" w:rsidR="005D064E" w:rsidRPr="009656E8" w:rsidRDefault="005D064E" w:rsidP="00BC63B6">
            <w:pPr>
              <w:pBdr>
                <w:top w:val="nil"/>
                <w:left w:val="nil"/>
                <w:bottom w:val="nil"/>
                <w:right w:val="nil"/>
                <w:between w:val="nil"/>
                <w:bar w:val="nil"/>
              </w:pBdr>
              <w:ind w:left="230"/>
              <w:rPr>
                <w:rFonts w:ascii="Times New Roman" w:eastAsia="Arial Unicode MS" w:hAnsi="Times New Roman" w:cs="Times New Roman"/>
                <w:bdr w:val="nil"/>
              </w:rPr>
            </w:pPr>
            <w:r w:rsidRPr="009656E8">
              <w:rPr>
                <w:rFonts w:ascii="Times New Roman" w:hAnsi="Times New Roman" w:cs="Times New Roman"/>
                <w:bdr w:val="nil"/>
              </w:rPr>
              <w:t>Section:</w:t>
            </w:r>
          </w:p>
        </w:tc>
        <w:tc>
          <w:tcPr>
            <w:tcW w:w="4895" w:type="dxa"/>
            <w:tcBorders>
              <w:top w:val="nil"/>
              <w:left w:val="nil"/>
              <w:bottom w:val="nil"/>
              <w:right w:val="nil"/>
            </w:tcBorders>
          </w:tcPr>
          <w:p w14:paraId="6F8B6C3C" w14:textId="77777777" w:rsidR="005D064E" w:rsidRPr="009656E8" w:rsidRDefault="005D064E" w:rsidP="00BC63B6">
            <w:pPr>
              <w:pBdr>
                <w:top w:val="nil"/>
                <w:left w:val="nil"/>
                <w:bottom w:val="nil"/>
                <w:right w:val="nil"/>
                <w:between w:val="nil"/>
                <w:bar w:val="nil"/>
              </w:pBdr>
              <w:rPr>
                <w:rFonts w:ascii="Times New Roman" w:eastAsia="Arial Unicode MS" w:hAnsi="Times New Roman" w:cs="Times New Roman"/>
                <w:bdr w:val="nil"/>
              </w:rPr>
            </w:pPr>
            <w:r w:rsidRPr="009656E8">
              <w:rPr>
                <w:rFonts w:ascii="Times New Roman" w:hAnsi="Times New Roman" w:cs="Times New Roman"/>
                <w:bdr w:val="nil"/>
              </w:rPr>
              <w:t>I - Instructional Program</w:t>
            </w:r>
          </w:p>
        </w:tc>
      </w:tr>
      <w:tr w:rsidR="005D064E" w:rsidRPr="009656E8" w14:paraId="1FFF9200" w14:textId="77777777" w:rsidTr="00BC63B6">
        <w:trPr>
          <w:trHeight w:val="280"/>
        </w:trPr>
        <w:tc>
          <w:tcPr>
            <w:tcW w:w="1767" w:type="dxa"/>
            <w:tcBorders>
              <w:top w:val="nil"/>
              <w:left w:val="nil"/>
              <w:bottom w:val="nil"/>
              <w:right w:val="nil"/>
            </w:tcBorders>
          </w:tcPr>
          <w:p w14:paraId="4BC13174" w14:textId="77777777" w:rsidR="005D064E" w:rsidRPr="009656E8" w:rsidRDefault="005D064E" w:rsidP="00BC63B6">
            <w:pPr>
              <w:pBdr>
                <w:top w:val="nil"/>
                <w:left w:val="nil"/>
                <w:bottom w:val="nil"/>
                <w:right w:val="nil"/>
                <w:between w:val="nil"/>
                <w:bar w:val="nil"/>
              </w:pBdr>
              <w:rPr>
                <w:rFonts w:ascii="Times New Roman" w:eastAsia="Arial Unicode MS" w:hAnsi="Times New Roman" w:cs="Times New Roman"/>
                <w:bdr w:val="nil"/>
              </w:rPr>
            </w:pPr>
            <w:r w:rsidRPr="009656E8">
              <w:rPr>
                <w:rFonts w:ascii="Times New Roman" w:hAnsi="Times New Roman" w:cs="Times New Roman"/>
                <w:bdr w:val="nil"/>
              </w:rPr>
              <w:t>Policy Code:</w:t>
            </w:r>
          </w:p>
        </w:tc>
        <w:tc>
          <w:tcPr>
            <w:tcW w:w="4895" w:type="dxa"/>
            <w:tcBorders>
              <w:top w:val="nil"/>
              <w:left w:val="nil"/>
              <w:bottom w:val="nil"/>
              <w:right w:val="nil"/>
            </w:tcBorders>
          </w:tcPr>
          <w:p w14:paraId="4D931E55" w14:textId="77777777" w:rsidR="005D064E" w:rsidRPr="009656E8" w:rsidRDefault="005D064E" w:rsidP="00BC63B6">
            <w:pPr>
              <w:pBdr>
                <w:top w:val="nil"/>
                <w:left w:val="nil"/>
                <w:bottom w:val="nil"/>
                <w:right w:val="nil"/>
                <w:between w:val="nil"/>
                <w:bar w:val="nil"/>
              </w:pBdr>
              <w:jc w:val="both"/>
              <w:rPr>
                <w:rFonts w:ascii="Times New Roman" w:eastAsia="Arial Unicode MS" w:hAnsi="Times New Roman" w:cs="Times New Roman"/>
                <w:bdr w:val="nil"/>
              </w:rPr>
            </w:pPr>
            <w:r w:rsidRPr="009656E8">
              <w:rPr>
                <w:rFonts w:ascii="Times New Roman" w:hAnsi="Times New Roman" w:cs="Times New Roman"/>
                <w:bdr w:val="nil"/>
              </w:rPr>
              <w:t>IJ-R - Internet/Technology Acceptable Use Policy</w:t>
            </w:r>
          </w:p>
        </w:tc>
      </w:tr>
    </w:tbl>
    <w:p w14:paraId="2A90CBCA" w14:textId="77777777" w:rsidR="005D064E" w:rsidRDefault="005D064E" w:rsidP="005D064E">
      <w:pPr>
        <w:rPr>
          <w:b/>
          <w:bCs/>
        </w:rPr>
      </w:pPr>
    </w:p>
    <w:p w14:paraId="0FE6CA4B" w14:textId="77777777" w:rsidR="005D064E" w:rsidRDefault="005D064E" w:rsidP="005D064E">
      <w:pPr>
        <w:rPr>
          <w:b/>
          <w:bCs/>
        </w:rPr>
      </w:pPr>
    </w:p>
    <w:p w14:paraId="23EB64C8" w14:textId="77777777" w:rsidR="005D064E" w:rsidRDefault="005D064E" w:rsidP="005D064E">
      <w:pPr>
        <w:rPr>
          <w:b/>
          <w:bCs/>
        </w:rPr>
      </w:pPr>
    </w:p>
    <w:p w14:paraId="188615B7" w14:textId="77777777" w:rsidR="005D064E" w:rsidRPr="009656E8" w:rsidRDefault="005D064E" w:rsidP="005D064E">
      <w:pPr>
        <w:jc w:val="center"/>
      </w:pPr>
      <w:r w:rsidRPr="009656E8">
        <w:rPr>
          <w:b/>
          <w:bCs/>
        </w:rPr>
        <w:t>INTERNET/TECHNOLOGY ACCEPTABLE USE POLICY</w:t>
      </w:r>
    </w:p>
    <w:p w14:paraId="6AFBC4C6" w14:textId="77777777" w:rsidR="005D064E" w:rsidRPr="009656E8" w:rsidRDefault="005D064E" w:rsidP="005D064E">
      <w:r w:rsidRPr="009656E8">
        <w:t>The Canton School Board endorses student use of the internet and other district technology for learning and educational research. Use of district technology includes participation in distance learning activities, asking questions of and consulting with teachers, communicating with other students and individuals, and locating material to meet the educational needs of the student.</w:t>
      </w:r>
    </w:p>
    <w:p w14:paraId="57B8E214" w14:textId="77777777" w:rsidR="005D064E" w:rsidRPr="009656E8" w:rsidRDefault="005D064E" w:rsidP="005D064E">
      <w:r w:rsidRPr="009656E8">
        <w:t>Students will be educated about appropriate and safe online behavior. All reasonable efforts will be made to ensure that students are not accessing inappropriate or unrelated material. Students are to utilize the district’s computers, networks, and internet services and other district technology for school-related purposes only. Any student who uses district technology for personal or non-academic purposes will be subject to disciplinary action in accordance with district policy, the student code of conduct, and state law.</w:t>
      </w:r>
      <w:r w:rsidRPr="009656E8">
        <w:br/>
      </w:r>
      <w:r w:rsidRPr="009656E8">
        <w:br/>
        <w:t>Students using the internet, district computers, networks, and/or other district technology shall comply with all applicable board policies and administrative procedures.  The school board, through its administrative staff, reserves the right to monitor, without prior notice, all computer and internet activity by students. This includes filtering software along with other electronic monitoring systems. While teachers and other staff will make reasonable efforts to supervise and monitor student use of district technology, they must have student and parent cooperation in exercising and promoting responsible use. Staff and students should have no expectation of privacy in their use of district computers or other technology.    </w:t>
      </w:r>
      <w:r w:rsidRPr="009656E8">
        <w:br/>
      </w:r>
      <w:r w:rsidRPr="009656E8">
        <w:br/>
        <w:t>The Superintendent or his/her designee reserves the right to eliminate use of the district’s computer systems or other district technology by any student at any time.</w:t>
      </w:r>
    </w:p>
    <w:p w14:paraId="6AC606BC" w14:textId="77777777" w:rsidR="005D064E" w:rsidRPr="009656E8" w:rsidRDefault="005D064E" w:rsidP="005D064E">
      <w:r w:rsidRPr="009656E8">
        <w:t>Inappropriate communications or o</w:t>
      </w:r>
      <w:r>
        <w:t>ther unacceptable uses or abuse</w:t>
      </w:r>
      <w:r w:rsidRPr="009656E8">
        <w:t xml:space="preserve"> of all district technology is prohibited. Specifically prohibited is any illegal use, or use that is a violation of board policies, procedures, or school rules including, but not limited to, those prohibiting harassment, discrimination, bullying, defamation, violence, threatening, infringement of copyright or trademark laws, use involving obscene or pornographic materials, or use that harms the reputation of the school district or its employees or disrupts the educational environment. </w:t>
      </w:r>
    </w:p>
    <w:p w14:paraId="49FD4299" w14:textId="77777777" w:rsidR="005D064E" w:rsidRPr="009656E8" w:rsidRDefault="005D064E" w:rsidP="005D064E">
      <w:r w:rsidRPr="009656E8">
        <w:t>This board makes no assurances of any kind, whether expressed or implied, regarding any internet services provided.  Neither the individual school nor school district is responsible for any damages the student/user suffers.  Use of any information obtained via the Internet is at the student's own risk.  This board and school district specifically denies any responsibility for the accuracy or quality of information or software obtained through its services.   </w:t>
      </w:r>
    </w:p>
    <w:p w14:paraId="13F0BB6E" w14:textId="77777777" w:rsidR="005D064E" w:rsidRDefault="005D064E" w:rsidP="005D064E"/>
    <w:p w14:paraId="15532841" w14:textId="77777777" w:rsidR="005D064E" w:rsidRPr="009656E8" w:rsidRDefault="005D064E" w:rsidP="005D064E">
      <w:r w:rsidRPr="009656E8">
        <w:t>PROHIBITION OF OBSCENE MATERIALS</w:t>
      </w:r>
    </w:p>
    <w:p w14:paraId="323C0F6B" w14:textId="77777777" w:rsidR="005D064E" w:rsidRPr="009656E8" w:rsidRDefault="005D064E" w:rsidP="005D064E">
      <w:r w:rsidRPr="009656E8">
        <w:t> All digital or online resources or any database provided in this district by a vendor or other entity shall contain technology protection measures that:</w:t>
      </w:r>
    </w:p>
    <w:p w14:paraId="4528527D" w14:textId="77777777" w:rsidR="005D064E" w:rsidRPr="009656E8" w:rsidRDefault="005D064E" w:rsidP="005D064E">
      <w:pPr>
        <w:numPr>
          <w:ilvl w:val="0"/>
          <w:numId w:val="375"/>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pPr>
      <w:r w:rsidRPr="009656E8">
        <w:t>Prohibit and prevent a person from sending, receiving, viewing, or downloading materials that are inappropriate or obscene; and</w:t>
      </w:r>
    </w:p>
    <w:p w14:paraId="36F15E5A" w14:textId="77777777" w:rsidR="005D064E" w:rsidRPr="009656E8" w:rsidRDefault="005D064E" w:rsidP="005D064E">
      <w:pPr>
        <w:numPr>
          <w:ilvl w:val="0"/>
          <w:numId w:val="375"/>
        </w:num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pPr>
      <w:r w:rsidRPr="009656E8">
        <w:t>Block, or otherwise prohibit and prevent, access to obscene and inappropriate materials as defined under MS Code 37-11-81.</w:t>
      </w:r>
    </w:p>
    <w:p w14:paraId="64BD6D79" w14:textId="77777777" w:rsidR="005D064E" w:rsidRDefault="005D064E" w:rsidP="005D064E">
      <w:r w:rsidRPr="009656E8">
        <w:lastRenderedPageBreak/>
        <w:t>INTERNET ACCESS AGREEMENT   </w:t>
      </w:r>
      <w:r w:rsidRPr="009656E8">
        <w:br/>
      </w:r>
      <w:r w:rsidRPr="009656E8">
        <w:br/>
        <w:t>In order for a student to gain access to the Internet, the student and student's parent(s) / guardian(s) must sign an Internet Access Agreement.   </w:t>
      </w:r>
      <w:r w:rsidRPr="009656E8">
        <w:br/>
      </w:r>
      <w:r w:rsidRPr="009656E8">
        <w:br/>
        <w:t>The superintendent is authorized to amend or revise the following board-approved initial administrative procedure as he/she deems necessary and appropriate consistent with this policy.  The superintendent is further authorized to amend or revise the Internet Network Access Agreement with the advice of board counsel.  </w:t>
      </w:r>
      <w:r w:rsidRPr="009656E8">
        <w:br/>
      </w:r>
      <w:r w:rsidRPr="009656E8">
        <w:br/>
        <w:t>It must be understood by all concerned that the global and fluid nature of the Internet network's contents make</w:t>
      </w:r>
      <w:r>
        <w:t>s</w:t>
      </w:r>
      <w:r w:rsidRPr="009656E8">
        <w:t xml:space="preserve"> it extremely difficult for the board to completely regulate and monitor the information received or sent by students.  As such, the board cannot assure parents that students will be prevented from accessing undesirable materials or sending or receiving objectionable communications. </w:t>
      </w:r>
      <w:r w:rsidRPr="009656E8">
        <w:br/>
      </w:r>
      <w:r w:rsidRPr="009656E8">
        <w:br/>
      </w:r>
    </w:p>
    <w:p w14:paraId="521D9F6F" w14:textId="77777777" w:rsidR="005D064E" w:rsidRDefault="005D064E" w:rsidP="005D064E"/>
    <w:p w14:paraId="557A556A" w14:textId="77777777" w:rsidR="005D064E" w:rsidRPr="009656E8" w:rsidRDefault="005D064E" w:rsidP="005D064E">
      <w:r w:rsidRPr="009656E8">
        <w:t>CROSS REF.: Policies EI - Computer Software Usage</w:t>
      </w:r>
      <w:r w:rsidRPr="009656E8">
        <w:br/>
        <w:t>                                      IJ - Technology and Instruction / Electronic Information Resources</w:t>
      </w:r>
      <w:r w:rsidRPr="009656E8">
        <w:br/>
        <w:t>                                      IJB - CIPA Policy-Acceptable Use</w:t>
      </w:r>
      <w:r w:rsidRPr="009656E8">
        <w:br/>
        <w:t>                                      IJBD – Responsible Use of District Issued Technology</w:t>
      </w:r>
    </w:p>
    <w:p w14:paraId="512BB985" w14:textId="77777777" w:rsidR="005D064E" w:rsidRDefault="005D064E" w:rsidP="005D064E">
      <w:pPr>
        <w:spacing w:line="248" w:lineRule="auto"/>
        <w:ind w:left="264" w:right="3899"/>
        <w:jc w:val="both"/>
        <w:rPr>
          <w:rFonts w:eastAsia="Times New Roman"/>
        </w:rPr>
      </w:pPr>
    </w:p>
    <w:p w14:paraId="15790061" w14:textId="77777777" w:rsidR="005D064E" w:rsidRPr="009656E8" w:rsidRDefault="005D064E" w:rsidP="005D064E">
      <w:pPr>
        <w:spacing w:line="248" w:lineRule="auto"/>
        <w:ind w:left="264" w:right="3899"/>
        <w:jc w:val="both"/>
        <w:rPr>
          <w:rFonts w:eastAsia="Times New Roman"/>
        </w:rPr>
      </w:pPr>
      <w:r w:rsidRPr="009656E8">
        <w:rPr>
          <w:rFonts w:eastAsia="Times New Roman"/>
        </w:rPr>
        <w:t>Original Adopted Date:</w:t>
      </w:r>
      <w:r w:rsidRPr="009656E8">
        <w:rPr>
          <w:rFonts w:eastAsia="Times New Roman"/>
        </w:rPr>
        <w:tab/>
        <w:t>12/10/2019 Approved/Revised Date:</w:t>
      </w:r>
      <w:r>
        <w:rPr>
          <w:rFonts w:eastAsia="Times New Roman"/>
        </w:rPr>
        <w:tab/>
        <w:t>07/17</w:t>
      </w:r>
      <w:r w:rsidRPr="009656E8">
        <w:rPr>
          <w:rFonts w:eastAsia="Times New Roman"/>
        </w:rPr>
        <w:t>/20</w:t>
      </w:r>
      <w:r>
        <w:rPr>
          <w:rFonts w:eastAsia="Times New Roman"/>
        </w:rPr>
        <w:t>23</w:t>
      </w:r>
      <w:r w:rsidRPr="009656E8">
        <w:rPr>
          <w:rFonts w:eastAsia="Times New Roman"/>
        </w:rPr>
        <w:t xml:space="preserve"> </w:t>
      </w:r>
    </w:p>
    <w:p w14:paraId="5E1053A4" w14:textId="77777777" w:rsidR="005D064E" w:rsidRDefault="005D064E" w:rsidP="005D064E"/>
    <w:p w14:paraId="4C1CD569" w14:textId="712EBAA2" w:rsidR="005D2633" w:rsidRDefault="005D2633">
      <w:pPr>
        <w:pStyle w:val="Body"/>
        <w:jc w:val="both"/>
        <w:rPr>
          <w:rFonts w:ascii="Calibri" w:eastAsia="Calibri" w:hAnsi="Calibri" w:cs="Calibri"/>
          <w:sz w:val="20"/>
          <w:szCs w:val="20"/>
        </w:rPr>
      </w:pPr>
    </w:p>
    <w:p w14:paraId="1B715E5F" w14:textId="77777777" w:rsidR="005D2633" w:rsidRDefault="005D2633">
      <w:pPr>
        <w:pStyle w:val="Body"/>
        <w:jc w:val="both"/>
        <w:rPr>
          <w:rFonts w:ascii="Calibri" w:eastAsia="Calibri" w:hAnsi="Calibri" w:cs="Calibri"/>
          <w:sz w:val="20"/>
          <w:szCs w:val="20"/>
        </w:rPr>
      </w:pPr>
    </w:p>
    <w:p w14:paraId="3365A294" w14:textId="77777777" w:rsidR="005D064E" w:rsidRDefault="005D064E">
      <w:pPr>
        <w:pStyle w:val="Body"/>
        <w:jc w:val="both"/>
        <w:rPr>
          <w:rFonts w:ascii="Calibri" w:eastAsia="Calibri" w:hAnsi="Calibri" w:cs="Calibri"/>
          <w:sz w:val="20"/>
          <w:szCs w:val="20"/>
        </w:rPr>
      </w:pPr>
    </w:p>
    <w:p w14:paraId="5D1AE619" w14:textId="77777777" w:rsidR="005D064E" w:rsidRDefault="005D064E">
      <w:pPr>
        <w:pStyle w:val="Body"/>
        <w:jc w:val="both"/>
        <w:rPr>
          <w:rFonts w:ascii="Calibri" w:eastAsia="Calibri" w:hAnsi="Calibri" w:cs="Calibri"/>
          <w:sz w:val="20"/>
          <w:szCs w:val="20"/>
        </w:rPr>
      </w:pPr>
    </w:p>
    <w:p w14:paraId="6BFA4138" w14:textId="77777777" w:rsidR="005D064E" w:rsidRDefault="005D064E">
      <w:pPr>
        <w:pStyle w:val="Body"/>
        <w:jc w:val="both"/>
        <w:rPr>
          <w:rFonts w:ascii="Calibri" w:eastAsia="Calibri" w:hAnsi="Calibri" w:cs="Calibri"/>
          <w:sz w:val="20"/>
          <w:szCs w:val="20"/>
        </w:rPr>
      </w:pPr>
    </w:p>
    <w:p w14:paraId="7AA4F002" w14:textId="77777777" w:rsidR="005D064E" w:rsidRDefault="005D064E">
      <w:pPr>
        <w:pStyle w:val="Body"/>
        <w:jc w:val="both"/>
        <w:rPr>
          <w:rFonts w:ascii="Calibri" w:eastAsia="Calibri" w:hAnsi="Calibri" w:cs="Calibri"/>
          <w:sz w:val="20"/>
          <w:szCs w:val="20"/>
        </w:rPr>
      </w:pPr>
    </w:p>
    <w:p w14:paraId="249887DF" w14:textId="77777777" w:rsidR="005D064E" w:rsidRDefault="005D064E">
      <w:pPr>
        <w:pStyle w:val="Body"/>
        <w:jc w:val="both"/>
        <w:rPr>
          <w:rFonts w:ascii="Calibri" w:eastAsia="Calibri" w:hAnsi="Calibri" w:cs="Calibri"/>
          <w:sz w:val="20"/>
          <w:szCs w:val="20"/>
        </w:rPr>
      </w:pPr>
    </w:p>
    <w:p w14:paraId="0AA13554" w14:textId="77777777" w:rsidR="005D064E" w:rsidRDefault="005D064E">
      <w:pPr>
        <w:pStyle w:val="Body"/>
        <w:jc w:val="both"/>
        <w:rPr>
          <w:rFonts w:ascii="Calibri" w:eastAsia="Calibri" w:hAnsi="Calibri" w:cs="Calibri"/>
          <w:sz w:val="20"/>
          <w:szCs w:val="20"/>
        </w:rPr>
      </w:pPr>
    </w:p>
    <w:p w14:paraId="65879DA6" w14:textId="77777777" w:rsidR="005D064E" w:rsidRDefault="005D064E">
      <w:pPr>
        <w:pStyle w:val="Body"/>
        <w:jc w:val="both"/>
        <w:rPr>
          <w:rFonts w:ascii="Calibri" w:eastAsia="Calibri" w:hAnsi="Calibri" w:cs="Calibri"/>
          <w:sz w:val="20"/>
          <w:szCs w:val="20"/>
        </w:rPr>
      </w:pPr>
    </w:p>
    <w:p w14:paraId="1EB7C3BF" w14:textId="77777777" w:rsidR="005D064E" w:rsidRDefault="005D064E">
      <w:pPr>
        <w:pStyle w:val="Body"/>
        <w:jc w:val="both"/>
        <w:rPr>
          <w:rFonts w:ascii="Calibri" w:eastAsia="Calibri" w:hAnsi="Calibri" w:cs="Calibri"/>
          <w:sz w:val="20"/>
          <w:szCs w:val="20"/>
        </w:rPr>
      </w:pPr>
    </w:p>
    <w:p w14:paraId="0ADD3315" w14:textId="77777777" w:rsidR="005D064E" w:rsidRDefault="005D064E">
      <w:pPr>
        <w:pStyle w:val="Body"/>
        <w:jc w:val="both"/>
        <w:rPr>
          <w:rFonts w:ascii="Calibri" w:eastAsia="Calibri" w:hAnsi="Calibri" w:cs="Calibri"/>
          <w:sz w:val="20"/>
          <w:szCs w:val="20"/>
        </w:rPr>
      </w:pPr>
    </w:p>
    <w:p w14:paraId="62FD650C" w14:textId="77777777" w:rsidR="005D064E" w:rsidRDefault="005D064E">
      <w:pPr>
        <w:pStyle w:val="Body"/>
        <w:jc w:val="both"/>
        <w:rPr>
          <w:rFonts w:ascii="Calibri" w:eastAsia="Calibri" w:hAnsi="Calibri" w:cs="Calibri"/>
          <w:sz w:val="20"/>
          <w:szCs w:val="20"/>
        </w:rPr>
      </w:pPr>
    </w:p>
    <w:p w14:paraId="2E1A74F2" w14:textId="77777777" w:rsidR="005D064E" w:rsidRDefault="005D064E">
      <w:pPr>
        <w:pStyle w:val="Body"/>
        <w:jc w:val="both"/>
        <w:rPr>
          <w:rFonts w:ascii="Calibri" w:eastAsia="Calibri" w:hAnsi="Calibri" w:cs="Calibri"/>
          <w:sz w:val="20"/>
          <w:szCs w:val="20"/>
        </w:rPr>
      </w:pPr>
    </w:p>
    <w:p w14:paraId="48053DDB" w14:textId="77777777" w:rsidR="005D064E" w:rsidRDefault="005D064E">
      <w:pPr>
        <w:pStyle w:val="Body"/>
        <w:jc w:val="both"/>
        <w:rPr>
          <w:rFonts w:ascii="Calibri" w:eastAsia="Calibri" w:hAnsi="Calibri" w:cs="Calibri"/>
          <w:sz w:val="20"/>
          <w:szCs w:val="20"/>
        </w:rPr>
      </w:pPr>
    </w:p>
    <w:p w14:paraId="0C22E183" w14:textId="77777777" w:rsidR="005D064E" w:rsidRDefault="005D064E">
      <w:pPr>
        <w:pStyle w:val="Body"/>
        <w:jc w:val="both"/>
        <w:rPr>
          <w:rFonts w:ascii="Calibri" w:eastAsia="Calibri" w:hAnsi="Calibri" w:cs="Calibri"/>
          <w:sz w:val="20"/>
          <w:szCs w:val="20"/>
        </w:rPr>
      </w:pPr>
    </w:p>
    <w:p w14:paraId="31322819" w14:textId="77777777" w:rsidR="005D064E" w:rsidRDefault="005D064E">
      <w:pPr>
        <w:pStyle w:val="Body"/>
        <w:jc w:val="both"/>
        <w:rPr>
          <w:rFonts w:ascii="Calibri" w:eastAsia="Calibri" w:hAnsi="Calibri" w:cs="Calibri"/>
          <w:sz w:val="20"/>
          <w:szCs w:val="20"/>
        </w:rPr>
      </w:pPr>
    </w:p>
    <w:p w14:paraId="6C3901D3" w14:textId="77777777" w:rsidR="005D064E" w:rsidRDefault="005D064E">
      <w:pPr>
        <w:pStyle w:val="Body"/>
        <w:jc w:val="both"/>
        <w:rPr>
          <w:rFonts w:ascii="Calibri" w:eastAsia="Calibri" w:hAnsi="Calibri" w:cs="Calibri"/>
          <w:sz w:val="20"/>
          <w:szCs w:val="20"/>
        </w:rPr>
      </w:pPr>
    </w:p>
    <w:p w14:paraId="6207E513" w14:textId="77777777" w:rsidR="005D064E" w:rsidRDefault="005D064E">
      <w:pPr>
        <w:pStyle w:val="Body"/>
        <w:jc w:val="both"/>
        <w:rPr>
          <w:rFonts w:ascii="Calibri" w:eastAsia="Calibri" w:hAnsi="Calibri" w:cs="Calibri"/>
          <w:sz w:val="20"/>
          <w:szCs w:val="20"/>
        </w:rPr>
      </w:pPr>
    </w:p>
    <w:p w14:paraId="63EBF99E" w14:textId="77777777" w:rsidR="005D064E" w:rsidRDefault="005D064E">
      <w:pPr>
        <w:pStyle w:val="Body"/>
        <w:jc w:val="both"/>
        <w:rPr>
          <w:rFonts w:ascii="Calibri" w:eastAsia="Calibri" w:hAnsi="Calibri" w:cs="Calibri"/>
          <w:sz w:val="20"/>
          <w:szCs w:val="20"/>
        </w:rPr>
      </w:pPr>
    </w:p>
    <w:p w14:paraId="6ED41BEE" w14:textId="77777777" w:rsidR="005D064E" w:rsidRDefault="005D064E">
      <w:pPr>
        <w:pStyle w:val="Body"/>
        <w:jc w:val="both"/>
        <w:rPr>
          <w:rFonts w:ascii="Calibri" w:eastAsia="Calibri" w:hAnsi="Calibri" w:cs="Calibri"/>
          <w:sz w:val="20"/>
          <w:szCs w:val="20"/>
        </w:rPr>
      </w:pPr>
    </w:p>
    <w:p w14:paraId="5A406B20" w14:textId="77777777" w:rsidR="005D064E" w:rsidRDefault="005D064E">
      <w:pPr>
        <w:pStyle w:val="Body"/>
        <w:jc w:val="both"/>
        <w:rPr>
          <w:rFonts w:ascii="Calibri" w:eastAsia="Calibri" w:hAnsi="Calibri" w:cs="Calibri"/>
          <w:sz w:val="20"/>
          <w:szCs w:val="20"/>
        </w:rPr>
      </w:pPr>
    </w:p>
    <w:p w14:paraId="745A9997" w14:textId="77777777" w:rsidR="005D064E" w:rsidRDefault="005D064E">
      <w:pPr>
        <w:pStyle w:val="Body"/>
        <w:jc w:val="both"/>
        <w:rPr>
          <w:rFonts w:ascii="Calibri" w:eastAsia="Calibri" w:hAnsi="Calibri" w:cs="Calibri"/>
          <w:sz w:val="20"/>
          <w:szCs w:val="20"/>
        </w:rPr>
      </w:pPr>
    </w:p>
    <w:p w14:paraId="52C3366E" w14:textId="77777777" w:rsidR="005D064E" w:rsidRDefault="005D064E">
      <w:pPr>
        <w:pStyle w:val="Body"/>
        <w:jc w:val="both"/>
        <w:rPr>
          <w:rFonts w:ascii="Calibri" w:eastAsia="Calibri" w:hAnsi="Calibri" w:cs="Calibri"/>
          <w:sz w:val="20"/>
          <w:szCs w:val="20"/>
        </w:rPr>
      </w:pPr>
    </w:p>
    <w:p w14:paraId="260C0E7A" w14:textId="77777777" w:rsidR="005D064E" w:rsidRDefault="005D064E">
      <w:pPr>
        <w:pStyle w:val="Body"/>
        <w:jc w:val="both"/>
        <w:rPr>
          <w:rFonts w:ascii="Calibri" w:eastAsia="Calibri" w:hAnsi="Calibri" w:cs="Calibri"/>
          <w:sz w:val="20"/>
          <w:szCs w:val="20"/>
        </w:rPr>
      </w:pPr>
    </w:p>
    <w:p w14:paraId="3794231B" w14:textId="77777777" w:rsidR="005D064E" w:rsidRDefault="005D064E">
      <w:pPr>
        <w:pStyle w:val="Body"/>
        <w:jc w:val="both"/>
        <w:rPr>
          <w:rFonts w:ascii="Calibri" w:eastAsia="Calibri" w:hAnsi="Calibri" w:cs="Calibri"/>
          <w:sz w:val="20"/>
          <w:szCs w:val="20"/>
        </w:rPr>
      </w:pPr>
    </w:p>
    <w:p w14:paraId="491392E8" w14:textId="77777777" w:rsidR="005D064E" w:rsidRDefault="005D064E">
      <w:pPr>
        <w:pStyle w:val="Body"/>
        <w:jc w:val="both"/>
        <w:rPr>
          <w:rFonts w:ascii="Calibri" w:eastAsia="Calibri" w:hAnsi="Calibri" w:cs="Calibri"/>
          <w:sz w:val="20"/>
          <w:szCs w:val="20"/>
        </w:rPr>
      </w:pPr>
    </w:p>
    <w:p w14:paraId="0463E335" w14:textId="77777777" w:rsidR="004159D8" w:rsidRPr="00AF2B1F" w:rsidRDefault="004159D8" w:rsidP="00AF2B1F">
      <w:pPr>
        <w:pStyle w:val="Heading2"/>
        <w:jc w:val="center"/>
        <w:rPr>
          <w:rFonts w:ascii="Calibri" w:eastAsia="Calibri" w:hAnsi="Calibri" w:cs="Calibri"/>
          <w:sz w:val="20"/>
          <w:szCs w:val="20"/>
        </w:rPr>
      </w:pPr>
      <w:r>
        <w:rPr>
          <w:rFonts w:ascii="Calibri" w:eastAsia="Calibri" w:hAnsi="Calibri" w:cs="Calibri"/>
          <w:b w:val="0"/>
          <w:bCs w:val="0"/>
          <w:sz w:val="19"/>
          <w:szCs w:val="19"/>
        </w:rPr>
        <w:lastRenderedPageBreak/>
        <w:t>STUDENT CONSENT AND RELEASE FORM</w:t>
      </w:r>
    </w:p>
    <w:p w14:paraId="071026F9" w14:textId="77777777" w:rsidR="004159D8" w:rsidRDefault="004159D8">
      <w:pPr>
        <w:pStyle w:val="Body"/>
        <w:rPr>
          <w:rFonts w:ascii="Calibri" w:eastAsia="Calibri" w:hAnsi="Calibri" w:cs="Calibri"/>
          <w:sz w:val="19"/>
          <w:szCs w:val="19"/>
        </w:rPr>
      </w:pPr>
    </w:p>
    <w:p w14:paraId="11B3D336" w14:textId="77777777" w:rsidR="004159D8" w:rsidRDefault="004159D8">
      <w:pPr>
        <w:pStyle w:val="Body"/>
        <w:spacing w:after="240"/>
        <w:jc w:val="both"/>
        <w:rPr>
          <w:rFonts w:ascii="Calibri" w:eastAsia="Calibri" w:hAnsi="Calibri" w:cs="Calibri"/>
          <w:sz w:val="19"/>
          <w:szCs w:val="19"/>
        </w:rPr>
      </w:pPr>
      <w:r>
        <w:rPr>
          <w:rFonts w:ascii="Calibri" w:eastAsia="Calibri" w:hAnsi="Calibri" w:cs="Calibri"/>
          <w:sz w:val="19"/>
          <w:szCs w:val="19"/>
        </w:rPr>
        <w:t>Student</w:t>
      </w:r>
      <w:r>
        <w:rPr>
          <w:rFonts w:ascii="Calibri" w:eastAsia="Calibri" w:hAnsi="Calibri" w:cs="Calibri"/>
          <w:sz w:val="19"/>
          <w:szCs w:val="19"/>
          <w:lang w:val="fr-FR"/>
        </w:rPr>
        <w:t>’</w:t>
      </w:r>
      <w:r>
        <w:rPr>
          <w:rFonts w:ascii="Calibri" w:eastAsia="Calibri" w:hAnsi="Calibri" w:cs="Calibri"/>
          <w:sz w:val="19"/>
          <w:szCs w:val="19"/>
          <w:lang w:val="nl-NL"/>
        </w:rPr>
        <w:t>s Name _________________________________ School ___________________</w:t>
      </w:r>
    </w:p>
    <w:p w14:paraId="3ABA6D4C" w14:textId="77777777" w:rsidR="004159D8" w:rsidRDefault="004159D8">
      <w:pPr>
        <w:pStyle w:val="Body"/>
        <w:pBdr>
          <w:top w:val="single" w:sz="4" w:space="0" w:color="000000"/>
          <w:left w:val="single" w:sz="4" w:space="0" w:color="000000"/>
          <w:bottom w:val="single" w:sz="4" w:space="0" w:color="000000"/>
          <w:right w:val="single" w:sz="4" w:space="0" w:color="000000"/>
        </w:pBdr>
        <w:jc w:val="center"/>
        <w:rPr>
          <w:rFonts w:ascii="Calibri" w:eastAsia="Calibri" w:hAnsi="Calibri" w:cs="Calibri"/>
          <w:sz w:val="19"/>
          <w:szCs w:val="19"/>
        </w:rPr>
      </w:pPr>
    </w:p>
    <w:p w14:paraId="1CFFDCAB" w14:textId="77777777" w:rsidR="004159D8" w:rsidRDefault="004159D8">
      <w:pPr>
        <w:pStyle w:val="Body"/>
        <w:pBdr>
          <w:top w:val="single" w:sz="4" w:space="0" w:color="000000"/>
          <w:left w:val="single" w:sz="4" w:space="0" w:color="000000"/>
          <w:bottom w:val="single" w:sz="4" w:space="0" w:color="000000"/>
          <w:right w:val="single" w:sz="4" w:space="0" w:color="000000"/>
        </w:pBdr>
        <w:spacing w:after="240"/>
        <w:jc w:val="center"/>
        <w:rPr>
          <w:rFonts w:ascii="Calibri" w:eastAsia="Calibri" w:hAnsi="Calibri" w:cs="Calibri"/>
          <w:b/>
          <w:bCs/>
          <w:sz w:val="19"/>
          <w:szCs w:val="19"/>
        </w:rPr>
      </w:pPr>
      <w:r>
        <w:rPr>
          <w:rFonts w:ascii="Calibri" w:eastAsia="Calibri" w:hAnsi="Calibri" w:cs="Calibri"/>
          <w:b/>
          <w:bCs/>
          <w:sz w:val="19"/>
          <w:szCs w:val="19"/>
        </w:rPr>
        <w:t>Parental Rights Regarding Student Consent and Release</w:t>
      </w:r>
    </w:p>
    <w:p w14:paraId="1EC160B8"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jc w:val="both"/>
        <w:rPr>
          <w:rFonts w:ascii="Calibri" w:eastAsia="Calibri" w:hAnsi="Calibri" w:cs="Calibri"/>
          <w:sz w:val="19"/>
          <w:szCs w:val="19"/>
        </w:rPr>
      </w:pPr>
      <w:r>
        <w:rPr>
          <w:rFonts w:ascii="Calibri" w:eastAsia="Calibri" w:hAnsi="Calibri" w:cs="Calibri"/>
          <w:sz w:val="19"/>
          <w:szCs w:val="19"/>
        </w:rPr>
        <w:t xml:space="preserve">The Family Education Rights and Privacy Act (FERPA) </w:t>
      </w:r>
      <w:proofErr w:type="gramStart"/>
      <w:r>
        <w:rPr>
          <w:rFonts w:ascii="Calibri" w:eastAsia="Calibri" w:hAnsi="Calibri" w:cs="Calibri"/>
          <w:sz w:val="19"/>
          <w:szCs w:val="19"/>
        </w:rPr>
        <w:t>gives</w:t>
      </w:r>
      <w:proofErr w:type="gramEnd"/>
      <w:r>
        <w:rPr>
          <w:rFonts w:ascii="Calibri" w:eastAsia="Calibri" w:hAnsi="Calibri" w:cs="Calibri"/>
          <w:sz w:val="19"/>
          <w:szCs w:val="19"/>
        </w:rPr>
        <w:t xml:space="preserve"> parents certain rights with respect to their children</w:t>
      </w:r>
      <w:r>
        <w:rPr>
          <w:rFonts w:ascii="Calibri" w:eastAsia="Calibri" w:hAnsi="Calibri" w:cs="Calibri"/>
          <w:sz w:val="19"/>
          <w:szCs w:val="19"/>
          <w:lang w:val="fr-FR"/>
        </w:rPr>
        <w:t>’</w:t>
      </w:r>
      <w:r>
        <w:rPr>
          <w:rFonts w:ascii="Calibri" w:eastAsia="Calibri" w:hAnsi="Calibri" w:cs="Calibri"/>
          <w:sz w:val="19"/>
          <w:szCs w:val="19"/>
        </w:rPr>
        <w:t>s education records, including directory information.  This means information contained in an education record of a student that would not generally be considered harmful or an invasion of privacy if disclosed.  It includes, but is not limited to, the student</w:t>
      </w:r>
      <w:r>
        <w:rPr>
          <w:rFonts w:ascii="Calibri" w:eastAsia="Calibri" w:hAnsi="Calibri" w:cs="Calibri"/>
          <w:sz w:val="19"/>
          <w:szCs w:val="19"/>
          <w:lang w:val="fr-FR"/>
        </w:rPr>
        <w:t>’</w:t>
      </w:r>
      <w:r>
        <w:rPr>
          <w:rFonts w:ascii="Calibri" w:eastAsia="Calibri" w:hAnsi="Calibri" w:cs="Calibri"/>
          <w:sz w:val="19"/>
          <w:szCs w:val="19"/>
        </w:rPr>
        <w:t>s name, address, telephone listing, electronic mail address, photograph, date and place of birth, major field of study, dates of attendance, grade level, enrollment status, participation in officially recognized activities, and sports, weight and height of members of athletic teams, degrees, honors, and awards received, and the most recent educational agency or institution attended.</w:t>
      </w:r>
    </w:p>
    <w:p w14:paraId="7BA82917"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jc w:val="both"/>
        <w:rPr>
          <w:rFonts w:ascii="Calibri" w:eastAsia="Calibri" w:hAnsi="Calibri" w:cs="Calibri"/>
          <w:sz w:val="19"/>
          <w:szCs w:val="19"/>
        </w:rPr>
      </w:pPr>
      <w:r>
        <w:rPr>
          <w:rFonts w:ascii="Calibri" w:eastAsia="Calibri" w:hAnsi="Calibri" w:cs="Calibri"/>
          <w:sz w:val="19"/>
          <w:szCs w:val="19"/>
        </w:rPr>
        <w:t>Unless the parent or guardian notifies the Canton Public School District, consent is implied for the Canton Public School District to release information.</w:t>
      </w:r>
    </w:p>
    <w:p w14:paraId="7D3D44AC"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jc w:val="both"/>
        <w:rPr>
          <w:rFonts w:ascii="Calibri" w:eastAsia="Calibri" w:hAnsi="Calibri" w:cs="Calibri"/>
          <w:sz w:val="19"/>
          <w:szCs w:val="19"/>
        </w:rPr>
      </w:pPr>
      <w:r>
        <w:rPr>
          <w:rFonts w:ascii="Calibri" w:eastAsia="Calibri" w:hAnsi="Calibri" w:cs="Calibri"/>
          <w:sz w:val="19"/>
          <w:szCs w:val="19"/>
        </w:rPr>
        <w:t>Implied consent includes the release of student directory information, information released by others who received</w:t>
      </w:r>
      <w:r>
        <w:rPr>
          <w:rFonts w:ascii="Calibri" w:eastAsia="Calibri" w:hAnsi="Calibri" w:cs="Calibri"/>
          <w:color w:val="FF0000"/>
          <w:sz w:val="19"/>
          <w:szCs w:val="19"/>
          <w:u w:color="FF0000"/>
        </w:rPr>
        <w:t xml:space="preserve"> </w:t>
      </w:r>
      <w:r>
        <w:rPr>
          <w:rFonts w:ascii="Calibri" w:eastAsia="Calibri" w:hAnsi="Calibri" w:cs="Calibri"/>
          <w:sz w:val="19"/>
          <w:szCs w:val="19"/>
        </w:rPr>
        <w:t>approval from the Canton Public School District, or for non-directory information such as student work, for use in the following ways:</w:t>
      </w:r>
    </w:p>
    <w:p w14:paraId="32807B4A"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jc w:val="both"/>
        <w:rPr>
          <w:rFonts w:ascii="Calibri" w:eastAsia="Calibri" w:hAnsi="Calibri" w:cs="Calibri"/>
          <w:sz w:val="19"/>
          <w:szCs w:val="19"/>
        </w:rPr>
      </w:pPr>
      <w:r>
        <w:rPr>
          <w:rFonts w:ascii="Calibri" w:eastAsia="Calibri" w:hAnsi="Calibri" w:cs="Calibri"/>
          <w:sz w:val="19"/>
          <w:szCs w:val="19"/>
        </w:rPr>
        <w:t xml:space="preserve">     1.    On the Canton Public School District Web site:</w:t>
      </w:r>
    </w:p>
    <w:p w14:paraId="060682A7" w14:textId="341D8E03" w:rsidR="004159D8" w:rsidRDefault="004159D8">
      <w:pPr>
        <w:pStyle w:val="Body"/>
        <w:pBdr>
          <w:top w:val="single" w:sz="4" w:space="0" w:color="000000"/>
          <w:left w:val="single" w:sz="4" w:space="0" w:color="000000"/>
          <w:bottom w:val="single" w:sz="4" w:space="0" w:color="000000"/>
          <w:right w:val="single" w:sz="4" w:space="0" w:color="000000"/>
        </w:pBdr>
        <w:spacing w:after="120"/>
        <w:ind w:left="720" w:hanging="720"/>
        <w:jc w:val="both"/>
        <w:rPr>
          <w:rFonts w:ascii="Calibri" w:eastAsia="Calibri" w:hAnsi="Calibri" w:cs="Calibri"/>
          <w:sz w:val="19"/>
          <w:szCs w:val="19"/>
        </w:rPr>
      </w:pPr>
      <w:r>
        <w:rPr>
          <w:rFonts w:ascii="Calibri" w:eastAsia="Calibri" w:hAnsi="Calibri" w:cs="Calibri"/>
          <w:sz w:val="19"/>
          <w:szCs w:val="19"/>
        </w:rPr>
        <w:t xml:space="preserve">            ● </w:t>
      </w:r>
      <w:proofErr w:type="gramStart"/>
      <w:r>
        <w:rPr>
          <w:rFonts w:ascii="Calibri" w:eastAsia="Calibri" w:hAnsi="Calibri" w:cs="Calibri"/>
          <w:sz w:val="19"/>
          <w:szCs w:val="19"/>
        </w:rPr>
        <w:t>The</w:t>
      </w:r>
      <w:proofErr w:type="gramEnd"/>
      <w:r>
        <w:rPr>
          <w:rFonts w:ascii="Calibri" w:eastAsia="Calibri" w:hAnsi="Calibri" w:cs="Calibri"/>
          <w:sz w:val="19"/>
          <w:szCs w:val="19"/>
        </w:rPr>
        <w:t xml:space="preserve"> web site will use student</w:t>
      </w:r>
      <w:r>
        <w:rPr>
          <w:rFonts w:ascii="Calibri" w:eastAsia="Calibri" w:hAnsi="Calibri" w:cs="Calibri"/>
          <w:sz w:val="19"/>
          <w:szCs w:val="19"/>
          <w:lang w:val="fr-FR"/>
        </w:rPr>
        <w:t>’</w:t>
      </w:r>
      <w:r>
        <w:rPr>
          <w:rFonts w:ascii="Calibri" w:eastAsia="Calibri" w:hAnsi="Calibri" w:cs="Calibri"/>
          <w:sz w:val="19"/>
          <w:szCs w:val="19"/>
        </w:rPr>
        <w:t xml:space="preserve">s first name and/or first name and last initial only.  Personal information such as home address, phone number, or names of family members will not be used.  Any information that indicates the physical location of a student at a given time other than attendance at a particular school or participation in school activities will not </w:t>
      </w:r>
      <w:r w:rsidR="00705E55">
        <w:rPr>
          <w:rFonts w:ascii="Calibri" w:eastAsia="Calibri" w:hAnsi="Calibri" w:cs="Calibri"/>
          <w:sz w:val="19"/>
          <w:szCs w:val="19"/>
        </w:rPr>
        <w:t xml:space="preserve">be </w:t>
      </w:r>
      <w:r>
        <w:rPr>
          <w:rFonts w:ascii="Calibri" w:eastAsia="Calibri" w:hAnsi="Calibri" w:cs="Calibri"/>
          <w:sz w:val="19"/>
          <w:szCs w:val="19"/>
        </w:rPr>
        <w:t>used.</w:t>
      </w:r>
    </w:p>
    <w:p w14:paraId="42CF000F"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ind w:left="864" w:hanging="864"/>
        <w:jc w:val="both"/>
        <w:rPr>
          <w:rFonts w:ascii="Calibri" w:eastAsia="Calibri" w:hAnsi="Calibri" w:cs="Calibri"/>
          <w:sz w:val="19"/>
          <w:szCs w:val="19"/>
        </w:rPr>
      </w:pPr>
      <w:r>
        <w:rPr>
          <w:rFonts w:ascii="Calibri" w:eastAsia="Calibri" w:hAnsi="Calibri" w:cs="Calibri"/>
          <w:sz w:val="19"/>
          <w:szCs w:val="19"/>
        </w:rPr>
        <w:t xml:space="preserve">            ● School work may include, but is not limited to art, written papers, class projects, and computer projects.</w:t>
      </w:r>
    </w:p>
    <w:p w14:paraId="1A420C8E"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ind w:left="576" w:hanging="576"/>
        <w:jc w:val="both"/>
        <w:rPr>
          <w:rFonts w:ascii="Calibri" w:eastAsia="Calibri" w:hAnsi="Calibri" w:cs="Calibri"/>
          <w:sz w:val="19"/>
          <w:szCs w:val="19"/>
        </w:rPr>
      </w:pPr>
      <w:r>
        <w:rPr>
          <w:rFonts w:ascii="Calibri" w:eastAsia="Calibri" w:hAnsi="Calibri" w:cs="Calibri"/>
          <w:sz w:val="19"/>
          <w:szCs w:val="19"/>
        </w:rPr>
        <w:t xml:space="preserve">      2.   Any materials printed by the school or the Canton Public School District or printed by publishers outside the Canton Public School District:</w:t>
      </w:r>
    </w:p>
    <w:p w14:paraId="72E8538A"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ind w:left="864" w:hanging="864"/>
        <w:jc w:val="both"/>
        <w:rPr>
          <w:rFonts w:ascii="Calibri" w:eastAsia="Calibri" w:hAnsi="Calibri" w:cs="Calibri"/>
          <w:sz w:val="19"/>
          <w:szCs w:val="19"/>
        </w:rPr>
      </w:pPr>
      <w:r>
        <w:rPr>
          <w:rFonts w:ascii="Calibri" w:eastAsia="Calibri" w:hAnsi="Calibri" w:cs="Calibri"/>
          <w:sz w:val="19"/>
          <w:szCs w:val="19"/>
        </w:rPr>
        <w:t xml:space="preserve">            ● Printed material may include a child</w:t>
      </w:r>
      <w:r>
        <w:rPr>
          <w:rFonts w:ascii="Calibri" w:eastAsia="Calibri" w:hAnsi="Calibri" w:cs="Calibri"/>
          <w:sz w:val="19"/>
          <w:szCs w:val="19"/>
          <w:lang w:val="fr-FR"/>
        </w:rPr>
        <w:t>’</w:t>
      </w:r>
      <w:r>
        <w:rPr>
          <w:rFonts w:ascii="Calibri" w:eastAsia="Calibri" w:hAnsi="Calibri" w:cs="Calibri"/>
          <w:sz w:val="19"/>
          <w:szCs w:val="19"/>
        </w:rPr>
        <w:t>s full name</w:t>
      </w:r>
    </w:p>
    <w:p w14:paraId="55D9B890"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ind w:left="720" w:hanging="720"/>
        <w:jc w:val="both"/>
        <w:rPr>
          <w:rFonts w:ascii="Calibri" w:eastAsia="Calibri" w:hAnsi="Calibri" w:cs="Calibri"/>
          <w:sz w:val="19"/>
          <w:szCs w:val="19"/>
        </w:rPr>
      </w:pPr>
      <w:r>
        <w:rPr>
          <w:rFonts w:ascii="Calibri" w:eastAsia="Calibri" w:hAnsi="Calibri" w:cs="Calibri"/>
          <w:sz w:val="19"/>
          <w:szCs w:val="19"/>
        </w:rPr>
        <w:t xml:space="preserve">            ● Printed material may include, but is not limited to, school directories, yearbooks, programs, brochures, newspaper articles, and print advertisements.</w:t>
      </w:r>
    </w:p>
    <w:p w14:paraId="1C8A47A7"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ind w:left="576" w:hanging="576"/>
        <w:jc w:val="both"/>
        <w:rPr>
          <w:rFonts w:ascii="Calibri" w:eastAsia="Calibri" w:hAnsi="Calibri" w:cs="Calibri"/>
          <w:sz w:val="19"/>
          <w:szCs w:val="19"/>
        </w:rPr>
      </w:pPr>
      <w:r>
        <w:rPr>
          <w:rFonts w:ascii="Calibri" w:eastAsia="Calibri" w:hAnsi="Calibri" w:cs="Calibri"/>
          <w:sz w:val="19"/>
          <w:szCs w:val="19"/>
        </w:rPr>
        <w:t xml:space="preserve">      3.  In videos produced and broadcast by the Canton Public School District or produced and broadcast by news organizations and others who receive approval from the Canton Public School District.</w:t>
      </w:r>
    </w:p>
    <w:p w14:paraId="7FEB9540" w14:textId="77777777" w:rsidR="004159D8" w:rsidRDefault="004159D8">
      <w:pPr>
        <w:pStyle w:val="Body"/>
        <w:jc w:val="center"/>
        <w:rPr>
          <w:rFonts w:ascii="Calibri" w:eastAsia="Calibri" w:hAnsi="Calibri" w:cs="Calibri"/>
          <w:b/>
          <w:bCs/>
          <w:sz w:val="19"/>
          <w:szCs w:val="19"/>
        </w:rPr>
      </w:pPr>
      <w:r>
        <w:rPr>
          <w:rFonts w:ascii="Calibri" w:eastAsia="Calibri" w:hAnsi="Calibri" w:cs="Calibri"/>
          <w:b/>
          <w:bCs/>
          <w:sz w:val="19"/>
          <w:szCs w:val="19"/>
        </w:rPr>
        <w:t>STUDENT/PARENT HANDBOOK</w:t>
      </w:r>
    </w:p>
    <w:p w14:paraId="0BC9B250"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jc w:val="both"/>
        <w:rPr>
          <w:rFonts w:ascii="Calibri" w:eastAsia="Calibri" w:hAnsi="Calibri" w:cs="Calibri"/>
          <w:sz w:val="19"/>
          <w:szCs w:val="19"/>
        </w:rPr>
      </w:pPr>
      <w:r>
        <w:rPr>
          <w:rFonts w:ascii="Calibri" w:eastAsia="Calibri" w:hAnsi="Calibri" w:cs="Calibri"/>
          <w:sz w:val="19"/>
          <w:szCs w:val="19"/>
        </w:rPr>
        <w:t>The Student/Parent Handbook is to help your son/daughter gain the greatest possible benefit from his/her school experience. The district needs your help and cooperation. Please read and discuss the handbook with your child. It is the responsibility of both the parent and the student to be knowledgeable and abide by the standards, policies and procedures of the Canton Public School District. The Student/Parent Handbook is avail</w:t>
      </w:r>
      <w:r w:rsidR="00037F45">
        <w:rPr>
          <w:rFonts w:ascii="Calibri" w:eastAsia="Calibri" w:hAnsi="Calibri" w:cs="Calibri"/>
          <w:sz w:val="19"/>
          <w:szCs w:val="19"/>
        </w:rPr>
        <w:t xml:space="preserve">able </w:t>
      </w:r>
      <w:r>
        <w:rPr>
          <w:rFonts w:ascii="Calibri" w:eastAsia="Calibri" w:hAnsi="Calibri" w:cs="Calibri"/>
          <w:sz w:val="19"/>
          <w:szCs w:val="19"/>
        </w:rPr>
        <w:t xml:space="preserve">online </w:t>
      </w:r>
      <w:hyperlink r:id="rId70" w:history="1">
        <w:r>
          <w:rPr>
            <w:rStyle w:val="Hyperlink0"/>
            <w:lang w:val="nl-NL"/>
          </w:rPr>
          <w:t>www.cantonschools.net</w:t>
        </w:r>
      </w:hyperlink>
      <w:r>
        <w:rPr>
          <w:rFonts w:ascii="Calibri" w:eastAsia="Calibri" w:hAnsi="Calibri" w:cs="Calibri"/>
          <w:sz w:val="19"/>
          <w:szCs w:val="19"/>
        </w:rPr>
        <w:t xml:space="preserve"> </w:t>
      </w:r>
    </w:p>
    <w:p w14:paraId="53CA567E" w14:textId="77777777" w:rsidR="004159D8" w:rsidRDefault="004159D8">
      <w:pPr>
        <w:pStyle w:val="Body"/>
        <w:spacing w:after="240"/>
        <w:jc w:val="both"/>
        <w:rPr>
          <w:rFonts w:ascii="Calibri" w:eastAsia="Calibri" w:hAnsi="Calibri" w:cs="Calibri"/>
          <w:sz w:val="19"/>
          <w:szCs w:val="19"/>
        </w:rPr>
      </w:pPr>
      <w:r>
        <w:rPr>
          <w:rFonts w:ascii="Calibri" w:eastAsia="Calibri" w:hAnsi="Calibri" w:cs="Calibri"/>
          <w:sz w:val="19"/>
          <w:szCs w:val="19"/>
        </w:rPr>
        <w:t>I hereby release the Canton Public School District and those acting with its permission and upon its authority, of and from any liability, responsibility or claim that may arise by reason of any exercise of the authority granted above.</w:t>
      </w:r>
    </w:p>
    <w:p w14:paraId="1464F8CB" w14:textId="77777777" w:rsidR="004159D8" w:rsidRDefault="004159D8">
      <w:pPr>
        <w:pStyle w:val="Body"/>
        <w:ind w:left="720" w:hanging="720"/>
        <w:jc w:val="both"/>
        <w:rPr>
          <w:rFonts w:ascii="Calibri" w:eastAsia="Calibri" w:hAnsi="Calibri" w:cs="Calibri"/>
          <w:sz w:val="19"/>
          <w:szCs w:val="19"/>
        </w:rPr>
      </w:pPr>
      <w:r>
        <w:rPr>
          <w:rFonts w:ascii="Calibri" w:eastAsia="Calibri" w:hAnsi="Calibri" w:cs="Calibri"/>
          <w:b/>
          <w:bCs/>
          <w:sz w:val="19"/>
          <w:szCs w:val="19"/>
        </w:rPr>
        <w:t xml:space="preserve">_____   </w:t>
      </w:r>
      <w:r>
        <w:rPr>
          <w:rFonts w:ascii="Calibri" w:eastAsia="Calibri" w:hAnsi="Calibri" w:cs="Calibri"/>
          <w:sz w:val="19"/>
          <w:szCs w:val="19"/>
        </w:rPr>
        <w:t>I grant permission for information on my child to be published by the Canton Public School District or to be released to any other publisher outside the Canton Public School District.</w:t>
      </w:r>
    </w:p>
    <w:p w14:paraId="00A92F22" w14:textId="77777777" w:rsidR="004159D8" w:rsidRDefault="004159D8">
      <w:pPr>
        <w:pStyle w:val="Body"/>
        <w:spacing w:before="120" w:after="120"/>
        <w:ind w:left="720" w:hanging="720"/>
        <w:jc w:val="both"/>
        <w:rPr>
          <w:rFonts w:ascii="Calibri" w:eastAsia="Calibri" w:hAnsi="Calibri" w:cs="Calibri"/>
          <w:sz w:val="19"/>
          <w:szCs w:val="19"/>
        </w:rPr>
      </w:pPr>
      <w:r>
        <w:rPr>
          <w:rFonts w:ascii="Calibri" w:eastAsia="Calibri" w:hAnsi="Calibri" w:cs="Calibri"/>
          <w:sz w:val="19"/>
          <w:szCs w:val="19"/>
        </w:rPr>
        <w:t>_____</w:t>
      </w:r>
      <w:r>
        <w:rPr>
          <w:rFonts w:ascii="Calibri" w:eastAsia="Calibri" w:hAnsi="Calibri" w:cs="Calibri"/>
          <w:sz w:val="19"/>
          <w:szCs w:val="19"/>
        </w:rPr>
        <w:tab/>
        <w:t>I deny permission for information on my child to be published by the Canton Public School District or to be released to any other publisher outside the Canton Public School District.</w:t>
      </w:r>
    </w:p>
    <w:p w14:paraId="7581E558" w14:textId="77777777" w:rsidR="004159D8" w:rsidRDefault="004159D8">
      <w:pPr>
        <w:pStyle w:val="Body"/>
        <w:jc w:val="both"/>
        <w:rPr>
          <w:rFonts w:ascii="Calibri" w:eastAsia="Calibri" w:hAnsi="Calibri" w:cs="Calibri"/>
          <w:sz w:val="19"/>
          <w:szCs w:val="19"/>
        </w:rPr>
      </w:pPr>
    </w:p>
    <w:p w14:paraId="13485171" w14:textId="77777777" w:rsidR="004159D8" w:rsidRDefault="004159D8">
      <w:pPr>
        <w:pStyle w:val="Body"/>
        <w:spacing w:after="240"/>
        <w:jc w:val="both"/>
        <w:rPr>
          <w:rFonts w:ascii="Calibri" w:eastAsia="Calibri" w:hAnsi="Calibri" w:cs="Calibri"/>
          <w:sz w:val="19"/>
          <w:szCs w:val="19"/>
        </w:rPr>
      </w:pPr>
      <w:r>
        <w:rPr>
          <w:rFonts w:ascii="Calibri" w:eastAsia="Calibri" w:hAnsi="Calibri" w:cs="Calibri"/>
          <w:sz w:val="19"/>
          <w:szCs w:val="19"/>
        </w:rPr>
        <w:t>Parent/Guardian Signature: _________________________________ Date: ___________</w:t>
      </w:r>
    </w:p>
    <w:p w14:paraId="58690D6D" w14:textId="77777777" w:rsidR="004159D8" w:rsidRDefault="004159D8">
      <w:pPr>
        <w:pStyle w:val="Body"/>
        <w:spacing w:before="120"/>
        <w:jc w:val="both"/>
        <w:rPr>
          <w:rFonts w:ascii="Calibri" w:eastAsia="Calibri" w:hAnsi="Calibri" w:cs="Calibri"/>
          <w:sz w:val="19"/>
          <w:szCs w:val="19"/>
        </w:rPr>
      </w:pPr>
      <w:r>
        <w:rPr>
          <w:rFonts w:ascii="Calibri" w:eastAsia="Calibri" w:hAnsi="Calibri" w:cs="Calibri"/>
          <w:sz w:val="19"/>
          <w:szCs w:val="19"/>
        </w:rPr>
        <w:t xml:space="preserve">The Student Consent and Release Form </w:t>
      </w:r>
      <w:proofErr w:type="gramStart"/>
      <w:r>
        <w:rPr>
          <w:rFonts w:ascii="Calibri" w:eastAsia="Calibri" w:hAnsi="Calibri" w:cs="Calibri"/>
          <w:sz w:val="19"/>
          <w:szCs w:val="19"/>
        </w:rPr>
        <w:t>is</w:t>
      </w:r>
      <w:proofErr w:type="gramEnd"/>
      <w:r>
        <w:rPr>
          <w:rFonts w:ascii="Calibri" w:eastAsia="Calibri" w:hAnsi="Calibri" w:cs="Calibri"/>
          <w:sz w:val="19"/>
          <w:szCs w:val="19"/>
        </w:rPr>
        <w:t xml:space="preserve"> available in the Student/Parent Handbook and in the Student Registration Packet. </w:t>
      </w:r>
    </w:p>
    <w:p w14:paraId="51350356" w14:textId="33406380" w:rsidR="004159D8" w:rsidRDefault="004159D8">
      <w:pPr>
        <w:pStyle w:val="Body"/>
        <w:jc w:val="center"/>
        <w:rPr>
          <w:rFonts w:ascii="Calibri" w:eastAsia="Calibri" w:hAnsi="Calibri" w:cs="Calibri"/>
          <w:b/>
          <w:bCs/>
          <w:spacing w:val="-4"/>
          <w:sz w:val="19"/>
          <w:szCs w:val="19"/>
          <w:lang w:val="es-ES_tradnl"/>
        </w:rPr>
      </w:pPr>
    </w:p>
    <w:p w14:paraId="68483B8F" w14:textId="24EB0A1C" w:rsidR="004159D8" w:rsidRDefault="004159D8">
      <w:pPr>
        <w:pStyle w:val="Body"/>
        <w:jc w:val="center"/>
        <w:rPr>
          <w:rFonts w:ascii="Calibri" w:eastAsia="Calibri" w:hAnsi="Calibri" w:cs="Calibri"/>
          <w:b/>
          <w:bCs/>
          <w:spacing w:val="-4"/>
          <w:sz w:val="19"/>
          <w:szCs w:val="19"/>
        </w:rPr>
      </w:pPr>
      <w:r>
        <w:rPr>
          <w:rFonts w:ascii="Calibri" w:eastAsia="Calibri" w:hAnsi="Calibri" w:cs="Calibri"/>
          <w:b/>
          <w:bCs/>
          <w:spacing w:val="-4"/>
          <w:sz w:val="19"/>
          <w:szCs w:val="19"/>
          <w:lang w:val="es-ES_tradnl"/>
        </w:rPr>
        <w:lastRenderedPageBreak/>
        <w:t xml:space="preserve">CONSENTIMIENTO </w:t>
      </w:r>
      <w:proofErr w:type="spellStart"/>
      <w:r>
        <w:rPr>
          <w:rFonts w:ascii="Calibri" w:eastAsia="Calibri" w:hAnsi="Calibri" w:cs="Calibri"/>
          <w:b/>
          <w:bCs/>
          <w:spacing w:val="-4"/>
          <w:sz w:val="19"/>
          <w:szCs w:val="19"/>
          <w:lang w:val="es-ES_tradnl"/>
        </w:rPr>
        <w:t>DEl</w:t>
      </w:r>
      <w:proofErr w:type="spellEnd"/>
      <w:r>
        <w:rPr>
          <w:rFonts w:ascii="Calibri" w:eastAsia="Calibri" w:hAnsi="Calibri" w:cs="Calibri"/>
          <w:b/>
          <w:bCs/>
          <w:spacing w:val="-4"/>
          <w:sz w:val="19"/>
          <w:szCs w:val="19"/>
          <w:lang w:val="es-ES_tradnl"/>
        </w:rPr>
        <w:t xml:space="preserve"> ESTUDIANTE Y FORMA DE LIBERACIÓN </w:t>
      </w:r>
    </w:p>
    <w:p w14:paraId="3621BE95" w14:textId="77777777" w:rsidR="004159D8" w:rsidRDefault="004159D8">
      <w:pPr>
        <w:pStyle w:val="Body"/>
        <w:jc w:val="center"/>
        <w:rPr>
          <w:rFonts w:ascii="Calibri" w:eastAsia="Calibri" w:hAnsi="Calibri" w:cs="Calibri"/>
          <w:sz w:val="19"/>
          <w:szCs w:val="19"/>
          <w:lang w:val="es-ES_tradnl"/>
        </w:rPr>
      </w:pPr>
    </w:p>
    <w:p w14:paraId="4799279B" w14:textId="77777777" w:rsidR="004159D8" w:rsidRDefault="004159D8">
      <w:pPr>
        <w:pStyle w:val="Body"/>
        <w:spacing w:after="120"/>
        <w:jc w:val="both"/>
        <w:rPr>
          <w:rFonts w:ascii="Calibri" w:eastAsia="Calibri" w:hAnsi="Calibri" w:cs="Calibri"/>
          <w:sz w:val="19"/>
          <w:szCs w:val="19"/>
        </w:rPr>
      </w:pPr>
      <w:r>
        <w:rPr>
          <w:rFonts w:ascii="Calibri" w:eastAsia="Calibri" w:hAnsi="Calibri" w:cs="Calibri"/>
          <w:spacing w:val="-4"/>
          <w:sz w:val="19"/>
          <w:szCs w:val="19"/>
          <w:lang w:val="es-ES_tradnl"/>
        </w:rPr>
        <w:t>Nombre del</w:t>
      </w:r>
      <w:r>
        <w:rPr>
          <w:rFonts w:ascii="Calibri" w:eastAsia="Calibri" w:hAnsi="Calibri" w:cs="Calibri"/>
          <w:sz w:val="19"/>
          <w:szCs w:val="19"/>
          <w:lang w:val="es-ES_tradnl"/>
        </w:rPr>
        <w:t xml:space="preserve"> </w:t>
      </w:r>
      <w:r>
        <w:rPr>
          <w:rFonts w:ascii="Calibri" w:eastAsia="Calibri" w:hAnsi="Calibri" w:cs="Calibri"/>
          <w:spacing w:val="-4"/>
          <w:sz w:val="19"/>
          <w:szCs w:val="19"/>
          <w:lang w:val="es-ES_tradnl"/>
        </w:rPr>
        <w:t>Estudiante</w:t>
      </w:r>
      <w:r>
        <w:rPr>
          <w:rFonts w:ascii="Calibri" w:eastAsia="Calibri" w:hAnsi="Calibri" w:cs="Calibri"/>
          <w:sz w:val="19"/>
          <w:szCs w:val="19"/>
          <w:lang w:val="es-ES_tradnl"/>
        </w:rPr>
        <w:t xml:space="preserve"> _________________________________ Escuela_______________</w:t>
      </w:r>
    </w:p>
    <w:p w14:paraId="5991381A" w14:textId="77777777" w:rsidR="004159D8" w:rsidRDefault="004159D8">
      <w:pPr>
        <w:pStyle w:val="Body"/>
        <w:pBdr>
          <w:top w:val="single" w:sz="4" w:space="0" w:color="000000"/>
          <w:left w:val="single" w:sz="4" w:space="0" w:color="000000"/>
          <w:bottom w:val="single" w:sz="4" w:space="0" w:color="000000"/>
          <w:right w:val="single" w:sz="4" w:space="0" w:color="000000"/>
        </w:pBdr>
        <w:jc w:val="center"/>
        <w:rPr>
          <w:rFonts w:ascii="Calibri" w:eastAsia="Calibri" w:hAnsi="Calibri" w:cs="Calibri"/>
          <w:b/>
          <w:bCs/>
          <w:sz w:val="19"/>
          <w:szCs w:val="19"/>
          <w:u w:val="single"/>
        </w:rPr>
      </w:pPr>
      <w:r>
        <w:rPr>
          <w:rFonts w:ascii="Calibri" w:eastAsia="Calibri" w:hAnsi="Calibri" w:cs="Calibri"/>
          <w:b/>
          <w:bCs/>
          <w:sz w:val="19"/>
          <w:szCs w:val="19"/>
          <w:u w:val="single"/>
          <w:lang w:val="es-ES_tradnl"/>
        </w:rPr>
        <w:t xml:space="preserve">Derechos de los Padres con Respecto al Consentimiento del Estudiante y Liberación </w:t>
      </w:r>
    </w:p>
    <w:p w14:paraId="332232A2"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jc w:val="both"/>
        <w:rPr>
          <w:rFonts w:ascii="Calibri" w:eastAsia="Calibri" w:hAnsi="Calibri" w:cs="Calibri"/>
          <w:sz w:val="19"/>
          <w:szCs w:val="19"/>
        </w:rPr>
      </w:pPr>
      <w:r>
        <w:rPr>
          <w:rFonts w:ascii="Calibri" w:eastAsia="Calibri" w:hAnsi="Calibri" w:cs="Calibri"/>
          <w:sz w:val="19"/>
          <w:szCs w:val="19"/>
          <w:lang w:val="es-ES_tradnl"/>
        </w:rPr>
        <w:t xml:space="preserve">La Ley de Derechos Familiares de Educación y Privacidad (FERPA) da a los padres ceros </w:t>
      </w:r>
      <w:proofErr w:type="spellStart"/>
      <w:r>
        <w:rPr>
          <w:rFonts w:ascii="Calibri" w:eastAsia="Calibri" w:hAnsi="Calibri" w:cs="Calibri"/>
          <w:sz w:val="19"/>
          <w:szCs w:val="19"/>
          <w:lang w:val="es-ES_tradnl"/>
        </w:rPr>
        <w:t>drenches</w:t>
      </w:r>
      <w:proofErr w:type="spellEnd"/>
      <w:r>
        <w:rPr>
          <w:rFonts w:ascii="Calibri" w:eastAsia="Calibri" w:hAnsi="Calibri" w:cs="Calibri"/>
          <w:sz w:val="19"/>
          <w:szCs w:val="19"/>
          <w:lang w:val="es-ES_tradnl"/>
        </w:rPr>
        <w:t xml:space="preserve"> con </w:t>
      </w:r>
      <w:proofErr w:type="spellStart"/>
      <w:r>
        <w:rPr>
          <w:rFonts w:ascii="Calibri" w:eastAsia="Calibri" w:hAnsi="Calibri" w:cs="Calibri"/>
          <w:sz w:val="19"/>
          <w:szCs w:val="19"/>
          <w:lang w:val="es-ES_tradnl"/>
        </w:rPr>
        <w:t>respect</w:t>
      </w:r>
      <w:proofErr w:type="spellEnd"/>
      <w:r>
        <w:rPr>
          <w:rFonts w:ascii="Calibri" w:eastAsia="Calibri" w:hAnsi="Calibri" w:cs="Calibri"/>
          <w:sz w:val="19"/>
          <w:szCs w:val="19"/>
          <w:lang w:val="es-ES_tradnl"/>
        </w:rPr>
        <w:t xml:space="preserve"> a los </w:t>
      </w:r>
      <w:proofErr w:type="spellStart"/>
      <w:r>
        <w:rPr>
          <w:rFonts w:ascii="Calibri" w:eastAsia="Calibri" w:hAnsi="Calibri" w:cs="Calibri"/>
          <w:sz w:val="19"/>
          <w:szCs w:val="19"/>
          <w:lang w:val="es-ES_tradnl"/>
        </w:rPr>
        <w:t>registries</w:t>
      </w:r>
      <w:proofErr w:type="spellEnd"/>
      <w:r>
        <w:rPr>
          <w:rFonts w:ascii="Calibri" w:eastAsia="Calibri" w:hAnsi="Calibri" w:cs="Calibri"/>
          <w:sz w:val="19"/>
          <w:szCs w:val="19"/>
          <w:lang w:val="es-ES_tradnl"/>
        </w:rPr>
        <w:t xml:space="preserve"> de educación de sus hijos, incluso la información de la guía.  Esto significa que la información contenida en un expediente de educación de un estudiante que por lo general no se considera dañina o una invasión de la privacidad si es revelada. Esto incluye, pero no limitado a, el nombre del estudiante, dirección, número telefónico, dirección de correo electrónico, fotografía, fecha y lugar de nacimiento, campo principal de estudio, fechas de asistencia, grado escolar, estatus de inscripción, la participación en actividades oficialmente reconocidas y deportes, peso y estatura de los miembros de equipos atléticos, grados, honores y premios recibidos, y la más reciente agencia educativa o institución asistida.  </w:t>
      </w:r>
    </w:p>
    <w:p w14:paraId="41FD4DFD"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jc w:val="both"/>
        <w:rPr>
          <w:rFonts w:ascii="Calibri" w:eastAsia="Calibri" w:hAnsi="Calibri" w:cs="Calibri"/>
          <w:sz w:val="19"/>
          <w:szCs w:val="19"/>
        </w:rPr>
      </w:pPr>
      <w:r>
        <w:rPr>
          <w:rFonts w:ascii="Calibri" w:eastAsia="Calibri" w:hAnsi="Calibri" w:cs="Calibri"/>
          <w:sz w:val="19"/>
          <w:szCs w:val="19"/>
          <w:lang w:val="es-ES_tradnl"/>
        </w:rPr>
        <w:t xml:space="preserve">A menos que el padre o tutor notifique al Distrito de las Escuelas Públicas de Cantón y consentimiento ha sido dado al Distrito de las Escuelas Públicas de Cantón para divulgar información.  </w:t>
      </w:r>
      <w:proofErr w:type="gramStart"/>
      <w:r>
        <w:rPr>
          <w:rFonts w:ascii="Calibri" w:eastAsia="Calibri" w:hAnsi="Calibri" w:cs="Calibri"/>
          <w:sz w:val="19"/>
          <w:szCs w:val="19"/>
          <w:lang w:val="es-ES_tradnl"/>
        </w:rPr>
        <w:t>consentimiento</w:t>
      </w:r>
      <w:proofErr w:type="gramEnd"/>
      <w:r>
        <w:rPr>
          <w:rFonts w:ascii="Calibri" w:eastAsia="Calibri" w:hAnsi="Calibri" w:cs="Calibri"/>
          <w:sz w:val="19"/>
          <w:szCs w:val="19"/>
          <w:lang w:val="es-ES_tradnl"/>
        </w:rPr>
        <w:t xml:space="preserve"> tácito incluye la liberación de información de la guía de los estudiantes, la información publicada por otros que recibieron la aprobación del Distrito</w:t>
      </w:r>
      <w:r>
        <w:rPr>
          <w:rFonts w:ascii="Calibri" w:eastAsia="Calibri" w:hAnsi="Calibri" w:cs="Calibri"/>
          <w:color w:val="FF0000"/>
          <w:sz w:val="19"/>
          <w:szCs w:val="19"/>
          <w:u w:color="FF0000"/>
          <w:lang w:val="es-ES_tradnl"/>
        </w:rPr>
        <w:t xml:space="preserve"> </w:t>
      </w:r>
      <w:r>
        <w:rPr>
          <w:rFonts w:ascii="Calibri" w:eastAsia="Calibri" w:hAnsi="Calibri" w:cs="Calibri"/>
          <w:sz w:val="19"/>
          <w:szCs w:val="19"/>
          <w:lang w:val="es-ES_tradnl"/>
        </w:rPr>
        <w:t>de las Escuelas Públicas de Cantón, o de información no directamente, tales como el trabajo del estudiante, para el uso de las siguientes maneras:</w:t>
      </w:r>
    </w:p>
    <w:p w14:paraId="2DA5B449"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jc w:val="both"/>
        <w:rPr>
          <w:rFonts w:ascii="Calibri" w:eastAsia="Calibri" w:hAnsi="Calibri" w:cs="Calibri"/>
          <w:sz w:val="19"/>
          <w:szCs w:val="19"/>
        </w:rPr>
      </w:pPr>
      <w:r>
        <w:rPr>
          <w:rFonts w:ascii="Calibri" w:eastAsia="Calibri" w:hAnsi="Calibri" w:cs="Calibri"/>
          <w:sz w:val="19"/>
          <w:szCs w:val="19"/>
          <w:lang w:val="es-ES_tradnl"/>
        </w:rPr>
        <w:t xml:space="preserve">     1.    En el Sitio Web del Distrito de las Escuelas Públicas de Cantón:</w:t>
      </w:r>
    </w:p>
    <w:p w14:paraId="49021209" w14:textId="77777777" w:rsidR="004159D8" w:rsidRDefault="004159D8">
      <w:pPr>
        <w:pStyle w:val="Body"/>
        <w:pBdr>
          <w:top w:val="single" w:sz="4" w:space="0" w:color="000000"/>
          <w:left w:val="single" w:sz="4" w:space="0" w:color="000000"/>
          <w:bottom w:val="single" w:sz="4" w:space="0" w:color="000000"/>
          <w:right w:val="single" w:sz="4" w:space="0" w:color="000000"/>
        </w:pBdr>
        <w:ind w:left="720" w:hanging="720"/>
        <w:jc w:val="both"/>
        <w:rPr>
          <w:rFonts w:ascii="Calibri" w:eastAsia="Calibri" w:hAnsi="Calibri" w:cs="Calibri"/>
          <w:sz w:val="19"/>
          <w:szCs w:val="19"/>
        </w:rPr>
      </w:pPr>
      <w:r>
        <w:rPr>
          <w:rFonts w:ascii="Calibri" w:eastAsia="Calibri" w:hAnsi="Calibri" w:cs="Calibri"/>
          <w:sz w:val="19"/>
          <w:szCs w:val="19"/>
          <w:lang w:val="es-ES_tradnl"/>
        </w:rPr>
        <w:t xml:space="preserve">            ● El sitio web usara el primer nombre del estudiante y / o la inicial del primer nombre y del apellido solamente. La información personal como dirección, número de teléfono o nombres de los miembros de la familia no se va a utilizar. Cualquier información que indica la ubicación física de un estudiante en un momento determinado que no sea la asistencia a una escuela en particular o la participación en las actividades escolares no se utilizarán.</w:t>
      </w:r>
    </w:p>
    <w:p w14:paraId="6F7AC1FA"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ind w:left="864" w:hanging="864"/>
        <w:jc w:val="both"/>
        <w:rPr>
          <w:rFonts w:ascii="Calibri" w:eastAsia="Calibri" w:hAnsi="Calibri" w:cs="Calibri"/>
          <w:sz w:val="19"/>
          <w:szCs w:val="19"/>
        </w:rPr>
      </w:pPr>
      <w:r>
        <w:rPr>
          <w:rFonts w:ascii="Calibri" w:eastAsia="Calibri" w:hAnsi="Calibri" w:cs="Calibri"/>
          <w:sz w:val="19"/>
          <w:szCs w:val="19"/>
          <w:lang w:val="es-ES_tradnl"/>
        </w:rPr>
        <w:t xml:space="preserve">            ● El trabajo escolar puede incluir, pero no se limitara al arte, trabajos escritos, proyectos de clase y proyectos de </w:t>
      </w:r>
      <w:proofErr w:type="spellStart"/>
      <w:r>
        <w:rPr>
          <w:rFonts w:ascii="Calibri" w:eastAsia="Calibri" w:hAnsi="Calibri" w:cs="Calibri"/>
          <w:sz w:val="19"/>
          <w:szCs w:val="19"/>
          <w:lang w:val="es-ES_tradnl"/>
        </w:rPr>
        <w:t>computacion</w:t>
      </w:r>
      <w:proofErr w:type="spellEnd"/>
      <w:r>
        <w:rPr>
          <w:rFonts w:ascii="Calibri" w:eastAsia="Calibri" w:hAnsi="Calibri" w:cs="Calibri"/>
          <w:sz w:val="19"/>
          <w:szCs w:val="19"/>
          <w:lang w:val="es-ES_tradnl"/>
        </w:rPr>
        <w:t>.</w:t>
      </w:r>
    </w:p>
    <w:p w14:paraId="53708470"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ind w:left="576" w:hanging="576"/>
        <w:jc w:val="both"/>
        <w:rPr>
          <w:rFonts w:ascii="Calibri" w:eastAsia="Calibri" w:hAnsi="Calibri" w:cs="Calibri"/>
          <w:sz w:val="19"/>
          <w:szCs w:val="19"/>
        </w:rPr>
      </w:pPr>
      <w:r>
        <w:rPr>
          <w:rFonts w:ascii="Calibri" w:eastAsia="Calibri" w:hAnsi="Calibri" w:cs="Calibri"/>
          <w:sz w:val="19"/>
          <w:szCs w:val="19"/>
          <w:lang w:val="es-ES_tradnl"/>
        </w:rPr>
        <w:t xml:space="preserve">      2.   Cualquier material impreso por la escuela o el Distrito de las Escuelas Públicas de Cantón o impresos por las editoriales fuera del Distrito de las Escuelas Públicas de Cantón:</w:t>
      </w:r>
    </w:p>
    <w:p w14:paraId="1E9596D4" w14:textId="77777777" w:rsidR="004159D8" w:rsidRDefault="004159D8">
      <w:pPr>
        <w:pStyle w:val="Body"/>
        <w:pBdr>
          <w:top w:val="single" w:sz="4" w:space="0" w:color="000000"/>
          <w:left w:val="single" w:sz="4" w:space="0" w:color="000000"/>
          <w:bottom w:val="single" w:sz="4" w:space="0" w:color="000000"/>
          <w:right w:val="single" w:sz="4" w:space="0" w:color="000000"/>
        </w:pBdr>
        <w:ind w:left="864" w:hanging="864"/>
        <w:jc w:val="both"/>
        <w:rPr>
          <w:rFonts w:ascii="Calibri" w:eastAsia="Calibri" w:hAnsi="Calibri" w:cs="Calibri"/>
          <w:sz w:val="19"/>
          <w:szCs w:val="19"/>
        </w:rPr>
      </w:pPr>
      <w:r>
        <w:rPr>
          <w:rFonts w:ascii="Calibri" w:eastAsia="Calibri" w:hAnsi="Calibri" w:cs="Calibri"/>
          <w:sz w:val="19"/>
          <w:szCs w:val="19"/>
          <w:lang w:val="es-ES_tradnl"/>
        </w:rPr>
        <w:t xml:space="preserve">            ● El material impreso puede incluir el nombre completo de un niño </w:t>
      </w:r>
    </w:p>
    <w:p w14:paraId="6BC80A32"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ind w:left="720" w:hanging="720"/>
        <w:jc w:val="both"/>
        <w:rPr>
          <w:rFonts w:ascii="Calibri" w:eastAsia="Calibri" w:hAnsi="Calibri" w:cs="Calibri"/>
          <w:sz w:val="19"/>
          <w:szCs w:val="19"/>
        </w:rPr>
      </w:pPr>
      <w:r>
        <w:rPr>
          <w:rFonts w:ascii="Calibri" w:eastAsia="Calibri" w:hAnsi="Calibri" w:cs="Calibri"/>
          <w:sz w:val="19"/>
          <w:szCs w:val="19"/>
          <w:lang w:val="es-ES_tradnl"/>
        </w:rPr>
        <w:t xml:space="preserve">            ● Material impreso puede incluir, pero no limitado a, directorios de la </w:t>
      </w:r>
      <w:proofErr w:type="gramStart"/>
      <w:r>
        <w:rPr>
          <w:rFonts w:ascii="Calibri" w:eastAsia="Calibri" w:hAnsi="Calibri" w:cs="Calibri"/>
          <w:sz w:val="19"/>
          <w:szCs w:val="19"/>
          <w:lang w:val="es-ES_tradnl"/>
        </w:rPr>
        <w:t>escuela ,</w:t>
      </w:r>
      <w:proofErr w:type="gramEnd"/>
      <w:r>
        <w:rPr>
          <w:rFonts w:ascii="Calibri" w:eastAsia="Calibri" w:hAnsi="Calibri" w:cs="Calibri"/>
          <w:sz w:val="19"/>
          <w:szCs w:val="19"/>
          <w:lang w:val="es-ES_tradnl"/>
        </w:rPr>
        <w:t xml:space="preserve"> anuarios, programas, anuncios impresos folletos, artículos de </w:t>
      </w:r>
      <w:proofErr w:type="spellStart"/>
      <w:r>
        <w:rPr>
          <w:rFonts w:ascii="Calibri" w:eastAsia="Calibri" w:hAnsi="Calibri" w:cs="Calibri"/>
          <w:sz w:val="19"/>
          <w:szCs w:val="19"/>
          <w:lang w:val="es-ES_tradnl"/>
        </w:rPr>
        <w:t>periodic</w:t>
      </w:r>
      <w:proofErr w:type="spellEnd"/>
      <w:r>
        <w:rPr>
          <w:rFonts w:ascii="Calibri" w:eastAsia="Calibri" w:hAnsi="Calibri" w:cs="Calibri"/>
          <w:sz w:val="19"/>
          <w:szCs w:val="19"/>
          <w:lang w:val="es-ES_tradnl"/>
        </w:rPr>
        <w:t>, y publicidad impresa.</w:t>
      </w:r>
    </w:p>
    <w:p w14:paraId="743C0F6E"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ind w:left="576" w:hanging="576"/>
        <w:jc w:val="both"/>
        <w:rPr>
          <w:rFonts w:ascii="Calibri" w:eastAsia="Calibri" w:hAnsi="Calibri" w:cs="Calibri"/>
          <w:sz w:val="19"/>
          <w:szCs w:val="19"/>
        </w:rPr>
      </w:pPr>
      <w:r>
        <w:rPr>
          <w:rFonts w:ascii="Calibri" w:eastAsia="Calibri" w:hAnsi="Calibri" w:cs="Calibri"/>
          <w:sz w:val="19"/>
          <w:szCs w:val="19"/>
          <w:lang w:val="es-ES_tradnl"/>
        </w:rPr>
        <w:t xml:space="preserve">      3.  En los videos producidos y transmitidos por el Distrito de las Escuelas Públicas de Cantón o producida y transmitida por las organizaciones de noticias y otros que reciben la aprobación del Distrito de las Escuelas Públicas de Cantón.</w:t>
      </w:r>
    </w:p>
    <w:p w14:paraId="3F28E520" w14:textId="77777777" w:rsidR="004159D8" w:rsidRDefault="004159D8">
      <w:pPr>
        <w:pStyle w:val="Body"/>
        <w:jc w:val="center"/>
        <w:rPr>
          <w:rFonts w:ascii="Calibri" w:eastAsia="Calibri" w:hAnsi="Calibri" w:cs="Calibri"/>
          <w:b/>
          <w:bCs/>
          <w:sz w:val="19"/>
          <w:szCs w:val="19"/>
        </w:rPr>
      </w:pPr>
      <w:r>
        <w:rPr>
          <w:rFonts w:ascii="Calibri" w:eastAsia="Calibri" w:hAnsi="Calibri" w:cs="Calibri"/>
          <w:b/>
          <w:bCs/>
          <w:sz w:val="19"/>
          <w:szCs w:val="19"/>
          <w:lang w:val="es-ES_tradnl"/>
        </w:rPr>
        <w:t>MANUAL PARA LOS ESTUDIANTES/PADRES</w:t>
      </w:r>
    </w:p>
    <w:p w14:paraId="1EEAC156" w14:textId="77777777" w:rsidR="004159D8" w:rsidRDefault="004159D8">
      <w:pPr>
        <w:pStyle w:val="Body"/>
        <w:pBdr>
          <w:top w:val="single" w:sz="4" w:space="0" w:color="000000"/>
          <w:left w:val="single" w:sz="4" w:space="0" w:color="000000"/>
          <w:bottom w:val="single" w:sz="4" w:space="0" w:color="000000"/>
          <w:right w:val="single" w:sz="4" w:space="0" w:color="000000"/>
        </w:pBdr>
        <w:spacing w:after="120"/>
        <w:jc w:val="both"/>
        <w:rPr>
          <w:rFonts w:ascii="Calibri" w:eastAsia="Calibri" w:hAnsi="Calibri" w:cs="Calibri"/>
          <w:sz w:val="19"/>
          <w:szCs w:val="19"/>
        </w:rPr>
      </w:pPr>
      <w:r>
        <w:rPr>
          <w:rFonts w:ascii="Calibri" w:eastAsia="Calibri" w:hAnsi="Calibri" w:cs="Calibri"/>
          <w:sz w:val="19"/>
          <w:szCs w:val="19"/>
          <w:lang w:val="es-ES_tradnl"/>
        </w:rPr>
        <w:t xml:space="preserve">El Manual para los Estudiante / Padres es para ayudarle a su hijo / hija obtener el mayor beneficio posible de la experiencia en la escuela. El distrito necesita de su ayuda y su cooperación. Por favor, leer y discutir el manual con su hijo-hija Es la responsabilidad de los padres y del estudiante para estar informados y acatar las normas, políticas y procedimientos del Distrito de las Escuelas Públicas de Cantón. El Manual para los Estudiante / Padres está disponible en los siguientes lugares: en línea </w:t>
      </w:r>
      <w:hyperlink r:id="rId71" w:history="1">
        <w:r>
          <w:rPr>
            <w:rStyle w:val="Hyperlink1"/>
          </w:rPr>
          <w:t>www.cantonschools.net</w:t>
        </w:r>
      </w:hyperlink>
      <w:r>
        <w:rPr>
          <w:rFonts w:ascii="Calibri" w:eastAsia="Calibri" w:hAnsi="Calibri" w:cs="Calibri"/>
          <w:sz w:val="19"/>
          <w:szCs w:val="19"/>
          <w:lang w:val="es-ES_tradnl"/>
        </w:rPr>
        <w:t xml:space="preserve">, oficina central, oficina de la escuela, </w:t>
      </w:r>
      <w:proofErr w:type="spellStart"/>
      <w:r>
        <w:rPr>
          <w:rFonts w:ascii="Calibri" w:eastAsia="Calibri" w:hAnsi="Calibri" w:cs="Calibri"/>
          <w:sz w:val="19"/>
          <w:szCs w:val="19"/>
          <w:lang w:val="es-ES_tradnl"/>
        </w:rPr>
        <w:t>libreria</w:t>
      </w:r>
      <w:proofErr w:type="spellEnd"/>
      <w:r>
        <w:rPr>
          <w:rFonts w:ascii="Calibri" w:eastAsia="Calibri" w:hAnsi="Calibri" w:cs="Calibri"/>
          <w:sz w:val="19"/>
          <w:szCs w:val="19"/>
          <w:lang w:val="es-ES_tradnl"/>
        </w:rPr>
        <w:t xml:space="preserve"> de la escuela, y en la </w:t>
      </w:r>
      <w:proofErr w:type="spellStart"/>
      <w:r>
        <w:rPr>
          <w:rFonts w:ascii="Calibri" w:eastAsia="Calibri" w:hAnsi="Calibri" w:cs="Calibri"/>
          <w:sz w:val="19"/>
          <w:szCs w:val="19"/>
          <w:lang w:val="es-ES_tradnl"/>
        </w:rPr>
        <w:t>Libreria</w:t>
      </w:r>
      <w:proofErr w:type="spellEnd"/>
      <w:r>
        <w:rPr>
          <w:rFonts w:ascii="Calibri" w:eastAsia="Calibri" w:hAnsi="Calibri" w:cs="Calibri"/>
          <w:sz w:val="19"/>
          <w:szCs w:val="19"/>
          <w:lang w:val="es-ES_tradnl"/>
        </w:rPr>
        <w:t xml:space="preserve"> Publica de </w:t>
      </w:r>
      <w:proofErr w:type="spellStart"/>
      <w:r>
        <w:rPr>
          <w:rFonts w:ascii="Calibri" w:eastAsia="Calibri" w:hAnsi="Calibri" w:cs="Calibri"/>
          <w:sz w:val="19"/>
          <w:szCs w:val="19"/>
          <w:lang w:val="es-ES_tradnl"/>
        </w:rPr>
        <w:t>Canton</w:t>
      </w:r>
      <w:proofErr w:type="spellEnd"/>
      <w:r>
        <w:rPr>
          <w:rFonts w:ascii="Calibri" w:eastAsia="Calibri" w:hAnsi="Calibri" w:cs="Calibri"/>
          <w:sz w:val="19"/>
          <w:szCs w:val="19"/>
          <w:lang w:val="es-ES_tradnl"/>
        </w:rPr>
        <w:t xml:space="preserve">, 102 </w:t>
      </w:r>
      <w:proofErr w:type="spellStart"/>
      <w:r>
        <w:rPr>
          <w:rFonts w:ascii="Calibri" w:eastAsia="Calibri" w:hAnsi="Calibri" w:cs="Calibri"/>
          <w:sz w:val="19"/>
          <w:szCs w:val="19"/>
          <w:lang w:val="es-ES_tradnl"/>
        </w:rPr>
        <w:t>Priestley</w:t>
      </w:r>
      <w:proofErr w:type="spellEnd"/>
      <w:r>
        <w:rPr>
          <w:rFonts w:ascii="Calibri" w:eastAsia="Calibri" w:hAnsi="Calibri" w:cs="Calibri"/>
          <w:sz w:val="19"/>
          <w:szCs w:val="19"/>
          <w:lang w:val="es-ES_tradnl"/>
        </w:rPr>
        <w:t xml:space="preserve"> Street in </w:t>
      </w:r>
      <w:proofErr w:type="spellStart"/>
      <w:r>
        <w:rPr>
          <w:rFonts w:ascii="Calibri" w:eastAsia="Calibri" w:hAnsi="Calibri" w:cs="Calibri"/>
          <w:sz w:val="19"/>
          <w:szCs w:val="19"/>
          <w:lang w:val="es-ES_tradnl"/>
        </w:rPr>
        <w:t>Canton</w:t>
      </w:r>
      <w:proofErr w:type="spellEnd"/>
      <w:r>
        <w:rPr>
          <w:rFonts w:ascii="Calibri" w:eastAsia="Calibri" w:hAnsi="Calibri" w:cs="Calibri"/>
          <w:sz w:val="19"/>
          <w:szCs w:val="19"/>
          <w:lang w:val="es-ES_tradnl"/>
        </w:rPr>
        <w:t xml:space="preserve">, Mississippi. </w:t>
      </w:r>
    </w:p>
    <w:p w14:paraId="2F07C960" w14:textId="77777777" w:rsidR="004159D8" w:rsidRDefault="004159D8">
      <w:pPr>
        <w:pStyle w:val="Body"/>
        <w:spacing w:after="120"/>
        <w:jc w:val="both"/>
        <w:rPr>
          <w:rFonts w:ascii="Calibri" w:eastAsia="Calibri" w:hAnsi="Calibri" w:cs="Calibri"/>
          <w:sz w:val="19"/>
          <w:szCs w:val="19"/>
        </w:rPr>
      </w:pPr>
      <w:r>
        <w:rPr>
          <w:rFonts w:ascii="Calibri" w:eastAsia="Calibri" w:hAnsi="Calibri" w:cs="Calibri"/>
          <w:sz w:val="19"/>
          <w:szCs w:val="19"/>
          <w:lang w:val="es-ES_tradnl"/>
        </w:rPr>
        <w:t>Yo libero al Distrito de las Escuelas Públicas de Cantón y quienes actúen con su autorización y en su autoridad, y de toda obligación, responsabilidad o reclamación que pueda surgir con motivo de cualquier ejercicio de la autoridad concedida anteriormente.</w:t>
      </w:r>
    </w:p>
    <w:p w14:paraId="58C52624" w14:textId="77777777" w:rsidR="004159D8" w:rsidRDefault="004159D8">
      <w:pPr>
        <w:pStyle w:val="Body"/>
        <w:ind w:left="720" w:hanging="720"/>
        <w:jc w:val="both"/>
        <w:rPr>
          <w:rFonts w:ascii="Calibri" w:eastAsia="Calibri" w:hAnsi="Calibri" w:cs="Calibri"/>
          <w:sz w:val="19"/>
          <w:szCs w:val="19"/>
        </w:rPr>
      </w:pPr>
      <w:r>
        <w:rPr>
          <w:rFonts w:ascii="Calibri" w:eastAsia="Calibri" w:hAnsi="Calibri" w:cs="Calibri"/>
          <w:b/>
          <w:bCs/>
          <w:sz w:val="19"/>
          <w:szCs w:val="19"/>
          <w:lang w:val="es-ES_tradnl"/>
        </w:rPr>
        <w:t xml:space="preserve">_____   </w:t>
      </w:r>
      <w:r>
        <w:rPr>
          <w:rFonts w:ascii="Calibri" w:eastAsia="Calibri" w:hAnsi="Calibri" w:cs="Calibri"/>
          <w:sz w:val="19"/>
          <w:szCs w:val="19"/>
          <w:lang w:val="es-ES_tradnl"/>
        </w:rPr>
        <w:t>Yo doy permiso para obtener información sobre mi hijo que será publicado por el Distrito de las Escuelas Públicas de Cantón o para ser publicado por cualquier otro editor fuera del Distrito de las Escuelas Públicas de Cantón.</w:t>
      </w:r>
    </w:p>
    <w:p w14:paraId="1E550ABF" w14:textId="77777777" w:rsidR="004159D8" w:rsidRDefault="004159D8">
      <w:pPr>
        <w:pStyle w:val="Body"/>
        <w:spacing w:after="120"/>
        <w:ind w:left="720" w:hanging="720"/>
        <w:jc w:val="both"/>
        <w:rPr>
          <w:rFonts w:ascii="Calibri" w:eastAsia="Calibri" w:hAnsi="Calibri" w:cs="Calibri"/>
          <w:sz w:val="19"/>
          <w:szCs w:val="19"/>
        </w:rPr>
      </w:pPr>
      <w:r>
        <w:rPr>
          <w:rFonts w:ascii="Calibri" w:eastAsia="Calibri" w:hAnsi="Calibri" w:cs="Calibri"/>
          <w:sz w:val="19"/>
          <w:szCs w:val="19"/>
          <w:lang w:val="es-ES_tradnl"/>
        </w:rPr>
        <w:t>_____</w:t>
      </w:r>
      <w:r>
        <w:rPr>
          <w:rFonts w:ascii="Calibri" w:eastAsia="Calibri" w:hAnsi="Calibri" w:cs="Calibri"/>
          <w:sz w:val="19"/>
          <w:szCs w:val="19"/>
          <w:lang w:val="es-ES_tradnl"/>
        </w:rPr>
        <w:tab/>
        <w:t>Yo niego el permiso para obtener información sobre mi hijo que será publicado por el Distrito de las Escuelas Públicas de Cantón o para ser publicado por cualquier otro editor fuera del Distrito de las Escuelas Públicas de Cantón.</w:t>
      </w:r>
    </w:p>
    <w:p w14:paraId="3F8A08CB" w14:textId="77777777" w:rsidR="004159D8" w:rsidRDefault="004159D8">
      <w:pPr>
        <w:pStyle w:val="NoSpacing"/>
        <w:rPr>
          <w:rFonts w:ascii="Calibri" w:eastAsia="Calibri" w:hAnsi="Calibri" w:cs="Calibri"/>
          <w:sz w:val="19"/>
          <w:szCs w:val="19"/>
          <w:lang w:val="es-ES_tradnl"/>
        </w:rPr>
      </w:pPr>
      <w:r>
        <w:rPr>
          <w:rFonts w:ascii="Calibri" w:eastAsia="Calibri" w:hAnsi="Calibri" w:cs="Calibri"/>
          <w:sz w:val="19"/>
          <w:szCs w:val="19"/>
          <w:lang w:val="es-ES_tradnl"/>
        </w:rPr>
        <w:t>Firma de los Padres / Tutor: _________________________________ Fecha: _________</w:t>
      </w:r>
    </w:p>
    <w:p w14:paraId="2D80318F" w14:textId="0FD1B023" w:rsidR="004159D8" w:rsidRDefault="004159D8">
      <w:pPr>
        <w:pStyle w:val="Body"/>
        <w:spacing w:before="360" w:after="360"/>
        <w:jc w:val="both"/>
      </w:pPr>
      <w:r>
        <w:rPr>
          <w:rFonts w:ascii="Calibri" w:eastAsia="Calibri" w:hAnsi="Calibri" w:cs="Calibri"/>
          <w:sz w:val="19"/>
          <w:szCs w:val="19"/>
          <w:lang w:val="es-ES_tradnl"/>
        </w:rPr>
        <w:t xml:space="preserve">El consentimiento del estudiante y la forma de </w:t>
      </w:r>
      <w:proofErr w:type="spellStart"/>
      <w:r>
        <w:rPr>
          <w:rFonts w:ascii="Calibri" w:eastAsia="Calibri" w:hAnsi="Calibri" w:cs="Calibri"/>
          <w:spacing w:val="-4"/>
          <w:sz w:val="19"/>
          <w:szCs w:val="19"/>
          <w:lang w:val="es-ES_tradnl"/>
        </w:rPr>
        <w:t>liber</w:t>
      </w:r>
      <w:r>
        <w:rPr>
          <w:rFonts w:ascii="Calibri" w:eastAsia="Calibri" w:hAnsi="Calibri" w:cs="Calibri"/>
          <w:sz w:val="19"/>
          <w:szCs w:val="19"/>
          <w:lang w:val="es-ES_tradnl"/>
        </w:rPr>
        <w:t>ción</w:t>
      </w:r>
      <w:proofErr w:type="spellEnd"/>
      <w:r>
        <w:rPr>
          <w:rFonts w:ascii="Calibri" w:eastAsia="Calibri" w:hAnsi="Calibri" w:cs="Calibri"/>
          <w:b/>
          <w:bCs/>
          <w:spacing w:val="-4"/>
          <w:sz w:val="19"/>
          <w:szCs w:val="19"/>
          <w:lang w:val="es-ES_tradnl"/>
        </w:rPr>
        <w:t xml:space="preserve"> </w:t>
      </w:r>
      <w:r>
        <w:rPr>
          <w:rFonts w:ascii="Calibri" w:eastAsia="Calibri" w:hAnsi="Calibri" w:cs="Calibri"/>
          <w:sz w:val="19"/>
          <w:szCs w:val="19"/>
          <w:lang w:val="es-ES_tradnl"/>
        </w:rPr>
        <w:t xml:space="preserve">está disponible en el Manual del Estudiante / Padre y en el Paquete de Inscripción Estudiantil. </w:t>
      </w:r>
    </w:p>
    <w:sectPr w:rsidR="004159D8" w:rsidSect="00B536D3">
      <w:footerReference w:type="default" r:id="rId72"/>
      <w:pgSz w:w="12240" w:h="15840"/>
      <w:pgMar w:top="1008" w:right="1440" w:bottom="1008" w:left="144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BBB5E0" w14:textId="77777777" w:rsidR="008911B4" w:rsidRDefault="008911B4" w:rsidP="00B536D3">
      <w:r>
        <w:separator/>
      </w:r>
    </w:p>
  </w:endnote>
  <w:endnote w:type="continuationSeparator" w:id="0">
    <w:p w14:paraId="3F6DB6C2" w14:textId="77777777" w:rsidR="008911B4" w:rsidRDefault="008911B4" w:rsidP="00B536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Times">
    <w:panose1 w:val="020206030504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Aparajita">
    <w:charset w:val="00"/>
    <w:family w:val="roman"/>
    <w:pitch w:val="variable"/>
    <w:sig w:usb0="00008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Baguet Script">
    <w:altName w:val="Calibri"/>
    <w:charset w:val="00"/>
    <w:family w:val="auto"/>
    <w:pitch w:val="variable"/>
    <w:sig w:usb0="00000007" w:usb1="00000000" w:usb2="00000000" w:usb3="00000000" w:csb0="00000093" w:csb1="00000000"/>
  </w:font>
  <w:font w:name="Comic Sans MS">
    <w:panose1 w:val="030F0702030302020204"/>
    <w:charset w:val="00"/>
    <w:family w:val="script"/>
    <w:pitch w:val="variable"/>
    <w:sig w:usb0="00000287" w:usb1="00000013" w:usb2="00000000" w:usb3="00000000" w:csb0="0000009F" w:csb1="00000000"/>
  </w:font>
  <w:font w:name="Arial Rounded">
    <w:altName w:val="Arial"/>
    <w:charset w:val="00"/>
    <w:family w:val="auto"/>
    <w:pitch w:val="default"/>
  </w:font>
  <w:font w:name="Pacifico">
    <w:altName w:val="Times New Roman"/>
    <w:charset w:val="00"/>
    <w:family w:val="auto"/>
    <w:pitch w:val="default"/>
  </w:font>
  <w:font w:name="Ravie">
    <w:panose1 w:val="04040805050809020602"/>
    <w:charset w:val="00"/>
    <w:family w:val="decorativ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Garamond">
    <w:panose1 w:val="02020404030301010803"/>
    <w:charset w:val="00"/>
    <w:family w:val="roman"/>
    <w:pitch w:val="variable"/>
    <w:sig w:usb0="00000287"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Helvetica Neue">
    <w:altName w:val="Sylfaen"/>
    <w:charset w:val="00"/>
    <w:family w:val="auto"/>
    <w:pitch w:val="variable"/>
    <w:sig w:usb0="E50002FF" w:usb1="500079DB" w:usb2="00000010" w:usb3="00000000" w:csb0="00000001" w:csb1="00000000"/>
  </w:font>
  <w:font w:name="Pinyon Script">
    <w:altName w:val="Calibri"/>
    <w:charset w:val="00"/>
    <w:family w:val="auto"/>
    <w:pitch w:val="default"/>
  </w:font>
  <w:font w:name="Kunstler Script">
    <w:panose1 w:val="030304020206070D0D06"/>
    <w:charset w:val="00"/>
    <w:family w:val="script"/>
    <w:pitch w:val="variable"/>
    <w:sig w:usb0="00000003" w:usb1="00000000" w:usb2="00000000" w:usb3="00000000" w:csb0="00000001" w:csb1="00000000"/>
  </w:font>
  <w:font w:name="Harlow Solid Italic">
    <w:panose1 w:val="04030604020F02020D02"/>
    <w:charset w:val="00"/>
    <w:family w:val="decorative"/>
    <w:pitch w:val="variable"/>
    <w:sig w:usb0="00000003" w:usb1="00000000" w:usb2="00000000" w:usb3="00000000" w:csb0="00000001" w:csb1="00000000"/>
  </w:font>
  <w:font w:name="LingWai SC Medium">
    <w:altName w:val="SimSun"/>
    <w:panose1 w:val="00000000000000000000"/>
    <w:charset w:val="86"/>
    <w:family w:val="script"/>
    <w:notTrueType/>
    <w:pitch w:val="variable"/>
    <w:sig w:usb0="A00002FF" w:usb1="7ACF7CFB" w:usb2="0000001E" w:usb3="00000000" w:csb0="00040001"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quot;times new roman&quo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0770265"/>
      <w:docPartObj>
        <w:docPartGallery w:val="Page Numbers (Bottom of Page)"/>
        <w:docPartUnique/>
      </w:docPartObj>
    </w:sdtPr>
    <w:sdtEndPr>
      <w:rPr>
        <w:noProof/>
      </w:rPr>
    </w:sdtEndPr>
    <w:sdtContent>
      <w:p w14:paraId="0EBF9F4C" w14:textId="32A16038" w:rsidR="00BC63B6" w:rsidRDefault="00BC63B6" w:rsidP="00901242">
        <w:pPr>
          <w:pStyle w:val="Footer"/>
          <w:jc w:val="center"/>
        </w:pPr>
        <w:r>
          <w:fldChar w:fldCharType="begin"/>
        </w:r>
        <w:r>
          <w:instrText xml:space="preserve"> PAGE   \* MERGEFORMAT </w:instrText>
        </w:r>
        <w:r>
          <w:fldChar w:fldCharType="separate"/>
        </w:r>
        <w:r w:rsidR="00C4089F">
          <w:rPr>
            <w:noProof/>
          </w:rPr>
          <w:t>1</w:t>
        </w:r>
        <w:r>
          <w:rPr>
            <w:noProof/>
          </w:rPr>
          <w:fldChar w:fldCharType="end"/>
        </w:r>
      </w:p>
    </w:sdtContent>
  </w:sdt>
  <w:p w14:paraId="7921E4EC" w14:textId="77777777" w:rsidR="00BC63B6" w:rsidRDefault="00BC63B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37819181"/>
      <w:docPartObj>
        <w:docPartGallery w:val="Page Numbers (Bottom of Page)"/>
        <w:docPartUnique/>
      </w:docPartObj>
    </w:sdtPr>
    <w:sdtEndPr>
      <w:rPr>
        <w:noProof/>
      </w:rPr>
    </w:sdtEndPr>
    <w:sdtContent>
      <w:p w14:paraId="5C8A55F6" w14:textId="126F7222" w:rsidR="00BC63B6" w:rsidRDefault="00BC63B6" w:rsidP="000863EA">
        <w:pPr>
          <w:pStyle w:val="Footer"/>
          <w:jc w:val="center"/>
        </w:pPr>
        <w:r>
          <w:fldChar w:fldCharType="begin"/>
        </w:r>
        <w:r>
          <w:instrText xml:space="preserve"> PAGE   \* MERGEFORMAT </w:instrText>
        </w:r>
        <w:r>
          <w:fldChar w:fldCharType="separate"/>
        </w:r>
        <w:r w:rsidR="00C4089F">
          <w:rPr>
            <w:noProof/>
          </w:rPr>
          <w:t>169</w:t>
        </w:r>
        <w:r>
          <w:rPr>
            <w:noProof/>
          </w:rPr>
          <w:fldChar w:fldCharType="end"/>
        </w:r>
      </w:p>
    </w:sdtContent>
  </w:sdt>
  <w:p w14:paraId="7616B020" w14:textId="757D21E5" w:rsidR="00BC63B6" w:rsidRDefault="00BC63B6" w:rsidP="000863EA">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123D5CE" w14:textId="77777777" w:rsidR="008911B4" w:rsidRDefault="008911B4" w:rsidP="00B536D3">
      <w:r>
        <w:separator/>
      </w:r>
    </w:p>
  </w:footnote>
  <w:footnote w:type="continuationSeparator" w:id="0">
    <w:p w14:paraId="1F62097E" w14:textId="77777777" w:rsidR="008911B4" w:rsidRDefault="008911B4" w:rsidP="00B536D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3678A7" w14:textId="77777777" w:rsidR="00BC63B6" w:rsidRPr="00901242" w:rsidRDefault="00BC63B6" w:rsidP="00901242">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992CA4"/>
    <w:multiLevelType w:val="hybridMultilevel"/>
    <w:tmpl w:val="683A024A"/>
    <w:lvl w:ilvl="0" w:tplc="ED30083C">
      <w:start w:val="1"/>
      <w:numFmt w:val="lowerRoman"/>
      <w:lvlText w:val="%1."/>
      <w:lvlJc w:val="right"/>
      <w:pPr>
        <w:ind w:left="108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0A619D7"/>
    <w:multiLevelType w:val="hybridMultilevel"/>
    <w:tmpl w:val="FC608AF0"/>
    <w:styleLink w:val="ImportedStyle30"/>
    <w:lvl w:ilvl="0" w:tplc="AF38749A">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F22EFC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9C057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270EF96">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6F621F0">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39E3DA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EBC3B34">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8ED496">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0160CE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nsid w:val="00C6492F"/>
    <w:multiLevelType w:val="multilevel"/>
    <w:tmpl w:val="AE86BD70"/>
    <w:styleLink w:val="List15"/>
    <w:lvl w:ilvl="0">
      <w:start w:val="1"/>
      <w:numFmt w:val="decimal"/>
      <w:lvlText w:val="%1."/>
      <w:lvlJc w:val="left"/>
      <w:pPr>
        <w:tabs>
          <w:tab w:val="num" w:pos="1080"/>
        </w:tabs>
        <w:ind w:left="1080" w:hanging="360"/>
      </w:pPr>
      <w:rPr>
        <w:position w:val="0"/>
        <w:sz w:val="20"/>
        <w:szCs w:val="20"/>
        <w:rtl w:val="0"/>
      </w:rPr>
    </w:lvl>
    <w:lvl w:ilvl="1">
      <w:start w:val="1"/>
      <w:numFmt w:val="lowerLetter"/>
      <w:lvlText w:val="%2."/>
      <w:lvlJc w:val="left"/>
      <w:pPr>
        <w:tabs>
          <w:tab w:val="num" w:pos="1530"/>
        </w:tabs>
        <w:ind w:left="1530" w:hanging="300"/>
      </w:pPr>
      <w:rPr>
        <w:position w:val="0"/>
        <w:sz w:val="20"/>
        <w:szCs w:val="20"/>
        <w:rtl w:val="0"/>
      </w:rPr>
    </w:lvl>
    <w:lvl w:ilvl="2">
      <w:start w:val="1"/>
      <w:numFmt w:val="lowerRoman"/>
      <w:lvlText w:val="%3."/>
      <w:lvlJc w:val="left"/>
      <w:pPr>
        <w:tabs>
          <w:tab w:val="num" w:pos="2261"/>
        </w:tabs>
        <w:ind w:left="2261" w:hanging="247"/>
      </w:pPr>
      <w:rPr>
        <w:position w:val="0"/>
        <w:sz w:val="20"/>
        <w:szCs w:val="20"/>
        <w:rtl w:val="0"/>
      </w:rPr>
    </w:lvl>
    <w:lvl w:ilvl="3">
      <w:start w:val="1"/>
      <w:numFmt w:val="decimal"/>
      <w:lvlText w:val="%4."/>
      <w:lvlJc w:val="left"/>
      <w:pPr>
        <w:tabs>
          <w:tab w:val="num" w:pos="2970"/>
        </w:tabs>
        <w:ind w:left="2970" w:hanging="300"/>
      </w:pPr>
      <w:rPr>
        <w:position w:val="0"/>
        <w:sz w:val="20"/>
        <w:szCs w:val="20"/>
        <w:rtl w:val="0"/>
      </w:rPr>
    </w:lvl>
    <w:lvl w:ilvl="4">
      <w:start w:val="1"/>
      <w:numFmt w:val="lowerLetter"/>
      <w:lvlText w:val="%5."/>
      <w:lvlJc w:val="left"/>
      <w:pPr>
        <w:tabs>
          <w:tab w:val="num" w:pos="3690"/>
        </w:tabs>
        <w:ind w:left="3690" w:hanging="300"/>
      </w:pPr>
      <w:rPr>
        <w:position w:val="0"/>
        <w:sz w:val="20"/>
        <w:szCs w:val="20"/>
        <w:rtl w:val="0"/>
      </w:rPr>
    </w:lvl>
    <w:lvl w:ilvl="5">
      <w:start w:val="1"/>
      <w:numFmt w:val="lowerRoman"/>
      <w:lvlText w:val="%6."/>
      <w:lvlJc w:val="left"/>
      <w:pPr>
        <w:tabs>
          <w:tab w:val="num" w:pos="4421"/>
        </w:tabs>
        <w:ind w:left="4421" w:hanging="247"/>
      </w:pPr>
      <w:rPr>
        <w:position w:val="0"/>
        <w:sz w:val="20"/>
        <w:szCs w:val="20"/>
        <w:rtl w:val="0"/>
      </w:rPr>
    </w:lvl>
    <w:lvl w:ilvl="6">
      <w:start w:val="1"/>
      <w:numFmt w:val="decimal"/>
      <w:lvlText w:val="%7."/>
      <w:lvlJc w:val="left"/>
      <w:pPr>
        <w:tabs>
          <w:tab w:val="num" w:pos="5130"/>
        </w:tabs>
        <w:ind w:left="5130" w:hanging="300"/>
      </w:pPr>
      <w:rPr>
        <w:position w:val="0"/>
        <w:sz w:val="20"/>
        <w:szCs w:val="20"/>
        <w:rtl w:val="0"/>
      </w:rPr>
    </w:lvl>
    <w:lvl w:ilvl="7">
      <w:start w:val="1"/>
      <w:numFmt w:val="lowerLetter"/>
      <w:lvlText w:val="%8."/>
      <w:lvlJc w:val="left"/>
      <w:pPr>
        <w:tabs>
          <w:tab w:val="num" w:pos="5850"/>
        </w:tabs>
        <w:ind w:left="5850" w:hanging="300"/>
      </w:pPr>
      <w:rPr>
        <w:position w:val="0"/>
        <w:sz w:val="20"/>
        <w:szCs w:val="20"/>
        <w:rtl w:val="0"/>
      </w:rPr>
    </w:lvl>
    <w:lvl w:ilvl="8">
      <w:start w:val="1"/>
      <w:numFmt w:val="lowerRoman"/>
      <w:lvlText w:val="%9."/>
      <w:lvlJc w:val="left"/>
      <w:pPr>
        <w:tabs>
          <w:tab w:val="num" w:pos="6581"/>
        </w:tabs>
        <w:ind w:left="6581" w:hanging="247"/>
      </w:pPr>
      <w:rPr>
        <w:position w:val="0"/>
        <w:sz w:val="20"/>
        <w:szCs w:val="20"/>
        <w:rtl w:val="0"/>
      </w:rPr>
    </w:lvl>
  </w:abstractNum>
  <w:abstractNum w:abstractNumId="3">
    <w:nsid w:val="00CD63E1"/>
    <w:multiLevelType w:val="multilevel"/>
    <w:tmpl w:val="156642AE"/>
    <w:styleLink w:val="List22"/>
    <w:lvl w:ilvl="0">
      <w:start w:val="1"/>
      <w:numFmt w:val="decimal"/>
      <w:lvlText w:val="%1."/>
      <w:lvlJc w:val="left"/>
      <w:pPr>
        <w:tabs>
          <w:tab w:val="num" w:pos="321"/>
        </w:tabs>
        <w:ind w:left="321"/>
      </w:pPr>
      <w:rPr>
        <w:color w:val="312F30"/>
        <w:position w:val="0"/>
        <w:sz w:val="20"/>
        <w:szCs w:val="20"/>
        <w:u w:color="312F30"/>
        <w:shd w:val="clear" w:color="auto" w:fill="FFFFFF"/>
      </w:rPr>
    </w:lvl>
    <w:lvl w:ilvl="1">
      <w:start w:val="1"/>
      <w:numFmt w:val="decimal"/>
      <w:lvlText w:val="%1.%2."/>
      <w:lvlJc w:val="left"/>
      <w:pPr>
        <w:tabs>
          <w:tab w:val="num" w:pos="95"/>
        </w:tabs>
      </w:pPr>
      <w:rPr>
        <w:color w:val="312F30"/>
        <w:position w:val="0"/>
        <w:sz w:val="20"/>
        <w:szCs w:val="20"/>
        <w:u w:color="312F30"/>
        <w:shd w:val="clear" w:color="auto" w:fill="FFFFFF"/>
      </w:rPr>
    </w:lvl>
    <w:lvl w:ilvl="2">
      <w:start w:val="1"/>
      <w:numFmt w:val="decimal"/>
      <w:lvlText w:val="%3."/>
      <w:lvlJc w:val="left"/>
      <w:pPr>
        <w:tabs>
          <w:tab w:val="num" w:pos="95"/>
        </w:tabs>
      </w:pPr>
      <w:rPr>
        <w:color w:val="312F30"/>
        <w:position w:val="0"/>
        <w:sz w:val="20"/>
        <w:szCs w:val="20"/>
        <w:u w:color="312F30"/>
        <w:shd w:val="clear" w:color="auto" w:fill="FFFFFF"/>
      </w:rPr>
    </w:lvl>
    <w:lvl w:ilvl="3">
      <w:start w:val="1"/>
      <w:numFmt w:val="decimal"/>
      <w:lvlText w:val="%4."/>
      <w:lvlJc w:val="left"/>
      <w:pPr>
        <w:tabs>
          <w:tab w:val="num" w:pos="95"/>
        </w:tabs>
      </w:pPr>
      <w:rPr>
        <w:color w:val="312F30"/>
        <w:position w:val="0"/>
        <w:sz w:val="20"/>
        <w:szCs w:val="20"/>
        <w:u w:color="312F30"/>
        <w:shd w:val="clear" w:color="auto" w:fill="FFFFFF"/>
      </w:rPr>
    </w:lvl>
    <w:lvl w:ilvl="4">
      <w:start w:val="1"/>
      <w:numFmt w:val="decimal"/>
      <w:lvlText w:val="%5."/>
      <w:lvlJc w:val="left"/>
      <w:pPr>
        <w:tabs>
          <w:tab w:val="num" w:pos="95"/>
        </w:tabs>
      </w:pPr>
      <w:rPr>
        <w:color w:val="312F30"/>
        <w:position w:val="0"/>
        <w:sz w:val="20"/>
        <w:szCs w:val="20"/>
        <w:u w:color="312F30"/>
        <w:shd w:val="clear" w:color="auto" w:fill="FFFFFF"/>
      </w:rPr>
    </w:lvl>
    <w:lvl w:ilvl="5">
      <w:start w:val="1"/>
      <w:numFmt w:val="decimal"/>
      <w:lvlText w:val="%6."/>
      <w:lvlJc w:val="left"/>
      <w:pPr>
        <w:tabs>
          <w:tab w:val="num" w:pos="95"/>
        </w:tabs>
      </w:pPr>
      <w:rPr>
        <w:color w:val="312F30"/>
        <w:position w:val="0"/>
        <w:sz w:val="20"/>
        <w:szCs w:val="20"/>
        <w:u w:color="312F30"/>
        <w:shd w:val="clear" w:color="auto" w:fill="FFFFFF"/>
      </w:rPr>
    </w:lvl>
    <w:lvl w:ilvl="6">
      <w:start w:val="1"/>
      <w:numFmt w:val="decimal"/>
      <w:lvlText w:val="%7."/>
      <w:lvlJc w:val="left"/>
      <w:pPr>
        <w:tabs>
          <w:tab w:val="num" w:pos="95"/>
        </w:tabs>
      </w:pPr>
      <w:rPr>
        <w:color w:val="312F30"/>
        <w:position w:val="0"/>
        <w:sz w:val="20"/>
        <w:szCs w:val="20"/>
        <w:u w:color="312F30"/>
        <w:shd w:val="clear" w:color="auto" w:fill="FFFFFF"/>
      </w:rPr>
    </w:lvl>
    <w:lvl w:ilvl="7">
      <w:start w:val="1"/>
      <w:numFmt w:val="decimal"/>
      <w:lvlText w:val="%8."/>
      <w:lvlJc w:val="left"/>
      <w:pPr>
        <w:tabs>
          <w:tab w:val="num" w:pos="95"/>
        </w:tabs>
      </w:pPr>
      <w:rPr>
        <w:color w:val="312F30"/>
        <w:position w:val="0"/>
        <w:sz w:val="20"/>
        <w:szCs w:val="20"/>
        <w:u w:color="312F30"/>
        <w:shd w:val="clear" w:color="auto" w:fill="FFFFFF"/>
      </w:rPr>
    </w:lvl>
    <w:lvl w:ilvl="8">
      <w:start w:val="1"/>
      <w:numFmt w:val="decimal"/>
      <w:lvlText w:val="%9."/>
      <w:lvlJc w:val="left"/>
      <w:pPr>
        <w:tabs>
          <w:tab w:val="num" w:pos="95"/>
        </w:tabs>
      </w:pPr>
      <w:rPr>
        <w:color w:val="312F30"/>
        <w:position w:val="0"/>
        <w:sz w:val="20"/>
        <w:szCs w:val="20"/>
        <w:u w:color="312F30"/>
        <w:shd w:val="clear" w:color="auto" w:fill="FFFFFF"/>
      </w:rPr>
    </w:lvl>
  </w:abstractNum>
  <w:abstractNum w:abstractNumId="4">
    <w:nsid w:val="023A17A7"/>
    <w:multiLevelType w:val="hybridMultilevel"/>
    <w:tmpl w:val="0B9CADB6"/>
    <w:styleLink w:val="ImportedStyle27"/>
    <w:lvl w:ilvl="0" w:tplc="A1DC063E">
      <w:start w:val="1"/>
      <w:numFmt w:val="lowerLetter"/>
      <w:lvlText w:val="%1."/>
      <w:lvlJc w:val="left"/>
      <w:pPr>
        <w:tabs>
          <w:tab w:val="num" w:pos="1440"/>
        </w:tabs>
        <w:ind w:left="108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55457C8">
      <w:start w:val="1"/>
      <w:numFmt w:val="lowerLetter"/>
      <w:lvlText w:val="%2."/>
      <w:lvlJc w:val="left"/>
      <w:pPr>
        <w:tabs>
          <w:tab w:val="num" w:pos="2160"/>
        </w:tabs>
        <w:ind w:left="18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64EC78A">
      <w:start w:val="1"/>
      <w:numFmt w:val="lowerRoman"/>
      <w:lvlText w:val="%3."/>
      <w:lvlJc w:val="left"/>
      <w:pPr>
        <w:tabs>
          <w:tab w:val="num" w:pos="2880"/>
        </w:tabs>
        <w:ind w:left="2520" w:firstLine="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EF8048C">
      <w:start w:val="1"/>
      <w:numFmt w:val="decimal"/>
      <w:lvlText w:val="%4."/>
      <w:lvlJc w:val="left"/>
      <w:pPr>
        <w:tabs>
          <w:tab w:val="num" w:pos="3600"/>
        </w:tabs>
        <w:ind w:left="32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6E4FD9E">
      <w:start w:val="1"/>
      <w:numFmt w:val="lowerLetter"/>
      <w:lvlText w:val="%5."/>
      <w:lvlJc w:val="left"/>
      <w:pPr>
        <w:tabs>
          <w:tab w:val="num" w:pos="4320"/>
        </w:tabs>
        <w:ind w:left="39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E12D11C">
      <w:start w:val="1"/>
      <w:numFmt w:val="lowerRoman"/>
      <w:lvlText w:val="%6."/>
      <w:lvlJc w:val="left"/>
      <w:pPr>
        <w:tabs>
          <w:tab w:val="num" w:pos="5040"/>
        </w:tabs>
        <w:ind w:left="4680" w:firstLine="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3AA974A">
      <w:start w:val="1"/>
      <w:numFmt w:val="decimal"/>
      <w:lvlText w:val="%7."/>
      <w:lvlJc w:val="left"/>
      <w:pPr>
        <w:tabs>
          <w:tab w:val="num" w:pos="5760"/>
        </w:tabs>
        <w:ind w:left="54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8CABEC8">
      <w:start w:val="1"/>
      <w:numFmt w:val="lowerLetter"/>
      <w:lvlText w:val="%8."/>
      <w:lvlJc w:val="left"/>
      <w:pPr>
        <w:tabs>
          <w:tab w:val="num" w:pos="6480"/>
        </w:tabs>
        <w:ind w:left="61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19006B6">
      <w:start w:val="1"/>
      <w:numFmt w:val="lowerRoman"/>
      <w:lvlText w:val="%9."/>
      <w:lvlJc w:val="left"/>
      <w:pPr>
        <w:tabs>
          <w:tab w:val="num" w:pos="7200"/>
        </w:tabs>
        <w:ind w:left="6840" w:firstLine="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nsid w:val="024D66FD"/>
    <w:multiLevelType w:val="hybridMultilevel"/>
    <w:tmpl w:val="69EE2E1C"/>
    <w:lvl w:ilvl="0" w:tplc="0409000F">
      <w:start w:val="1"/>
      <w:numFmt w:val="decimal"/>
      <w:lvlText w:val="%1."/>
      <w:lvlJc w:val="left"/>
      <w:pPr>
        <w:ind w:left="1180" w:hanging="360"/>
      </w:pPr>
    </w:lvl>
    <w:lvl w:ilvl="1" w:tplc="04090019" w:tentative="1">
      <w:start w:val="1"/>
      <w:numFmt w:val="lowerLetter"/>
      <w:lvlText w:val="%2."/>
      <w:lvlJc w:val="left"/>
      <w:pPr>
        <w:ind w:left="1900" w:hanging="360"/>
      </w:pPr>
    </w:lvl>
    <w:lvl w:ilvl="2" w:tplc="0409001B" w:tentative="1">
      <w:start w:val="1"/>
      <w:numFmt w:val="lowerRoman"/>
      <w:lvlText w:val="%3."/>
      <w:lvlJc w:val="right"/>
      <w:pPr>
        <w:ind w:left="2620" w:hanging="180"/>
      </w:pPr>
    </w:lvl>
    <w:lvl w:ilvl="3" w:tplc="0409000F" w:tentative="1">
      <w:start w:val="1"/>
      <w:numFmt w:val="decimal"/>
      <w:lvlText w:val="%4."/>
      <w:lvlJc w:val="left"/>
      <w:pPr>
        <w:ind w:left="3340" w:hanging="360"/>
      </w:pPr>
    </w:lvl>
    <w:lvl w:ilvl="4" w:tplc="04090019" w:tentative="1">
      <w:start w:val="1"/>
      <w:numFmt w:val="lowerLetter"/>
      <w:lvlText w:val="%5."/>
      <w:lvlJc w:val="left"/>
      <w:pPr>
        <w:ind w:left="4060" w:hanging="360"/>
      </w:pPr>
    </w:lvl>
    <w:lvl w:ilvl="5" w:tplc="0409001B" w:tentative="1">
      <w:start w:val="1"/>
      <w:numFmt w:val="lowerRoman"/>
      <w:lvlText w:val="%6."/>
      <w:lvlJc w:val="right"/>
      <w:pPr>
        <w:ind w:left="4780" w:hanging="180"/>
      </w:pPr>
    </w:lvl>
    <w:lvl w:ilvl="6" w:tplc="0409000F" w:tentative="1">
      <w:start w:val="1"/>
      <w:numFmt w:val="decimal"/>
      <w:lvlText w:val="%7."/>
      <w:lvlJc w:val="left"/>
      <w:pPr>
        <w:ind w:left="5500" w:hanging="360"/>
      </w:pPr>
    </w:lvl>
    <w:lvl w:ilvl="7" w:tplc="04090019" w:tentative="1">
      <w:start w:val="1"/>
      <w:numFmt w:val="lowerLetter"/>
      <w:lvlText w:val="%8."/>
      <w:lvlJc w:val="left"/>
      <w:pPr>
        <w:ind w:left="6220" w:hanging="360"/>
      </w:pPr>
    </w:lvl>
    <w:lvl w:ilvl="8" w:tplc="0409001B" w:tentative="1">
      <w:start w:val="1"/>
      <w:numFmt w:val="lowerRoman"/>
      <w:lvlText w:val="%9."/>
      <w:lvlJc w:val="right"/>
      <w:pPr>
        <w:ind w:left="6940" w:hanging="180"/>
      </w:pPr>
    </w:lvl>
  </w:abstractNum>
  <w:abstractNum w:abstractNumId="6">
    <w:nsid w:val="026C2958"/>
    <w:multiLevelType w:val="multilevel"/>
    <w:tmpl w:val="96FCDFEA"/>
    <w:styleLink w:val="List77"/>
    <w:lvl w:ilvl="0">
      <w:numFmt w:val="bullet"/>
      <w:lvlText w:val="•"/>
      <w:lvlJc w:val="left"/>
      <w:pPr>
        <w:tabs>
          <w:tab w:val="num" w:pos="360"/>
        </w:tabs>
        <w:ind w:left="360" w:hanging="360"/>
      </w:pPr>
      <w:rPr>
        <w:position w:val="0"/>
        <w:sz w:val="24"/>
        <w:szCs w:val="24"/>
        <w:rtl w:val="0"/>
      </w:rPr>
    </w:lvl>
    <w:lvl w:ilvl="1">
      <w:start w:val="1"/>
      <w:numFmt w:val="bullet"/>
      <w:lvlText w:val="•"/>
      <w:lvlJc w:val="left"/>
      <w:pPr>
        <w:tabs>
          <w:tab w:val="num" w:pos="1380"/>
        </w:tabs>
        <w:ind w:left="1380" w:hanging="300"/>
      </w:pPr>
      <w:rPr>
        <w:position w:val="0"/>
        <w:sz w:val="20"/>
        <w:szCs w:val="20"/>
        <w:rtl w:val="0"/>
      </w:rPr>
    </w:lvl>
    <w:lvl w:ilvl="2">
      <w:start w:val="1"/>
      <w:numFmt w:val="decimal"/>
      <w:lvlText w:val="%3."/>
      <w:lvlJc w:val="left"/>
      <w:pPr>
        <w:tabs>
          <w:tab w:val="num" w:pos="2100"/>
        </w:tabs>
        <w:ind w:left="2100" w:hanging="300"/>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decimal"/>
      <w:lvlText w:val="%5."/>
      <w:lvlJc w:val="left"/>
      <w:pPr>
        <w:tabs>
          <w:tab w:val="num" w:pos="3540"/>
        </w:tabs>
        <w:ind w:left="3540" w:hanging="300"/>
      </w:pPr>
      <w:rPr>
        <w:position w:val="0"/>
        <w:sz w:val="20"/>
        <w:szCs w:val="20"/>
        <w:rtl w:val="0"/>
      </w:rPr>
    </w:lvl>
    <w:lvl w:ilvl="5">
      <w:start w:val="1"/>
      <w:numFmt w:val="decimal"/>
      <w:lvlText w:val="%6."/>
      <w:lvlJc w:val="left"/>
      <w:pPr>
        <w:tabs>
          <w:tab w:val="num" w:pos="4260"/>
        </w:tabs>
        <w:ind w:left="4260" w:hanging="300"/>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decimal"/>
      <w:lvlText w:val="%8."/>
      <w:lvlJc w:val="left"/>
      <w:pPr>
        <w:tabs>
          <w:tab w:val="num" w:pos="5700"/>
        </w:tabs>
        <w:ind w:left="5700" w:hanging="300"/>
      </w:pPr>
      <w:rPr>
        <w:position w:val="0"/>
        <w:sz w:val="20"/>
        <w:szCs w:val="20"/>
        <w:rtl w:val="0"/>
      </w:rPr>
    </w:lvl>
    <w:lvl w:ilvl="8">
      <w:start w:val="1"/>
      <w:numFmt w:val="decimal"/>
      <w:lvlText w:val="%9."/>
      <w:lvlJc w:val="left"/>
      <w:pPr>
        <w:tabs>
          <w:tab w:val="num" w:pos="6420"/>
        </w:tabs>
        <w:ind w:left="6420" w:hanging="300"/>
      </w:pPr>
      <w:rPr>
        <w:position w:val="0"/>
        <w:sz w:val="20"/>
        <w:szCs w:val="20"/>
        <w:rtl w:val="0"/>
      </w:rPr>
    </w:lvl>
  </w:abstractNum>
  <w:abstractNum w:abstractNumId="7">
    <w:nsid w:val="02913547"/>
    <w:multiLevelType w:val="hybridMultilevel"/>
    <w:tmpl w:val="4A7A8B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32F5078"/>
    <w:multiLevelType w:val="hybridMultilevel"/>
    <w:tmpl w:val="5F96844C"/>
    <w:numStyleLink w:val="ImportedStyle23"/>
  </w:abstractNum>
  <w:abstractNum w:abstractNumId="9">
    <w:nsid w:val="036033AC"/>
    <w:multiLevelType w:val="multilevel"/>
    <w:tmpl w:val="1D406DBC"/>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0">
    <w:nsid w:val="03A158E9"/>
    <w:multiLevelType w:val="hybridMultilevel"/>
    <w:tmpl w:val="736EA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03E935A0"/>
    <w:multiLevelType w:val="hybridMultilevel"/>
    <w:tmpl w:val="F83A8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0442091B"/>
    <w:multiLevelType w:val="hybridMultilevel"/>
    <w:tmpl w:val="FB849528"/>
    <w:styleLink w:val="ImportedStyle9"/>
    <w:lvl w:ilvl="0" w:tplc="8FF8A2DC">
      <w:start w:val="1"/>
      <w:numFmt w:val="decimal"/>
      <w:lvlText w:val="%1."/>
      <w:lvlJc w:val="left"/>
      <w:pPr>
        <w:ind w:left="798" w:hanging="363"/>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CCE7706">
      <w:start w:val="1"/>
      <w:numFmt w:val="decimal"/>
      <w:lvlText w:val="%2)"/>
      <w:lvlJc w:val="left"/>
      <w:pPr>
        <w:ind w:left="1455"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A684314">
      <w:start w:val="1"/>
      <w:numFmt w:val="lowerLetter"/>
      <w:lvlText w:val="%3)"/>
      <w:lvlJc w:val="left"/>
      <w:pPr>
        <w:ind w:left="2355"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86E9FB2">
      <w:start w:val="1"/>
      <w:numFmt w:val="upperLetter"/>
      <w:lvlText w:val="%4."/>
      <w:lvlJc w:val="left"/>
      <w:pPr>
        <w:ind w:left="1152" w:hanging="4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CE64C84">
      <w:start w:val="1"/>
      <w:numFmt w:val="lowerLetter"/>
      <w:lvlText w:val="%5."/>
      <w:lvlJc w:val="left"/>
      <w:pPr>
        <w:ind w:left="1797"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32CDF54">
      <w:start w:val="1"/>
      <w:numFmt w:val="lowerRoman"/>
      <w:lvlText w:val="%6."/>
      <w:lvlJc w:val="left"/>
      <w:pPr>
        <w:ind w:left="2517" w:hanging="2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3A673AC">
      <w:start w:val="1"/>
      <w:numFmt w:val="decimal"/>
      <w:lvlText w:val="%7."/>
      <w:lvlJc w:val="left"/>
      <w:pPr>
        <w:ind w:left="3237"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5CA42DA">
      <w:start w:val="1"/>
      <w:numFmt w:val="lowerLetter"/>
      <w:lvlText w:val="%8."/>
      <w:lvlJc w:val="left"/>
      <w:pPr>
        <w:ind w:left="3957"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454225C">
      <w:start w:val="1"/>
      <w:numFmt w:val="lowerRoman"/>
      <w:lvlText w:val="%9."/>
      <w:lvlJc w:val="left"/>
      <w:pPr>
        <w:ind w:left="4677" w:hanging="2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
    <w:nsid w:val="04B6792B"/>
    <w:multiLevelType w:val="multilevel"/>
    <w:tmpl w:val="8CD679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nsid w:val="04E60A5F"/>
    <w:multiLevelType w:val="hybridMultilevel"/>
    <w:tmpl w:val="4002115E"/>
    <w:styleLink w:val="ImportedStyle53"/>
    <w:lvl w:ilvl="0" w:tplc="C2362ABA">
      <w:start w:val="1"/>
      <w:numFmt w:val="decimal"/>
      <w:lvlText w:val="%1."/>
      <w:lvlJc w:val="left"/>
      <w:pPr>
        <w:ind w:left="870" w:hanging="43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CA07652">
      <w:start w:val="1"/>
      <w:numFmt w:val="lowerLetter"/>
      <w:lvlText w:val="%2."/>
      <w:lvlJc w:val="left"/>
      <w:pPr>
        <w:tabs>
          <w:tab w:val="left" w:pos="870"/>
        </w:tabs>
        <w:ind w:left="151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8769126">
      <w:start w:val="1"/>
      <w:numFmt w:val="lowerRoman"/>
      <w:lvlText w:val="%3."/>
      <w:lvlJc w:val="left"/>
      <w:pPr>
        <w:tabs>
          <w:tab w:val="left" w:pos="870"/>
        </w:tabs>
        <w:ind w:left="2235"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20C721A">
      <w:start w:val="1"/>
      <w:numFmt w:val="decimal"/>
      <w:lvlText w:val="%4."/>
      <w:lvlJc w:val="left"/>
      <w:pPr>
        <w:tabs>
          <w:tab w:val="left" w:pos="870"/>
        </w:tabs>
        <w:ind w:left="295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57CD422">
      <w:start w:val="1"/>
      <w:numFmt w:val="lowerLetter"/>
      <w:lvlText w:val="%5."/>
      <w:lvlJc w:val="left"/>
      <w:pPr>
        <w:tabs>
          <w:tab w:val="left" w:pos="870"/>
        </w:tabs>
        <w:ind w:left="367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E947BCE">
      <w:start w:val="1"/>
      <w:numFmt w:val="lowerRoman"/>
      <w:lvlText w:val="%6."/>
      <w:lvlJc w:val="left"/>
      <w:pPr>
        <w:tabs>
          <w:tab w:val="left" w:pos="870"/>
        </w:tabs>
        <w:ind w:left="4395"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B84A5B4">
      <w:start w:val="1"/>
      <w:numFmt w:val="decimal"/>
      <w:lvlText w:val="%7."/>
      <w:lvlJc w:val="left"/>
      <w:pPr>
        <w:tabs>
          <w:tab w:val="left" w:pos="870"/>
        </w:tabs>
        <w:ind w:left="511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0A61DDA">
      <w:start w:val="1"/>
      <w:numFmt w:val="lowerLetter"/>
      <w:lvlText w:val="%8."/>
      <w:lvlJc w:val="left"/>
      <w:pPr>
        <w:tabs>
          <w:tab w:val="left" w:pos="870"/>
        </w:tabs>
        <w:ind w:left="583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54C1736">
      <w:start w:val="1"/>
      <w:numFmt w:val="lowerRoman"/>
      <w:lvlText w:val="%9."/>
      <w:lvlJc w:val="left"/>
      <w:pPr>
        <w:tabs>
          <w:tab w:val="left" w:pos="870"/>
        </w:tabs>
        <w:ind w:left="6555"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nsid w:val="057C09C3"/>
    <w:multiLevelType w:val="hybridMultilevel"/>
    <w:tmpl w:val="67EC2FBA"/>
    <w:styleLink w:val="ImportedStyle49"/>
    <w:lvl w:ilvl="0" w:tplc="4E4C284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D702B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2E4033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E78E90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260FC3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38ABAB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C54E690">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E1449C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338D90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
    <w:nsid w:val="057D2CC1"/>
    <w:multiLevelType w:val="multilevel"/>
    <w:tmpl w:val="4DA65532"/>
    <w:lvl w:ilvl="0">
      <w:start w:val="1"/>
      <w:numFmt w:val="bullet"/>
      <w:lvlText w:val="•"/>
      <w:lvlJc w:val="left"/>
      <w:pPr>
        <w:tabs>
          <w:tab w:val="num" w:pos="660"/>
        </w:tabs>
        <w:ind w:left="660" w:hanging="300"/>
      </w:pPr>
      <w:rPr>
        <w:b/>
        <w:bCs/>
        <w:position w:val="0"/>
        <w:sz w:val="20"/>
        <w:szCs w:val="20"/>
        <w:rtl w:val="0"/>
      </w:rPr>
    </w:lvl>
    <w:lvl w:ilvl="1">
      <w:start w:val="1"/>
      <w:numFmt w:val="bullet"/>
      <w:lvlText w:val="•"/>
      <w:lvlJc w:val="left"/>
      <w:pPr>
        <w:tabs>
          <w:tab w:val="num" w:pos="1380"/>
        </w:tabs>
        <w:ind w:left="1380" w:hanging="300"/>
      </w:pPr>
      <w:rPr>
        <w:b/>
        <w:bCs/>
        <w:position w:val="0"/>
        <w:sz w:val="20"/>
        <w:szCs w:val="20"/>
        <w:rtl w:val="0"/>
      </w:rPr>
    </w:lvl>
    <w:lvl w:ilvl="2">
      <w:numFmt w:val="bullet"/>
      <w:lvlText w:val="▪"/>
      <w:lvlJc w:val="left"/>
      <w:pPr>
        <w:tabs>
          <w:tab w:val="num" w:pos="2160"/>
        </w:tabs>
        <w:ind w:left="2160" w:hanging="360"/>
      </w:pPr>
      <w:rPr>
        <w:b w:val="0"/>
        <w:bCs w:val="0"/>
        <w:position w:val="0"/>
        <w:sz w:val="24"/>
        <w:szCs w:val="24"/>
        <w:rtl w:val="0"/>
      </w:rPr>
    </w:lvl>
    <w:lvl w:ilvl="3">
      <w:start w:val="1"/>
      <w:numFmt w:val="bullet"/>
      <w:lvlText w:val="•"/>
      <w:lvlJc w:val="left"/>
      <w:pPr>
        <w:tabs>
          <w:tab w:val="num" w:pos="2820"/>
        </w:tabs>
        <w:ind w:left="2820" w:hanging="300"/>
      </w:pPr>
      <w:rPr>
        <w:b/>
        <w:bCs/>
        <w:position w:val="0"/>
        <w:sz w:val="20"/>
        <w:szCs w:val="20"/>
        <w:rtl w:val="0"/>
      </w:rPr>
    </w:lvl>
    <w:lvl w:ilvl="4">
      <w:start w:val="1"/>
      <w:numFmt w:val="bullet"/>
      <w:lvlText w:val="o"/>
      <w:lvlJc w:val="left"/>
      <w:pPr>
        <w:tabs>
          <w:tab w:val="num" w:pos="3540"/>
        </w:tabs>
        <w:ind w:left="3540" w:hanging="300"/>
      </w:pPr>
      <w:rPr>
        <w:b/>
        <w:bCs/>
        <w:position w:val="0"/>
        <w:sz w:val="20"/>
        <w:szCs w:val="20"/>
        <w:rtl w:val="0"/>
      </w:rPr>
    </w:lvl>
    <w:lvl w:ilvl="5">
      <w:start w:val="1"/>
      <w:numFmt w:val="bullet"/>
      <w:lvlText w:val="▪"/>
      <w:lvlJc w:val="left"/>
      <w:pPr>
        <w:tabs>
          <w:tab w:val="num" w:pos="4260"/>
        </w:tabs>
        <w:ind w:left="4260" w:hanging="300"/>
      </w:pPr>
      <w:rPr>
        <w:b/>
        <w:bCs/>
        <w:position w:val="0"/>
        <w:sz w:val="20"/>
        <w:szCs w:val="20"/>
        <w:rtl w:val="0"/>
      </w:rPr>
    </w:lvl>
    <w:lvl w:ilvl="6">
      <w:start w:val="1"/>
      <w:numFmt w:val="bullet"/>
      <w:lvlText w:val="•"/>
      <w:lvlJc w:val="left"/>
      <w:pPr>
        <w:tabs>
          <w:tab w:val="num" w:pos="4980"/>
        </w:tabs>
        <w:ind w:left="4980" w:hanging="300"/>
      </w:pPr>
      <w:rPr>
        <w:b/>
        <w:bCs/>
        <w:position w:val="0"/>
        <w:sz w:val="20"/>
        <w:szCs w:val="20"/>
        <w:rtl w:val="0"/>
      </w:rPr>
    </w:lvl>
    <w:lvl w:ilvl="7">
      <w:start w:val="1"/>
      <w:numFmt w:val="bullet"/>
      <w:lvlText w:val="o"/>
      <w:lvlJc w:val="left"/>
      <w:pPr>
        <w:tabs>
          <w:tab w:val="num" w:pos="5700"/>
        </w:tabs>
        <w:ind w:left="5700" w:hanging="300"/>
      </w:pPr>
      <w:rPr>
        <w:b/>
        <w:bCs/>
        <w:position w:val="0"/>
        <w:sz w:val="20"/>
        <w:szCs w:val="20"/>
        <w:rtl w:val="0"/>
      </w:rPr>
    </w:lvl>
    <w:lvl w:ilvl="8">
      <w:start w:val="1"/>
      <w:numFmt w:val="bullet"/>
      <w:lvlText w:val="▪"/>
      <w:lvlJc w:val="left"/>
      <w:pPr>
        <w:tabs>
          <w:tab w:val="num" w:pos="6420"/>
        </w:tabs>
        <w:ind w:left="6420" w:hanging="300"/>
      </w:pPr>
      <w:rPr>
        <w:b/>
        <w:bCs/>
        <w:position w:val="0"/>
        <w:sz w:val="20"/>
        <w:szCs w:val="20"/>
        <w:rtl w:val="0"/>
      </w:rPr>
    </w:lvl>
  </w:abstractNum>
  <w:abstractNum w:abstractNumId="17">
    <w:nsid w:val="05EC593B"/>
    <w:multiLevelType w:val="hybridMultilevel"/>
    <w:tmpl w:val="0782847E"/>
    <w:styleLink w:val="ImportedStyle7"/>
    <w:lvl w:ilvl="0" w:tplc="7408BD0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38C84D0">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0B2B480">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4B47FFC">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5BE85D2">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1434BA">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2B23AB4">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12ACB8E">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68C0D6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
    <w:nsid w:val="060A5652"/>
    <w:multiLevelType w:val="hybridMultilevel"/>
    <w:tmpl w:val="89A60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07630023"/>
    <w:multiLevelType w:val="hybridMultilevel"/>
    <w:tmpl w:val="EED04924"/>
    <w:styleLink w:val="ImportedStyle28"/>
    <w:lvl w:ilvl="0" w:tplc="434AD78C">
      <w:start w:val="1"/>
      <w:numFmt w:val="lowerLetter"/>
      <w:lvlText w:val="%1."/>
      <w:lvlJc w:val="left"/>
      <w:pPr>
        <w:tabs>
          <w:tab w:val="num" w:pos="1440"/>
        </w:tabs>
        <w:ind w:left="108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8560542">
      <w:start w:val="1"/>
      <w:numFmt w:val="lowerLetter"/>
      <w:lvlText w:val="%2."/>
      <w:lvlJc w:val="left"/>
      <w:pPr>
        <w:tabs>
          <w:tab w:val="num" w:pos="2160"/>
        </w:tabs>
        <w:ind w:left="18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094EBD8">
      <w:start w:val="1"/>
      <w:numFmt w:val="lowerRoman"/>
      <w:lvlText w:val="%3."/>
      <w:lvlJc w:val="left"/>
      <w:pPr>
        <w:tabs>
          <w:tab w:val="num" w:pos="2880"/>
        </w:tabs>
        <w:ind w:left="2520" w:firstLine="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6009520">
      <w:start w:val="1"/>
      <w:numFmt w:val="decimal"/>
      <w:lvlText w:val="%4."/>
      <w:lvlJc w:val="left"/>
      <w:pPr>
        <w:tabs>
          <w:tab w:val="num" w:pos="3600"/>
        </w:tabs>
        <w:ind w:left="324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3AE3766">
      <w:start w:val="1"/>
      <w:numFmt w:val="lowerLetter"/>
      <w:lvlText w:val="%5."/>
      <w:lvlJc w:val="left"/>
      <w:pPr>
        <w:tabs>
          <w:tab w:val="num" w:pos="4320"/>
        </w:tabs>
        <w:ind w:left="396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E2A9624">
      <w:start w:val="1"/>
      <w:numFmt w:val="lowerRoman"/>
      <w:lvlText w:val="%6."/>
      <w:lvlJc w:val="left"/>
      <w:pPr>
        <w:tabs>
          <w:tab w:val="num" w:pos="5040"/>
        </w:tabs>
        <w:ind w:left="4680" w:firstLine="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8408348">
      <w:start w:val="1"/>
      <w:numFmt w:val="decimal"/>
      <w:lvlText w:val="%7."/>
      <w:lvlJc w:val="left"/>
      <w:pPr>
        <w:tabs>
          <w:tab w:val="num" w:pos="5760"/>
        </w:tabs>
        <w:ind w:left="540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4AEA8C4">
      <w:start w:val="1"/>
      <w:numFmt w:val="lowerLetter"/>
      <w:lvlText w:val="%8."/>
      <w:lvlJc w:val="left"/>
      <w:pPr>
        <w:tabs>
          <w:tab w:val="num" w:pos="6480"/>
        </w:tabs>
        <w:ind w:left="6120" w:firstLine="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C342380">
      <w:start w:val="1"/>
      <w:numFmt w:val="lowerRoman"/>
      <w:lvlText w:val="%9."/>
      <w:lvlJc w:val="left"/>
      <w:pPr>
        <w:tabs>
          <w:tab w:val="num" w:pos="7200"/>
        </w:tabs>
        <w:ind w:left="6840" w:firstLine="9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
    <w:nsid w:val="07D644A5"/>
    <w:multiLevelType w:val="hybridMultilevel"/>
    <w:tmpl w:val="BA6AE6DC"/>
    <w:numStyleLink w:val="ImportedStyle19"/>
  </w:abstractNum>
  <w:abstractNum w:abstractNumId="21">
    <w:nsid w:val="07E16094"/>
    <w:multiLevelType w:val="multilevel"/>
    <w:tmpl w:val="6F28B6C4"/>
    <w:lvl w:ilvl="0">
      <w:start w:val="1"/>
      <w:numFmt w:val="decimal"/>
      <w:lvlText w:val="%1)"/>
      <w:lvlJc w:val="left"/>
      <w:pPr>
        <w:ind w:left="2160" w:hanging="360"/>
      </w:pPr>
      <w:rPr>
        <w:rFonts w:hint="default"/>
        <w:b/>
        <w:bCs/>
        <w:sz w:val="18"/>
        <w:szCs w:val="18"/>
      </w:rPr>
    </w:lvl>
    <w:lvl w:ilvl="1">
      <w:start w:val="1"/>
      <w:numFmt w:val="lowerLetter"/>
      <w:lvlText w:val="%2)"/>
      <w:lvlJc w:val="left"/>
      <w:pPr>
        <w:ind w:left="2520" w:hanging="360"/>
      </w:pPr>
    </w:lvl>
    <w:lvl w:ilvl="2">
      <w:start w:val="1"/>
      <w:numFmt w:val="lowerRoman"/>
      <w:lvlText w:val="%3)"/>
      <w:lvlJc w:val="left"/>
      <w:pPr>
        <w:ind w:left="2880" w:hanging="360"/>
      </w:pPr>
    </w:lvl>
    <w:lvl w:ilvl="3">
      <w:start w:val="1"/>
      <w:numFmt w:val="decimal"/>
      <w:lvlText w:val="(%4)"/>
      <w:lvlJc w:val="left"/>
      <w:pPr>
        <w:ind w:left="3240" w:hanging="360"/>
      </w:pPr>
    </w:lvl>
    <w:lvl w:ilvl="4">
      <w:start w:val="1"/>
      <w:numFmt w:val="lowerLetter"/>
      <w:lvlText w:val="(%5)"/>
      <w:lvlJc w:val="left"/>
      <w:pPr>
        <w:ind w:left="3600" w:hanging="360"/>
      </w:pPr>
    </w:lvl>
    <w:lvl w:ilvl="5">
      <w:start w:val="1"/>
      <w:numFmt w:val="lowerRoman"/>
      <w:lvlText w:val="(%6)"/>
      <w:lvlJc w:val="left"/>
      <w:pPr>
        <w:ind w:left="3960" w:hanging="360"/>
      </w:pPr>
    </w:lvl>
    <w:lvl w:ilvl="6">
      <w:start w:val="1"/>
      <w:numFmt w:val="decimal"/>
      <w:lvlText w:val="%7."/>
      <w:lvlJc w:val="left"/>
      <w:pPr>
        <w:ind w:left="4320" w:hanging="360"/>
      </w:pPr>
    </w:lvl>
    <w:lvl w:ilvl="7">
      <w:start w:val="1"/>
      <w:numFmt w:val="lowerLetter"/>
      <w:lvlText w:val="%8."/>
      <w:lvlJc w:val="left"/>
      <w:pPr>
        <w:ind w:left="4680" w:hanging="360"/>
      </w:pPr>
    </w:lvl>
    <w:lvl w:ilvl="8">
      <w:start w:val="1"/>
      <w:numFmt w:val="lowerRoman"/>
      <w:lvlText w:val="%9."/>
      <w:lvlJc w:val="left"/>
      <w:pPr>
        <w:ind w:left="5040" w:hanging="360"/>
      </w:pPr>
    </w:lvl>
  </w:abstractNum>
  <w:abstractNum w:abstractNumId="22">
    <w:nsid w:val="07E34790"/>
    <w:multiLevelType w:val="hybridMultilevel"/>
    <w:tmpl w:val="B84CC916"/>
    <w:numStyleLink w:val="ImportedStyle13"/>
  </w:abstractNum>
  <w:abstractNum w:abstractNumId="23">
    <w:nsid w:val="0809004E"/>
    <w:multiLevelType w:val="hybridMultilevel"/>
    <w:tmpl w:val="E17CE34E"/>
    <w:styleLink w:val="ImportedStyle48"/>
    <w:lvl w:ilvl="0" w:tplc="B3463CE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98A77D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E3ED66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8C8C5D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5B0F656">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50CBA2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8EA73D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340A3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D52DDB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
    <w:nsid w:val="082F204E"/>
    <w:multiLevelType w:val="multilevel"/>
    <w:tmpl w:val="072EC1F0"/>
    <w:lvl w:ilvl="0">
      <w:numFmt w:val="bullet"/>
      <w:lvlText w:val="•"/>
      <w:lvlJc w:val="left"/>
      <w:pPr>
        <w:tabs>
          <w:tab w:val="num" w:pos="720"/>
        </w:tabs>
        <w:ind w:left="720" w:hanging="360"/>
      </w:pPr>
      <w:rPr>
        <w:caps w:val="0"/>
        <w:smallCaps w:val="0"/>
        <w:strike w:val="0"/>
        <w:dstrike w:val="0"/>
        <w:color w:val="000000"/>
        <w:spacing w:val="0"/>
        <w:kern w:val="0"/>
        <w:position w:val="0"/>
        <w:sz w:val="24"/>
        <w:szCs w:val="24"/>
        <w:u w:val="none" w:color="000000"/>
        <w:vertAlign w:val="baseline"/>
        <w:rtl w:val="0"/>
        <w:lang w:val="en-US"/>
        <w14:textOutline w14:w="0" w14:cap="rnd" w14:cmpd="sng" w14:algn="ctr">
          <w14:noFill/>
          <w14:prstDash w14:val="solid"/>
          <w14:bevel/>
        </w14:textOutline>
      </w:rPr>
    </w:lvl>
    <w:lvl w:ilvl="1">
      <w:start w:val="1"/>
      <w:numFmt w:val="bullet"/>
      <w:lvlText w:val="o"/>
      <w:lvlJc w:val="left"/>
      <w:pPr>
        <w:tabs>
          <w:tab w:val="num" w:pos="1380"/>
        </w:tabs>
        <w:ind w:left="13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2">
      <w:start w:val="1"/>
      <w:numFmt w:val="bullet"/>
      <w:lvlText w:val="▪"/>
      <w:lvlJc w:val="left"/>
      <w:pPr>
        <w:tabs>
          <w:tab w:val="num" w:pos="2100"/>
        </w:tabs>
        <w:ind w:left="21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3">
      <w:start w:val="1"/>
      <w:numFmt w:val="bullet"/>
      <w:lvlText w:val="•"/>
      <w:lvlJc w:val="left"/>
      <w:pPr>
        <w:tabs>
          <w:tab w:val="num" w:pos="2820"/>
        </w:tabs>
        <w:ind w:left="28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4">
      <w:start w:val="1"/>
      <w:numFmt w:val="bullet"/>
      <w:lvlText w:val="o"/>
      <w:lvlJc w:val="left"/>
      <w:pPr>
        <w:tabs>
          <w:tab w:val="num" w:pos="3540"/>
        </w:tabs>
        <w:ind w:left="354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5">
      <w:start w:val="1"/>
      <w:numFmt w:val="bullet"/>
      <w:lvlText w:val="▪"/>
      <w:lvlJc w:val="left"/>
      <w:pPr>
        <w:tabs>
          <w:tab w:val="num" w:pos="4260"/>
        </w:tabs>
        <w:ind w:left="426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6">
      <w:start w:val="1"/>
      <w:numFmt w:val="bullet"/>
      <w:lvlText w:val="•"/>
      <w:lvlJc w:val="left"/>
      <w:pPr>
        <w:tabs>
          <w:tab w:val="num" w:pos="4980"/>
        </w:tabs>
        <w:ind w:left="49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7">
      <w:start w:val="1"/>
      <w:numFmt w:val="bullet"/>
      <w:lvlText w:val="o"/>
      <w:lvlJc w:val="left"/>
      <w:pPr>
        <w:tabs>
          <w:tab w:val="num" w:pos="5700"/>
        </w:tabs>
        <w:ind w:left="57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8">
      <w:start w:val="1"/>
      <w:numFmt w:val="bullet"/>
      <w:lvlText w:val="▪"/>
      <w:lvlJc w:val="left"/>
      <w:pPr>
        <w:tabs>
          <w:tab w:val="num" w:pos="6420"/>
        </w:tabs>
        <w:ind w:left="64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abstractNum>
  <w:abstractNum w:abstractNumId="25">
    <w:nsid w:val="087222E6"/>
    <w:multiLevelType w:val="hybridMultilevel"/>
    <w:tmpl w:val="8A94CA80"/>
    <w:numStyleLink w:val="ImportedStyle34"/>
  </w:abstractNum>
  <w:abstractNum w:abstractNumId="26">
    <w:nsid w:val="08AC5240"/>
    <w:multiLevelType w:val="multilevel"/>
    <w:tmpl w:val="6E12406E"/>
    <w:styleLink w:val="List24"/>
    <w:lvl w:ilvl="0">
      <w:start w:val="1"/>
      <w:numFmt w:val="decimal"/>
      <w:lvlText w:val="%1."/>
      <w:lvlJc w:val="left"/>
      <w:pPr>
        <w:tabs>
          <w:tab w:val="num" w:pos="312"/>
        </w:tabs>
        <w:ind w:left="312"/>
      </w:pPr>
      <w:rPr>
        <w:color w:val="312F30"/>
        <w:position w:val="0"/>
        <w:sz w:val="20"/>
        <w:szCs w:val="20"/>
        <w:u w:color="312F30"/>
        <w:shd w:val="clear" w:color="auto" w:fill="FFFFFF"/>
      </w:rPr>
    </w:lvl>
    <w:lvl w:ilvl="1">
      <w:start w:val="1"/>
      <w:numFmt w:val="decimal"/>
      <w:lvlText w:val="%1.%2."/>
      <w:lvlJc w:val="left"/>
      <w:pPr>
        <w:tabs>
          <w:tab w:val="num" w:pos="95"/>
        </w:tabs>
      </w:pPr>
      <w:rPr>
        <w:color w:val="312F30"/>
        <w:position w:val="0"/>
        <w:sz w:val="20"/>
        <w:szCs w:val="20"/>
        <w:u w:color="312F30"/>
        <w:shd w:val="clear" w:color="auto" w:fill="FFFFFF"/>
      </w:rPr>
    </w:lvl>
    <w:lvl w:ilvl="2">
      <w:start w:val="1"/>
      <w:numFmt w:val="decimal"/>
      <w:lvlText w:val="%3."/>
      <w:lvlJc w:val="left"/>
      <w:pPr>
        <w:tabs>
          <w:tab w:val="num" w:pos="95"/>
        </w:tabs>
      </w:pPr>
      <w:rPr>
        <w:color w:val="312F30"/>
        <w:position w:val="0"/>
        <w:sz w:val="20"/>
        <w:szCs w:val="20"/>
        <w:u w:color="312F30"/>
        <w:shd w:val="clear" w:color="auto" w:fill="FFFFFF"/>
      </w:rPr>
    </w:lvl>
    <w:lvl w:ilvl="3">
      <w:start w:val="1"/>
      <w:numFmt w:val="decimal"/>
      <w:lvlText w:val="%4."/>
      <w:lvlJc w:val="left"/>
      <w:pPr>
        <w:tabs>
          <w:tab w:val="num" w:pos="95"/>
        </w:tabs>
      </w:pPr>
      <w:rPr>
        <w:color w:val="312F30"/>
        <w:position w:val="0"/>
        <w:sz w:val="20"/>
        <w:szCs w:val="20"/>
        <w:u w:color="312F30"/>
        <w:shd w:val="clear" w:color="auto" w:fill="FFFFFF"/>
      </w:rPr>
    </w:lvl>
    <w:lvl w:ilvl="4">
      <w:start w:val="1"/>
      <w:numFmt w:val="decimal"/>
      <w:lvlText w:val="%5."/>
      <w:lvlJc w:val="left"/>
      <w:pPr>
        <w:tabs>
          <w:tab w:val="num" w:pos="95"/>
        </w:tabs>
      </w:pPr>
      <w:rPr>
        <w:color w:val="312F30"/>
        <w:position w:val="0"/>
        <w:sz w:val="20"/>
        <w:szCs w:val="20"/>
        <w:u w:color="312F30"/>
        <w:shd w:val="clear" w:color="auto" w:fill="FFFFFF"/>
      </w:rPr>
    </w:lvl>
    <w:lvl w:ilvl="5">
      <w:start w:val="1"/>
      <w:numFmt w:val="decimal"/>
      <w:lvlText w:val="%6."/>
      <w:lvlJc w:val="left"/>
      <w:pPr>
        <w:tabs>
          <w:tab w:val="num" w:pos="95"/>
        </w:tabs>
      </w:pPr>
      <w:rPr>
        <w:color w:val="312F30"/>
        <w:position w:val="0"/>
        <w:sz w:val="20"/>
        <w:szCs w:val="20"/>
        <w:u w:color="312F30"/>
        <w:shd w:val="clear" w:color="auto" w:fill="FFFFFF"/>
      </w:rPr>
    </w:lvl>
    <w:lvl w:ilvl="6">
      <w:start w:val="1"/>
      <w:numFmt w:val="decimal"/>
      <w:lvlText w:val="%7."/>
      <w:lvlJc w:val="left"/>
      <w:pPr>
        <w:tabs>
          <w:tab w:val="num" w:pos="95"/>
        </w:tabs>
      </w:pPr>
      <w:rPr>
        <w:color w:val="312F30"/>
        <w:position w:val="0"/>
        <w:sz w:val="20"/>
        <w:szCs w:val="20"/>
        <w:u w:color="312F30"/>
        <w:shd w:val="clear" w:color="auto" w:fill="FFFFFF"/>
      </w:rPr>
    </w:lvl>
    <w:lvl w:ilvl="7">
      <w:start w:val="1"/>
      <w:numFmt w:val="decimal"/>
      <w:lvlText w:val="%8."/>
      <w:lvlJc w:val="left"/>
      <w:pPr>
        <w:tabs>
          <w:tab w:val="num" w:pos="95"/>
        </w:tabs>
      </w:pPr>
      <w:rPr>
        <w:color w:val="312F30"/>
        <w:position w:val="0"/>
        <w:sz w:val="20"/>
        <w:szCs w:val="20"/>
        <w:u w:color="312F30"/>
        <w:shd w:val="clear" w:color="auto" w:fill="FFFFFF"/>
      </w:rPr>
    </w:lvl>
    <w:lvl w:ilvl="8">
      <w:start w:val="1"/>
      <w:numFmt w:val="decimal"/>
      <w:lvlText w:val="%9."/>
      <w:lvlJc w:val="left"/>
      <w:pPr>
        <w:tabs>
          <w:tab w:val="num" w:pos="95"/>
        </w:tabs>
      </w:pPr>
      <w:rPr>
        <w:color w:val="312F30"/>
        <w:position w:val="0"/>
        <w:sz w:val="20"/>
        <w:szCs w:val="20"/>
        <w:u w:color="312F30"/>
        <w:shd w:val="clear" w:color="auto" w:fill="FFFFFF"/>
      </w:rPr>
    </w:lvl>
  </w:abstractNum>
  <w:abstractNum w:abstractNumId="27">
    <w:nsid w:val="08C52F17"/>
    <w:multiLevelType w:val="hybridMultilevel"/>
    <w:tmpl w:val="97DE9EC0"/>
    <w:styleLink w:val="ImportedStyle94"/>
    <w:lvl w:ilvl="0" w:tplc="AB186BA0">
      <w:start w:val="1"/>
      <w:numFmt w:val="decimal"/>
      <w:lvlText w:val="%1."/>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1D245B4">
      <w:start w:val="1"/>
      <w:numFmt w:val="decimal"/>
      <w:lvlText w:val="%2."/>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F300200">
      <w:start w:val="1"/>
      <w:numFmt w:val="decimal"/>
      <w:lvlText w:val="%3."/>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8349FBE">
      <w:start w:val="1"/>
      <w:numFmt w:val="decimal"/>
      <w:lvlText w:val="%4."/>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38E5EC2">
      <w:start w:val="1"/>
      <w:numFmt w:val="decimal"/>
      <w:lvlText w:val="%5."/>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354CA92">
      <w:start w:val="1"/>
      <w:numFmt w:val="decimal"/>
      <w:lvlText w:val="%6."/>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D2C258A">
      <w:start w:val="1"/>
      <w:numFmt w:val="decimal"/>
      <w:lvlText w:val="%7."/>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656DD9A">
      <w:start w:val="1"/>
      <w:numFmt w:val="decimal"/>
      <w:lvlText w:val="%8."/>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E129D0A">
      <w:start w:val="1"/>
      <w:numFmt w:val="decimal"/>
      <w:lvlText w:val="%9."/>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8">
    <w:nsid w:val="08E2780D"/>
    <w:multiLevelType w:val="hybridMultilevel"/>
    <w:tmpl w:val="699603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90C5305"/>
    <w:multiLevelType w:val="hybridMultilevel"/>
    <w:tmpl w:val="65B4272A"/>
    <w:styleLink w:val="ImportedStyle62"/>
    <w:lvl w:ilvl="0" w:tplc="F2AEB3FA">
      <w:start w:val="1"/>
      <w:numFmt w:val="bullet"/>
      <w:lvlText w:val="•"/>
      <w:lvlJc w:val="left"/>
      <w:pPr>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33C0DEE">
      <w:start w:val="1"/>
      <w:numFmt w:val="bullet"/>
      <w:lvlText w:val="o"/>
      <w:lvlJc w:val="left"/>
      <w:pPr>
        <w:tabs>
          <w:tab w:val="left" w:pos="144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702921A">
      <w:start w:val="1"/>
      <w:numFmt w:val="bullet"/>
      <w:lvlText w:val="▪"/>
      <w:lvlJc w:val="left"/>
      <w:pPr>
        <w:tabs>
          <w:tab w:val="left" w:pos="1440"/>
        </w:tabs>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C10FE64">
      <w:start w:val="1"/>
      <w:numFmt w:val="bullet"/>
      <w:lvlText w:val="•"/>
      <w:lvlJc w:val="left"/>
      <w:pPr>
        <w:tabs>
          <w:tab w:val="left" w:pos="1440"/>
        </w:tabs>
        <w:ind w:left="36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80A47BA">
      <w:start w:val="1"/>
      <w:numFmt w:val="bullet"/>
      <w:lvlText w:val="o"/>
      <w:lvlJc w:val="left"/>
      <w:pPr>
        <w:tabs>
          <w:tab w:val="left" w:pos="144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A6CD08A">
      <w:start w:val="1"/>
      <w:numFmt w:val="bullet"/>
      <w:lvlText w:val="▪"/>
      <w:lvlJc w:val="left"/>
      <w:pPr>
        <w:tabs>
          <w:tab w:val="left" w:pos="1440"/>
        </w:tabs>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D8EECE4">
      <w:start w:val="1"/>
      <w:numFmt w:val="bullet"/>
      <w:lvlText w:val="•"/>
      <w:lvlJc w:val="left"/>
      <w:pPr>
        <w:tabs>
          <w:tab w:val="left" w:pos="1440"/>
        </w:tabs>
        <w:ind w:left="57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B806F8A">
      <w:start w:val="1"/>
      <w:numFmt w:val="bullet"/>
      <w:lvlText w:val="o"/>
      <w:lvlJc w:val="left"/>
      <w:pPr>
        <w:tabs>
          <w:tab w:val="left" w:pos="144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A2E510A">
      <w:start w:val="1"/>
      <w:numFmt w:val="bullet"/>
      <w:lvlText w:val="▪"/>
      <w:lvlJc w:val="left"/>
      <w:pPr>
        <w:tabs>
          <w:tab w:val="left" w:pos="1440"/>
        </w:tabs>
        <w:ind w:left="72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
    <w:nsid w:val="094D10F4"/>
    <w:multiLevelType w:val="multilevel"/>
    <w:tmpl w:val="24AAFCFE"/>
    <w:styleLink w:val="List9"/>
    <w:lvl w:ilvl="0">
      <w:start w:val="1"/>
      <w:numFmt w:val="bullet"/>
      <w:lvlText w:val="•"/>
      <w:lvlJc w:val="left"/>
      <w:pPr>
        <w:tabs>
          <w:tab w:val="num" w:pos="660"/>
        </w:tabs>
        <w:ind w:left="660" w:hanging="300"/>
      </w:pPr>
      <w:rPr>
        <w:b/>
        <w:bCs/>
        <w:position w:val="0"/>
        <w:sz w:val="20"/>
        <w:szCs w:val="20"/>
        <w:rtl w:val="0"/>
      </w:rPr>
    </w:lvl>
    <w:lvl w:ilvl="1">
      <w:start w:val="1"/>
      <w:numFmt w:val="bullet"/>
      <w:lvlText w:val="•"/>
      <w:lvlJc w:val="left"/>
      <w:pPr>
        <w:tabs>
          <w:tab w:val="num" w:pos="1380"/>
        </w:tabs>
        <w:ind w:left="1380" w:hanging="300"/>
      </w:pPr>
      <w:rPr>
        <w:b/>
        <w:bCs/>
        <w:position w:val="0"/>
        <w:sz w:val="20"/>
        <w:szCs w:val="20"/>
        <w:rtl w:val="0"/>
      </w:rPr>
    </w:lvl>
    <w:lvl w:ilvl="2">
      <w:numFmt w:val="bullet"/>
      <w:lvlText w:val="▪"/>
      <w:lvlJc w:val="left"/>
      <w:pPr>
        <w:tabs>
          <w:tab w:val="num" w:pos="2160"/>
        </w:tabs>
        <w:ind w:left="2160" w:hanging="360"/>
      </w:pPr>
      <w:rPr>
        <w:b w:val="0"/>
        <w:bCs w:val="0"/>
        <w:position w:val="0"/>
        <w:sz w:val="24"/>
        <w:szCs w:val="24"/>
        <w:rtl w:val="0"/>
      </w:rPr>
    </w:lvl>
    <w:lvl w:ilvl="3">
      <w:start w:val="1"/>
      <w:numFmt w:val="bullet"/>
      <w:lvlText w:val="•"/>
      <w:lvlJc w:val="left"/>
      <w:pPr>
        <w:tabs>
          <w:tab w:val="num" w:pos="2820"/>
        </w:tabs>
        <w:ind w:left="2820" w:hanging="300"/>
      </w:pPr>
      <w:rPr>
        <w:b/>
        <w:bCs/>
        <w:position w:val="0"/>
        <w:sz w:val="20"/>
        <w:szCs w:val="20"/>
        <w:rtl w:val="0"/>
      </w:rPr>
    </w:lvl>
    <w:lvl w:ilvl="4">
      <w:start w:val="1"/>
      <w:numFmt w:val="bullet"/>
      <w:lvlText w:val="o"/>
      <w:lvlJc w:val="left"/>
      <w:pPr>
        <w:tabs>
          <w:tab w:val="num" w:pos="3540"/>
        </w:tabs>
        <w:ind w:left="3540" w:hanging="300"/>
      </w:pPr>
      <w:rPr>
        <w:b/>
        <w:bCs/>
        <w:position w:val="0"/>
        <w:sz w:val="20"/>
        <w:szCs w:val="20"/>
        <w:rtl w:val="0"/>
      </w:rPr>
    </w:lvl>
    <w:lvl w:ilvl="5">
      <w:start w:val="1"/>
      <w:numFmt w:val="bullet"/>
      <w:lvlText w:val="▪"/>
      <w:lvlJc w:val="left"/>
      <w:pPr>
        <w:tabs>
          <w:tab w:val="num" w:pos="4260"/>
        </w:tabs>
        <w:ind w:left="4260" w:hanging="300"/>
      </w:pPr>
      <w:rPr>
        <w:b/>
        <w:bCs/>
        <w:position w:val="0"/>
        <w:sz w:val="20"/>
        <w:szCs w:val="20"/>
        <w:rtl w:val="0"/>
      </w:rPr>
    </w:lvl>
    <w:lvl w:ilvl="6">
      <w:start w:val="1"/>
      <w:numFmt w:val="bullet"/>
      <w:lvlText w:val="•"/>
      <w:lvlJc w:val="left"/>
      <w:pPr>
        <w:tabs>
          <w:tab w:val="num" w:pos="4980"/>
        </w:tabs>
        <w:ind w:left="4980" w:hanging="300"/>
      </w:pPr>
      <w:rPr>
        <w:b/>
        <w:bCs/>
        <w:position w:val="0"/>
        <w:sz w:val="20"/>
        <w:szCs w:val="20"/>
        <w:rtl w:val="0"/>
      </w:rPr>
    </w:lvl>
    <w:lvl w:ilvl="7">
      <w:start w:val="1"/>
      <w:numFmt w:val="bullet"/>
      <w:lvlText w:val="o"/>
      <w:lvlJc w:val="left"/>
      <w:pPr>
        <w:tabs>
          <w:tab w:val="num" w:pos="5700"/>
        </w:tabs>
        <w:ind w:left="5700" w:hanging="300"/>
      </w:pPr>
      <w:rPr>
        <w:b/>
        <w:bCs/>
        <w:position w:val="0"/>
        <w:sz w:val="20"/>
        <w:szCs w:val="20"/>
        <w:rtl w:val="0"/>
      </w:rPr>
    </w:lvl>
    <w:lvl w:ilvl="8">
      <w:start w:val="1"/>
      <w:numFmt w:val="bullet"/>
      <w:lvlText w:val="▪"/>
      <w:lvlJc w:val="left"/>
      <w:pPr>
        <w:tabs>
          <w:tab w:val="num" w:pos="6420"/>
        </w:tabs>
        <w:ind w:left="6420" w:hanging="300"/>
      </w:pPr>
      <w:rPr>
        <w:b/>
        <w:bCs/>
        <w:position w:val="0"/>
        <w:sz w:val="20"/>
        <w:szCs w:val="20"/>
        <w:rtl w:val="0"/>
      </w:rPr>
    </w:lvl>
  </w:abstractNum>
  <w:abstractNum w:abstractNumId="31">
    <w:nsid w:val="09953D6C"/>
    <w:multiLevelType w:val="multilevel"/>
    <w:tmpl w:val="EFAAF7CC"/>
    <w:styleLink w:val="List42"/>
    <w:lvl w:ilvl="0">
      <w:start w:val="3"/>
      <w:numFmt w:val="upperLetter"/>
      <w:lvlText w:val="%1."/>
      <w:lvlJc w:val="left"/>
      <w:pPr>
        <w:tabs>
          <w:tab w:val="num" w:pos="389"/>
        </w:tabs>
        <w:ind w:left="389"/>
      </w:pPr>
      <w:rPr>
        <w:color w:val="0C0C0E"/>
        <w:position w:val="0"/>
        <w:sz w:val="20"/>
        <w:szCs w:val="20"/>
        <w:u w:color="504C47"/>
        <w:shd w:val="clear" w:color="auto" w:fill="FFFFFF"/>
      </w:rPr>
    </w:lvl>
    <w:lvl w:ilvl="1">
      <w:start w:val="1"/>
      <w:numFmt w:val="upperLetter"/>
      <w:lvlText w:val="%1.%2."/>
      <w:lvlJc w:val="left"/>
      <w:pPr>
        <w:tabs>
          <w:tab w:val="num" w:pos="95"/>
        </w:tabs>
      </w:pPr>
      <w:rPr>
        <w:color w:val="0C0C0E"/>
        <w:position w:val="0"/>
        <w:sz w:val="20"/>
        <w:szCs w:val="20"/>
        <w:u w:color="0C0C0E"/>
        <w:shd w:val="clear" w:color="auto" w:fill="FFFFFF"/>
      </w:rPr>
    </w:lvl>
    <w:lvl w:ilvl="2">
      <w:start w:val="1"/>
      <w:numFmt w:val="upperLetter"/>
      <w:lvlText w:val="%3."/>
      <w:lvlJc w:val="left"/>
      <w:pPr>
        <w:tabs>
          <w:tab w:val="num" w:pos="95"/>
        </w:tabs>
      </w:pPr>
      <w:rPr>
        <w:color w:val="0C0C0E"/>
        <w:position w:val="0"/>
        <w:sz w:val="20"/>
        <w:szCs w:val="20"/>
        <w:u w:color="0C0C0E"/>
        <w:shd w:val="clear" w:color="auto" w:fill="FFFFFF"/>
      </w:rPr>
    </w:lvl>
    <w:lvl w:ilvl="3">
      <w:start w:val="1"/>
      <w:numFmt w:val="upperLetter"/>
      <w:lvlText w:val="%4."/>
      <w:lvlJc w:val="left"/>
      <w:pPr>
        <w:tabs>
          <w:tab w:val="num" w:pos="95"/>
        </w:tabs>
      </w:pPr>
      <w:rPr>
        <w:color w:val="0C0C0E"/>
        <w:position w:val="0"/>
        <w:sz w:val="20"/>
        <w:szCs w:val="20"/>
        <w:u w:color="0C0C0E"/>
        <w:shd w:val="clear" w:color="auto" w:fill="FFFFFF"/>
      </w:rPr>
    </w:lvl>
    <w:lvl w:ilvl="4">
      <w:start w:val="1"/>
      <w:numFmt w:val="upperLetter"/>
      <w:lvlText w:val="%5."/>
      <w:lvlJc w:val="left"/>
      <w:pPr>
        <w:tabs>
          <w:tab w:val="num" w:pos="95"/>
        </w:tabs>
      </w:pPr>
      <w:rPr>
        <w:color w:val="0C0C0E"/>
        <w:position w:val="0"/>
        <w:sz w:val="20"/>
        <w:szCs w:val="20"/>
        <w:u w:color="0C0C0E"/>
        <w:shd w:val="clear" w:color="auto" w:fill="FFFFFF"/>
      </w:rPr>
    </w:lvl>
    <w:lvl w:ilvl="5">
      <w:start w:val="1"/>
      <w:numFmt w:val="upperLetter"/>
      <w:lvlText w:val="%6."/>
      <w:lvlJc w:val="left"/>
      <w:pPr>
        <w:tabs>
          <w:tab w:val="num" w:pos="95"/>
        </w:tabs>
      </w:pPr>
      <w:rPr>
        <w:color w:val="0C0C0E"/>
        <w:position w:val="0"/>
        <w:sz w:val="20"/>
        <w:szCs w:val="20"/>
        <w:u w:color="0C0C0E"/>
        <w:shd w:val="clear" w:color="auto" w:fill="FFFFFF"/>
      </w:rPr>
    </w:lvl>
    <w:lvl w:ilvl="6">
      <w:start w:val="1"/>
      <w:numFmt w:val="upperLetter"/>
      <w:lvlText w:val="%7."/>
      <w:lvlJc w:val="left"/>
      <w:pPr>
        <w:tabs>
          <w:tab w:val="num" w:pos="95"/>
        </w:tabs>
      </w:pPr>
      <w:rPr>
        <w:color w:val="0C0C0E"/>
        <w:position w:val="0"/>
        <w:sz w:val="20"/>
        <w:szCs w:val="20"/>
        <w:u w:color="0C0C0E"/>
        <w:shd w:val="clear" w:color="auto" w:fill="FFFFFF"/>
      </w:rPr>
    </w:lvl>
    <w:lvl w:ilvl="7">
      <w:start w:val="1"/>
      <w:numFmt w:val="upperLetter"/>
      <w:lvlText w:val="%8."/>
      <w:lvlJc w:val="left"/>
      <w:pPr>
        <w:tabs>
          <w:tab w:val="num" w:pos="95"/>
        </w:tabs>
      </w:pPr>
      <w:rPr>
        <w:color w:val="0C0C0E"/>
        <w:position w:val="0"/>
        <w:sz w:val="20"/>
        <w:szCs w:val="20"/>
        <w:u w:color="0C0C0E"/>
        <w:shd w:val="clear" w:color="auto" w:fill="FFFFFF"/>
      </w:rPr>
    </w:lvl>
    <w:lvl w:ilvl="8">
      <w:start w:val="1"/>
      <w:numFmt w:val="upperLetter"/>
      <w:lvlText w:val="%9."/>
      <w:lvlJc w:val="left"/>
      <w:pPr>
        <w:tabs>
          <w:tab w:val="num" w:pos="95"/>
        </w:tabs>
      </w:pPr>
      <w:rPr>
        <w:color w:val="0C0C0E"/>
        <w:position w:val="0"/>
        <w:sz w:val="20"/>
        <w:szCs w:val="20"/>
        <w:u w:color="0C0C0E"/>
        <w:shd w:val="clear" w:color="auto" w:fill="FFFFFF"/>
      </w:rPr>
    </w:lvl>
  </w:abstractNum>
  <w:abstractNum w:abstractNumId="32">
    <w:nsid w:val="0A854364"/>
    <w:multiLevelType w:val="hybridMultilevel"/>
    <w:tmpl w:val="1DDE35C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nsid w:val="0B560EA6"/>
    <w:multiLevelType w:val="multilevel"/>
    <w:tmpl w:val="5ABE9B0E"/>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4">
    <w:nsid w:val="0B8C336B"/>
    <w:multiLevelType w:val="hybridMultilevel"/>
    <w:tmpl w:val="AB9E6EA8"/>
    <w:styleLink w:val="ImportedStyle93"/>
    <w:lvl w:ilvl="0" w:tplc="9A82ED34">
      <w:start w:val="1"/>
      <w:numFmt w:val="upperLetter"/>
      <w:lvlText w:val="%1."/>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2A60DBE">
      <w:start w:val="1"/>
      <w:numFmt w:val="upperLetter"/>
      <w:lvlText w:val="%2."/>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89639A6">
      <w:start w:val="1"/>
      <w:numFmt w:val="upperLetter"/>
      <w:lvlText w:val="%3."/>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D2689A6">
      <w:start w:val="1"/>
      <w:numFmt w:val="upperLetter"/>
      <w:lvlText w:val="%4."/>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260BEA6">
      <w:start w:val="1"/>
      <w:numFmt w:val="upperLetter"/>
      <w:lvlText w:val="%5."/>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3A4BDAE">
      <w:start w:val="1"/>
      <w:numFmt w:val="upperLetter"/>
      <w:lvlText w:val="%6."/>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FEE1A8A">
      <w:start w:val="1"/>
      <w:numFmt w:val="upperLetter"/>
      <w:lvlText w:val="%7."/>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DF479A6">
      <w:start w:val="1"/>
      <w:numFmt w:val="upperLetter"/>
      <w:lvlText w:val="%8."/>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4206646">
      <w:start w:val="1"/>
      <w:numFmt w:val="upperLetter"/>
      <w:lvlText w:val="%9."/>
      <w:lvlJc w:val="left"/>
      <w:pPr>
        <w:ind w:left="14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
    <w:nsid w:val="0BB12821"/>
    <w:multiLevelType w:val="multilevel"/>
    <w:tmpl w:val="78DC003E"/>
    <w:styleLink w:val="List68"/>
    <w:lvl w:ilvl="0">
      <w:start w:val="1"/>
      <w:numFmt w:val="decimal"/>
      <w:lvlText w:val="%1."/>
      <w:lvlJc w:val="left"/>
      <w:pPr>
        <w:tabs>
          <w:tab w:val="num" w:pos="1800"/>
        </w:tabs>
        <w:ind w:left="1800" w:hanging="360"/>
      </w:pPr>
      <w:rPr>
        <w:position w:val="0"/>
        <w:sz w:val="20"/>
        <w:szCs w:val="20"/>
        <w:rtl w:val="0"/>
      </w:rPr>
    </w:lvl>
    <w:lvl w:ilvl="1">
      <w:start w:val="1"/>
      <w:numFmt w:val="decimal"/>
      <w:lvlText w:val="%1.%2."/>
      <w:lvlJc w:val="left"/>
      <w:pPr>
        <w:tabs>
          <w:tab w:val="num" w:pos="1740"/>
        </w:tabs>
        <w:ind w:left="1740" w:hanging="300"/>
      </w:pPr>
      <w:rPr>
        <w:position w:val="0"/>
        <w:sz w:val="20"/>
        <w:szCs w:val="20"/>
        <w:rtl w:val="0"/>
      </w:rPr>
    </w:lvl>
    <w:lvl w:ilvl="2">
      <w:start w:val="1"/>
      <w:numFmt w:val="decimal"/>
      <w:lvlText w:val="%3."/>
      <w:lvlJc w:val="left"/>
      <w:pPr>
        <w:tabs>
          <w:tab w:val="num" w:pos="1740"/>
        </w:tabs>
        <w:ind w:left="1740" w:hanging="300"/>
      </w:pPr>
      <w:rPr>
        <w:position w:val="0"/>
        <w:sz w:val="20"/>
        <w:szCs w:val="20"/>
        <w:rtl w:val="0"/>
      </w:rPr>
    </w:lvl>
    <w:lvl w:ilvl="3">
      <w:start w:val="1"/>
      <w:numFmt w:val="decimal"/>
      <w:lvlText w:val="%4."/>
      <w:lvlJc w:val="left"/>
      <w:pPr>
        <w:tabs>
          <w:tab w:val="num" w:pos="1740"/>
        </w:tabs>
        <w:ind w:left="1740" w:hanging="300"/>
      </w:pPr>
      <w:rPr>
        <w:position w:val="0"/>
        <w:sz w:val="20"/>
        <w:szCs w:val="20"/>
        <w:rtl w:val="0"/>
      </w:rPr>
    </w:lvl>
    <w:lvl w:ilvl="4">
      <w:start w:val="1"/>
      <w:numFmt w:val="decimal"/>
      <w:lvlText w:val="%5."/>
      <w:lvlJc w:val="left"/>
      <w:pPr>
        <w:tabs>
          <w:tab w:val="num" w:pos="1740"/>
        </w:tabs>
        <w:ind w:left="1740" w:hanging="300"/>
      </w:pPr>
      <w:rPr>
        <w:position w:val="0"/>
        <w:sz w:val="20"/>
        <w:szCs w:val="20"/>
        <w:rtl w:val="0"/>
      </w:rPr>
    </w:lvl>
    <w:lvl w:ilvl="5">
      <w:start w:val="1"/>
      <w:numFmt w:val="decimal"/>
      <w:lvlText w:val="%6."/>
      <w:lvlJc w:val="left"/>
      <w:pPr>
        <w:tabs>
          <w:tab w:val="num" w:pos="1740"/>
        </w:tabs>
        <w:ind w:left="1740" w:hanging="300"/>
      </w:pPr>
      <w:rPr>
        <w:position w:val="0"/>
        <w:sz w:val="20"/>
        <w:szCs w:val="20"/>
        <w:rtl w:val="0"/>
      </w:rPr>
    </w:lvl>
    <w:lvl w:ilvl="6">
      <w:start w:val="1"/>
      <w:numFmt w:val="decimal"/>
      <w:lvlText w:val="%7."/>
      <w:lvlJc w:val="left"/>
      <w:pPr>
        <w:tabs>
          <w:tab w:val="num" w:pos="1740"/>
        </w:tabs>
        <w:ind w:left="1740" w:hanging="300"/>
      </w:pPr>
      <w:rPr>
        <w:position w:val="0"/>
        <w:sz w:val="20"/>
        <w:szCs w:val="20"/>
        <w:rtl w:val="0"/>
      </w:rPr>
    </w:lvl>
    <w:lvl w:ilvl="7">
      <w:start w:val="1"/>
      <w:numFmt w:val="decimal"/>
      <w:lvlText w:val="%8."/>
      <w:lvlJc w:val="left"/>
      <w:pPr>
        <w:tabs>
          <w:tab w:val="num" w:pos="1740"/>
        </w:tabs>
        <w:ind w:left="1740" w:hanging="300"/>
      </w:pPr>
      <w:rPr>
        <w:position w:val="0"/>
        <w:sz w:val="20"/>
        <w:szCs w:val="20"/>
        <w:rtl w:val="0"/>
      </w:rPr>
    </w:lvl>
    <w:lvl w:ilvl="8">
      <w:start w:val="1"/>
      <w:numFmt w:val="decimal"/>
      <w:lvlText w:val="%9."/>
      <w:lvlJc w:val="left"/>
      <w:pPr>
        <w:tabs>
          <w:tab w:val="num" w:pos="1740"/>
        </w:tabs>
        <w:ind w:left="1740" w:hanging="300"/>
      </w:pPr>
      <w:rPr>
        <w:position w:val="0"/>
        <w:sz w:val="20"/>
        <w:szCs w:val="20"/>
        <w:rtl w:val="0"/>
      </w:rPr>
    </w:lvl>
  </w:abstractNum>
  <w:abstractNum w:abstractNumId="36">
    <w:nsid w:val="0BBD7BF1"/>
    <w:multiLevelType w:val="hybridMultilevel"/>
    <w:tmpl w:val="A204E6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CEE44AA"/>
    <w:multiLevelType w:val="hybridMultilevel"/>
    <w:tmpl w:val="E29278DC"/>
    <w:lvl w:ilvl="0" w:tplc="FE7A50EC">
      <w:start w:val="1"/>
      <w:numFmt w:val="decimal"/>
      <w:lvlText w:val="%1."/>
      <w:lvlJc w:val="left"/>
      <w:pPr>
        <w:ind w:left="58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34A826C">
      <w:start w:val="1"/>
      <w:numFmt w:val="lowerLetter"/>
      <w:lvlText w:val="%2"/>
      <w:lvlJc w:val="left"/>
      <w:pPr>
        <w:ind w:left="1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61C5C34">
      <w:start w:val="1"/>
      <w:numFmt w:val="lowerRoman"/>
      <w:lvlText w:val="%3"/>
      <w:lvlJc w:val="left"/>
      <w:pPr>
        <w:ind w:left="2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AEF803B6">
      <w:start w:val="1"/>
      <w:numFmt w:val="decimal"/>
      <w:lvlText w:val="%4"/>
      <w:lvlJc w:val="left"/>
      <w:pPr>
        <w:ind w:left="2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9C54C7AC">
      <w:start w:val="1"/>
      <w:numFmt w:val="lowerLetter"/>
      <w:lvlText w:val="%5"/>
      <w:lvlJc w:val="left"/>
      <w:pPr>
        <w:ind w:left="3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9F8388A">
      <w:start w:val="1"/>
      <w:numFmt w:val="lowerRoman"/>
      <w:lvlText w:val="%6"/>
      <w:lvlJc w:val="left"/>
      <w:pPr>
        <w:ind w:left="4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A70B9D8">
      <w:start w:val="1"/>
      <w:numFmt w:val="decimal"/>
      <w:lvlText w:val="%7"/>
      <w:lvlJc w:val="left"/>
      <w:pPr>
        <w:ind w:left="4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9885926">
      <w:start w:val="1"/>
      <w:numFmt w:val="lowerLetter"/>
      <w:lvlText w:val="%8"/>
      <w:lvlJc w:val="left"/>
      <w:pPr>
        <w:ind w:left="5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A00C674">
      <w:start w:val="1"/>
      <w:numFmt w:val="lowerRoman"/>
      <w:lvlText w:val="%9"/>
      <w:lvlJc w:val="left"/>
      <w:pPr>
        <w:ind w:left="6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8">
    <w:nsid w:val="0D6D50EC"/>
    <w:multiLevelType w:val="hybridMultilevel"/>
    <w:tmpl w:val="0786E1F8"/>
    <w:lvl w:ilvl="0" w:tplc="A5702C7E">
      <w:start w:val="1"/>
      <w:numFmt w:val="decimal"/>
      <w:lvlText w:val="%1."/>
      <w:lvlJc w:val="left"/>
      <w:pPr>
        <w:ind w:left="720" w:hanging="600"/>
      </w:pPr>
      <w:rPr>
        <w:rFonts w:ascii="Times New Roman" w:eastAsia="Times New Roman" w:hAnsi="Times New Roman" w:hint="default"/>
        <w:b/>
        <w:bCs/>
        <w:sz w:val="18"/>
        <w:szCs w:val="18"/>
      </w:rPr>
    </w:lvl>
    <w:lvl w:ilvl="1" w:tplc="6A48E858">
      <w:start w:val="1"/>
      <w:numFmt w:val="upperLetter"/>
      <w:lvlText w:val="%2."/>
      <w:lvlJc w:val="left"/>
      <w:pPr>
        <w:ind w:left="2385" w:hanging="1545"/>
      </w:pPr>
      <w:rPr>
        <w:rFonts w:hint="default"/>
      </w:rPr>
    </w:lvl>
    <w:lvl w:ilvl="2" w:tplc="0409001B" w:tentative="1">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39">
    <w:nsid w:val="0DE95583"/>
    <w:multiLevelType w:val="multilevel"/>
    <w:tmpl w:val="A3126B8A"/>
    <w:lvl w:ilvl="0">
      <w:numFmt w:val="bullet"/>
      <w:lvlText w:val="▪"/>
      <w:lvlJc w:val="left"/>
      <w:pPr>
        <w:tabs>
          <w:tab w:val="num" w:pos="1440"/>
        </w:tabs>
        <w:ind w:left="1440" w:hanging="360"/>
      </w:pPr>
      <w:rPr>
        <w:position w:val="0"/>
        <w:sz w:val="24"/>
        <w:szCs w:val="24"/>
        <w:rtl w:val="0"/>
      </w:rPr>
    </w:lvl>
    <w:lvl w:ilvl="1">
      <w:start w:val="1"/>
      <w:numFmt w:val="bullet"/>
      <w:lvlText w:val="o"/>
      <w:lvlJc w:val="left"/>
      <w:pPr>
        <w:tabs>
          <w:tab w:val="num" w:pos="2100"/>
        </w:tabs>
        <w:ind w:left="2100" w:hanging="300"/>
      </w:pPr>
      <w:rPr>
        <w:position w:val="0"/>
        <w:sz w:val="20"/>
        <w:szCs w:val="20"/>
        <w:rtl w:val="0"/>
      </w:rPr>
    </w:lvl>
    <w:lvl w:ilvl="2">
      <w:start w:val="1"/>
      <w:numFmt w:val="bullet"/>
      <w:lvlText w:val="▪"/>
      <w:lvlJc w:val="left"/>
      <w:pPr>
        <w:tabs>
          <w:tab w:val="num" w:pos="2820"/>
        </w:tabs>
        <w:ind w:left="2820" w:hanging="300"/>
      </w:pPr>
      <w:rPr>
        <w:position w:val="0"/>
        <w:sz w:val="20"/>
        <w:szCs w:val="20"/>
        <w:rtl w:val="0"/>
      </w:rPr>
    </w:lvl>
    <w:lvl w:ilvl="3">
      <w:start w:val="1"/>
      <w:numFmt w:val="bullet"/>
      <w:lvlText w:val="•"/>
      <w:lvlJc w:val="left"/>
      <w:pPr>
        <w:tabs>
          <w:tab w:val="num" w:pos="3540"/>
        </w:tabs>
        <w:ind w:left="3540" w:hanging="300"/>
      </w:pPr>
      <w:rPr>
        <w:position w:val="0"/>
        <w:sz w:val="20"/>
        <w:szCs w:val="20"/>
        <w:rtl w:val="0"/>
      </w:rPr>
    </w:lvl>
    <w:lvl w:ilvl="4">
      <w:start w:val="1"/>
      <w:numFmt w:val="bullet"/>
      <w:lvlText w:val="o"/>
      <w:lvlJc w:val="left"/>
      <w:pPr>
        <w:tabs>
          <w:tab w:val="num" w:pos="4260"/>
        </w:tabs>
        <w:ind w:left="4260" w:hanging="300"/>
      </w:pPr>
      <w:rPr>
        <w:position w:val="0"/>
        <w:sz w:val="20"/>
        <w:szCs w:val="20"/>
        <w:rtl w:val="0"/>
      </w:rPr>
    </w:lvl>
    <w:lvl w:ilvl="5">
      <w:start w:val="1"/>
      <w:numFmt w:val="bullet"/>
      <w:lvlText w:val="▪"/>
      <w:lvlJc w:val="left"/>
      <w:pPr>
        <w:tabs>
          <w:tab w:val="num" w:pos="4980"/>
        </w:tabs>
        <w:ind w:left="4980" w:hanging="300"/>
      </w:pPr>
      <w:rPr>
        <w:position w:val="0"/>
        <w:sz w:val="20"/>
        <w:szCs w:val="20"/>
        <w:rtl w:val="0"/>
      </w:rPr>
    </w:lvl>
    <w:lvl w:ilvl="6">
      <w:start w:val="1"/>
      <w:numFmt w:val="bullet"/>
      <w:lvlText w:val="•"/>
      <w:lvlJc w:val="left"/>
      <w:pPr>
        <w:tabs>
          <w:tab w:val="num" w:pos="5700"/>
        </w:tabs>
        <w:ind w:left="5700" w:hanging="300"/>
      </w:pPr>
      <w:rPr>
        <w:position w:val="0"/>
        <w:sz w:val="20"/>
        <w:szCs w:val="20"/>
        <w:rtl w:val="0"/>
      </w:rPr>
    </w:lvl>
    <w:lvl w:ilvl="7">
      <w:start w:val="1"/>
      <w:numFmt w:val="bullet"/>
      <w:lvlText w:val="o"/>
      <w:lvlJc w:val="left"/>
      <w:pPr>
        <w:tabs>
          <w:tab w:val="num" w:pos="6420"/>
        </w:tabs>
        <w:ind w:left="6420" w:hanging="300"/>
      </w:pPr>
      <w:rPr>
        <w:position w:val="0"/>
        <w:sz w:val="20"/>
        <w:szCs w:val="20"/>
        <w:rtl w:val="0"/>
      </w:rPr>
    </w:lvl>
    <w:lvl w:ilvl="8">
      <w:start w:val="1"/>
      <w:numFmt w:val="bullet"/>
      <w:lvlText w:val="▪"/>
      <w:lvlJc w:val="left"/>
      <w:pPr>
        <w:tabs>
          <w:tab w:val="num" w:pos="7140"/>
        </w:tabs>
        <w:ind w:left="7140" w:hanging="300"/>
      </w:pPr>
      <w:rPr>
        <w:position w:val="0"/>
        <w:sz w:val="20"/>
        <w:szCs w:val="20"/>
        <w:rtl w:val="0"/>
      </w:rPr>
    </w:lvl>
  </w:abstractNum>
  <w:abstractNum w:abstractNumId="40">
    <w:nsid w:val="0E131868"/>
    <w:multiLevelType w:val="hybridMultilevel"/>
    <w:tmpl w:val="0B5C2F06"/>
    <w:styleLink w:val="Bullets"/>
    <w:lvl w:ilvl="0" w:tplc="8924A256">
      <w:start w:val="1"/>
      <w:numFmt w:val="bullet"/>
      <w:lvlText w:val="•"/>
      <w:lvlJc w:val="left"/>
      <w:pPr>
        <w:ind w:left="1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E320042">
      <w:start w:val="1"/>
      <w:numFmt w:val="bullet"/>
      <w:lvlText w:val="•"/>
      <w:lvlJc w:val="left"/>
      <w:pPr>
        <w:ind w:left="7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28768A">
      <w:start w:val="1"/>
      <w:numFmt w:val="bullet"/>
      <w:lvlText w:val="•"/>
      <w:lvlJc w:val="left"/>
      <w:pPr>
        <w:ind w:left="13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C1E0518">
      <w:start w:val="1"/>
      <w:numFmt w:val="bullet"/>
      <w:lvlText w:val="•"/>
      <w:lvlJc w:val="left"/>
      <w:pPr>
        <w:ind w:left="19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682B3E8">
      <w:start w:val="1"/>
      <w:numFmt w:val="bullet"/>
      <w:lvlText w:val="•"/>
      <w:lvlJc w:val="left"/>
      <w:pPr>
        <w:ind w:left="25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92C1618">
      <w:start w:val="1"/>
      <w:numFmt w:val="bullet"/>
      <w:lvlText w:val="•"/>
      <w:lvlJc w:val="left"/>
      <w:pPr>
        <w:ind w:left="31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1725D26">
      <w:start w:val="1"/>
      <w:numFmt w:val="bullet"/>
      <w:lvlText w:val="•"/>
      <w:lvlJc w:val="left"/>
      <w:pPr>
        <w:ind w:left="37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098046C">
      <w:start w:val="1"/>
      <w:numFmt w:val="bullet"/>
      <w:lvlText w:val="•"/>
      <w:lvlJc w:val="left"/>
      <w:pPr>
        <w:ind w:left="43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014F93C">
      <w:start w:val="1"/>
      <w:numFmt w:val="bullet"/>
      <w:lvlText w:val="•"/>
      <w:lvlJc w:val="left"/>
      <w:pPr>
        <w:ind w:left="4958" w:hanging="1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1">
    <w:nsid w:val="0E661658"/>
    <w:multiLevelType w:val="multilevel"/>
    <w:tmpl w:val="DFEE27E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42">
    <w:nsid w:val="0F722C77"/>
    <w:multiLevelType w:val="hybridMultilevel"/>
    <w:tmpl w:val="1AA24024"/>
    <w:styleLink w:val="ImportedStyle61"/>
    <w:lvl w:ilvl="0" w:tplc="1818D938">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FD6A32A">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4EC8CDE">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618673A">
      <w:start w:val="1"/>
      <w:numFmt w:val="bullet"/>
      <w:lvlText w:val="•"/>
      <w:lvlJc w:val="left"/>
      <w:pPr>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A38EA4A">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EDA97E4">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B2AD958">
      <w:start w:val="1"/>
      <w:numFmt w:val="bullet"/>
      <w:lvlText w:val="•"/>
      <w:lvlJc w:val="left"/>
      <w:pPr>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9C802DA">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4664F52">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3">
    <w:nsid w:val="10A5317B"/>
    <w:multiLevelType w:val="hybridMultilevel"/>
    <w:tmpl w:val="07B4F042"/>
    <w:lvl w:ilvl="0" w:tplc="B60C5AB4">
      <w:start w:val="1"/>
      <w:numFmt w:val="decimal"/>
      <w:lvlText w:val="%1."/>
      <w:lvlJc w:val="left"/>
      <w:pPr>
        <w:ind w:hanging="201"/>
      </w:pPr>
      <w:rPr>
        <w:rFonts w:ascii="Times New Roman" w:eastAsia="Times New Roman" w:hAnsi="Times New Roman" w:hint="default"/>
        <w:color w:val="212121"/>
        <w:sz w:val="20"/>
        <w:szCs w:val="20"/>
      </w:rPr>
    </w:lvl>
    <w:lvl w:ilvl="1" w:tplc="31DC487E">
      <w:start w:val="1"/>
      <w:numFmt w:val="bullet"/>
      <w:lvlText w:val=""/>
      <w:lvlJc w:val="left"/>
      <w:pPr>
        <w:ind w:hanging="360"/>
      </w:pPr>
      <w:rPr>
        <w:rFonts w:ascii="Symbol" w:eastAsia="Symbol" w:hAnsi="Symbol" w:hint="default"/>
        <w:sz w:val="20"/>
        <w:szCs w:val="20"/>
      </w:rPr>
    </w:lvl>
    <w:lvl w:ilvl="2" w:tplc="7424F638">
      <w:start w:val="1"/>
      <w:numFmt w:val="bullet"/>
      <w:lvlText w:val="•"/>
      <w:lvlJc w:val="left"/>
      <w:rPr>
        <w:rFonts w:hint="default"/>
      </w:rPr>
    </w:lvl>
    <w:lvl w:ilvl="3" w:tplc="5F5235A4">
      <w:start w:val="1"/>
      <w:numFmt w:val="bullet"/>
      <w:lvlText w:val="•"/>
      <w:lvlJc w:val="left"/>
      <w:rPr>
        <w:rFonts w:hint="default"/>
      </w:rPr>
    </w:lvl>
    <w:lvl w:ilvl="4" w:tplc="66009046">
      <w:start w:val="1"/>
      <w:numFmt w:val="bullet"/>
      <w:lvlText w:val="•"/>
      <w:lvlJc w:val="left"/>
      <w:rPr>
        <w:rFonts w:hint="default"/>
      </w:rPr>
    </w:lvl>
    <w:lvl w:ilvl="5" w:tplc="45E4B82C">
      <w:start w:val="1"/>
      <w:numFmt w:val="bullet"/>
      <w:lvlText w:val="•"/>
      <w:lvlJc w:val="left"/>
      <w:rPr>
        <w:rFonts w:hint="default"/>
      </w:rPr>
    </w:lvl>
    <w:lvl w:ilvl="6" w:tplc="0A141F72">
      <w:start w:val="1"/>
      <w:numFmt w:val="bullet"/>
      <w:lvlText w:val="•"/>
      <w:lvlJc w:val="left"/>
      <w:rPr>
        <w:rFonts w:hint="default"/>
      </w:rPr>
    </w:lvl>
    <w:lvl w:ilvl="7" w:tplc="BCB877F4">
      <w:start w:val="1"/>
      <w:numFmt w:val="bullet"/>
      <w:lvlText w:val="•"/>
      <w:lvlJc w:val="left"/>
      <w:rPr>
        <w:rFonts w:hint="default"/>
      </w:rPr>
    </w:lvl>
    <w:lvl w:ilvl="8" w:tplc="5FAA5640">
      <w:start w:val="1"/>
      <w:numFmt w:val="bullet"/>
      <w:lvlText w:val="•"/>
      <w:lvlJc w:val="left"/>
      <w:rPr>
        <w:rFonts w:hint="default"/>
      </w:rPr>
    </w:lvl>
  </w:abstractNum>
  <w:abstractNum w:abstractNumId="44">
    <w:nsid w:val="10A95302"/>
    <w:multiLevelType w:val="multilevel"/>
    <w:tmpl w:val="865C1FE4"/>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45">
    <w:nsid w:val="10AF48C9"/>
    <w:multiLevelType w:val="hybridMultilevel"/>
    <w:tmpl w:val="1376EBCA"/>
    <w:styleLink w:val="ImportedStyle10"/>
    <w:lvl w:ilvl="0" w:tplc="302437D4">
      <w:start w:val="1"/>
      <w:numFmt w:val="bullet"/>
      <w:lvlText w:val="•"/>
      <w:lvlJc w:val="left"/>
      <w:pPr>
        <w:ind w:left="432"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3302262">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37643CE">
      <w:start w:val="1"/>
      <w:numFmt w:val="bullet"/>
      <w:lvlText w:val="•"/>
      <w:lvlJc w:val="left"/>
      <w:pPr>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0C210BE">
      <w:start w:val="1"/>
      <w:numFmt w:val="bullet"/>
      <w:lvlText w:val="•"/>
      <w:lvlJc w:val="left"/>
      <w:pPr>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F5474A4">
      <w:start w:val="1"/>
      <w:numFmt w:val="bullet"/>
      <w:lvlText w:val="•"/>
      <w:lvlJc w:val="left"/>
      <w:pPr>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A2AA59E">
      <w:start w:val="1"/>
      <w:numFmt w:val="bullet"/>
      <w:lvlText w:val="•"/>
      <w:lvlJc w:val="left"/>
      <w:pPr>
        <w:ind w:left="39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AAEC458">
      <w:start w:val="1"/>
      <w:numFmt w:val="bullet"/>
      <w:lvlText w:val="•"/>
      <w:lvlJc w:val="left"/>
      <w:pPr>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A16191C">
      <w:start w:val="1"/>
      <w:numFmt w:val="bullet"/>
      <w:lvlText w:val="•"/>
      <w:lvlJc w:val="left"/>
      <w:pPr>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022F86A">
      <w:start w:val="1"/>
      <w:numFmt w:val="bullet"/>
      <w:lvlText w:val="•"/>
      <w:lvlJc w:val="left"/>
      <w:pPr>
        <w:ind w:left="61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6">
    <w:nsid w:val="10CC2739"/>
    <w:multiLevelType w:val="hybridMultilevel"/>
    <w:tmpl w:val="D6D2CD0A"/>
    <w:numStyleLink w:val="ImportedStyle41"/>
  </w:abstractNum>
  <w:abstractNum w:abstractNumId="47">
    <w:nsid w:val="11077F16"/>
    <w:multiLevelType w:val="hybridMultilevel"/>
    <w:tmpl w:val="B860DAE2"/>
    <w:numStyleLink w:val="ImportedStyle24"/>
  </w:abstractNum>
  <w:abstractNum w:abstractNumId="48">
    <w:nsid w:val="11190EC7"/>
    <w:multiLevelType w:val="hybridMultilevel"/>
    <w:tmpl w:val="4B42B052"/>
    <w:styleLink w:val="ImportedStyle51"/>
    <w:lvl w:ilvl="0" w:tplc="E9D06ACE">
      <w:start w:val="1"/>
      <w:numFmt w:val="decimal"/>
      <w:lvlText w:val="%1."/>
      <w:lvlJc w:val="left"/>
      <w:pPr>
        <w:ind w:left="870" w:hanging="435"/>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51487D8">
      <w:start w:val="1"/>
      <w:numFmt w:val="lowerLetter"/>
      <w:lvlText w:val="%2."/>
      <w:lvlJc w:val="left"/>
      <w:pPr>
        <w:tabs>
          <w:tab w:val="left" w:pos="870"/>
        </w:tabs>
        <w:ind w:left="151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F123228">
      <w:start w:val="1"/>
      <w:numFmt w:val="lowerRoman"/>
      <w:lvlText w:val="%3."/>
      <w:lvlJc w:val="left"/>
      <w:pPr>
        <w:tabs>
          <w:tab w:val="left" w:pos="870"/>
        </w:tabs>
        <w:ind w:left="2235"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F64ACBE">
      <w:start w:val="1"/>
      <w:numFmt w:val="decimal"/>
      <w:lvlText w:val="%4."/>
      <w:lvlJc w:val="left"/>
      <w:pPr>
        <w:tabs>
          <w:tab w:val="left" w:pos="870"/>
        </w:tabs>
        <w:ind w:left="295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56C282A">
      <w:start w:val="1"/>
      <w:numFmt w:val="lowerLetter"/>
      <w:lvlText w:val="%5."/>
      <w:lvlJc w:val="left"/>
      <w:pPr>
        <w:tabs>
          <w:tab w:val="left" w:pos="870"/>
        </w:tabs>
        <w:ind w:left="367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6229666">
      <w:start w:val="1"/>
      <w:numFmt w:val="lowerRoman"/>
      <w:lvlText w:val="%6."/>
      <w:lvlJc w:val="left"/>
      <w:pPr>
        <w:tabs>
          <w:tab w:val="left" w:pos="870"/>
        </w:tabs>
        <w:ind w:left="4395"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5CE7718">
      <w:start w:val="1"/>
      <w:numFmt w:val="decimal"/>
      <w:lvlText w:val="%7."/>
      <w:lvlJc w:val="left"/>
      <w:pPr>
        <w:tabs>
          <w:tab w:val="left" w:pos="870"/>
        </w:tabs>
        <w:ind w:left="511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0B27720">
      <w:start w:val="1"/>
      <w:numFmt w:val="lowerLetter"/>
      <w:lvlText w:val="%8."/>
      <w:lvlJc w:val="left"/>
      <w:pPr>
        <w:tabs>
          <w:tab w:val="left" w:pos="870"/>
        </w:tabs>
        <w:ind w:left="5835"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5AA64A0">
      <w:start w:val="1"/>
      <w:numFmt w:val="lowerRoman"/>
      <w:lvlText w:val="%9."/>
      <w:lvlJc w:val="left"/>
      <w:pPr>
        <w:tabs>
          <w:tab w:val="left" w:pos="870"/>
        </w:tabs>
        <w:ind w:left="6555"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9">
    <w:nsid w:val="1195277A"/>
    <w:multiLevelType w:val="hybridMultilevel"/>
    <w:tmpl w:val="5ADC3740"/>
    <w:styleLink w:val="ImportedStyle91"/>
    <w:lvl w:ilvl="0" w:tplc="E6061A1A">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ECE8146">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CB67AA4">
      <w:start w:val="1"/>
      <w:numFmt w:val="lowerRoman"/>
      <w:lvlText w:val="%3."/>
      <w:lvlJc w:val="left"/>
      <w:pPr>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982C9EC">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A80E3B8">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428BA86">
      <w:start w:val="1"/>
      <w:numFmt w:val="lowerRoman"/>
      <w:lvlText w:val="%6."/>
      <w:lvlJc w:val="left"/>
      <w:pPr>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CD88C36">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6782346">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36C0B1C">
      <w:start w:val="1"/>
      <w:numFmt w:val="lowerRoman"/>
      <w:lvlText w:val="%9."/>
      <w:lvlJc w:val="left"/>
      <w:pPr>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0">
    <w:nsid w:val="11F81D01"/>
    <w:multiLevelType w:val="multilevel"/>
    <w:tmpl w:val="CB285510"/>
    <w:styleLink w:val="List34"/>
    <w:lvl w:ilvl="0">
      <w:start w:val="6"/>
      <w:numFmt w:val="decimal"/>
      <w:lvlText w:val="%1."/>
      <w:lvlJc w:val="left"/>
      <w:pPr>
        <w:tabs>
          <w:tab w:val="num" w:pos="427"/>
        </w:tabs>
        <w:ind w:left="427"/>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51">
    <w:nsid w:val="129C1F0C"/>
    <w:multiLevelType w:val="multilevel"/>
    <w:tmpl w:val="8C0C3436"/>
    <w:styleLink w:val="List76"/>
    <w:lvl w:ilvl="0">
      <w:numFmt w:val="bullet"/>
      <w:lvlText w:val="•"/>
      <w:lvlJc w:val="left"/>
      <w:pPr>
        <w:tabs>
          <w:tab w:val="num" w:pos="360"/>
        </w:tabs>
        <w:ind w:left="360" w:hanging="360"/>
      </w:pPr>
      <w:rPr>
        <w:position w:val="0"/>
        <w:sz w:val="24"/>
        <w:szCs w:val="24"/>
        <w:rtl w:val="0"/>
      </w:rPr>
    </w:lvl>
    <w:lvl w:ilvl="1">
      <w:start w:val="1"/>
      <w:numFmt w:val="bullet"/>
      <w:lvlText w:val="o"/>
      <w:lvlJc w:val="left"/>
      <w:pPr>
        <w:tabs>
          <w:tab w:val="num" w:pos="1020"/>
        </w:tabs>
        <w:ind w:left="1020" w:hanging="300"/>
      </w:pPr>
      <w:rPr>
        <w:position w:val="0"/>
        <w:sz w:val="20"/>
        <w:szCs w:val="20"/>
        <w:rtl w:val="0"/>
      </w:rPr>
    </w:lvl>
    <w:lvl w:ilvl="2">
      <w:start w:val="1"/>
      <w:numFmt w:val="bullet"/>
      <w:lvlText w:val="▪"/>
      <w:lvlJc w:val="left"/>
      <w:pPr>
        <w:tabs>
          <w:tab w:val="num" w:pos="1740"/>
        </w:tabs>
        <w:ind w:left="1740" w:hanging="300"/>
      </w:pPr>
      <w:rPr>
        <w:position w:val="0"/>
        <w:sz w:val="20"/>
        <w:szCs w:val="20"/>
        <w:rtl w:val="0"/>
      </w:rPr>
    </w:lvl>
    <w:lvl w:ilvl="3">
      <w:start w:val="1"/>
      <w:numFmt w:val="bullet"/>
      <w:lvlText w:val="•"/>
      <w:lvlJc w:val="left"/>
      <w:pPr>
        <w:tabs>
          <w:tab w:val="num" w:pos="2460"/>
        </w:tabs>
        <w:ind w:left="2460" w:hanging="300"/>
      </w:pPr>
      <w:rPr>
        <w:position w:val="0"/>
        <w:sz w:val="20"/>
        <w:szCs w:val="20"/>
        <w:rtl w:val="0"/>
      </w:rPr>
    </w:lvl>
    <w:lvl w:ilvl="4">
      <w:start w:val="1"/>
      <w:numFmt w:val="bullet"/>
      <w:lvlText w:val="o"/>
      <w:lvlJc w:val="left"/>
      <w:pPr>
        <w:tabs>
          <w:tab w:val="num" w:pos="3180"/>
        </w:tabs>
        <w:ind w:left="3180" w:hanging="300"/>
      </w:pPr>
      <w:rPr>
        <w:position w:val="0"/>
        <w:sz w:val="20"/>
        <w:szCs w:val="20"/>
        <w:rtl w:val="0"/>
      </w:rPr>
    </w:lvl>
    <w:lvl w:ilvl="5">
      <w:start w:val="1"/>
      <w:numFmt w:val="bullet"/>
      <w:lvlText w:val="▪"/>
      <w:lvlJc w:val="left"/>
      <w:pPr>
        <w:tabs>
          <w:tab w:val="num" w:pos="3900"/>
        </w:tabs>
        <w:ind w:left="3900" w:hanging="300"/>
      </w:pPr>
      <w:rPr>
        <w:position w:val="0"/>
        <w:sz w:val="20"/>
        <w:szCs w:val="20"/>
        <w:rtl w:val="0"/>
      </w:rPr>
    </w:lvl>
    <w:lvl w:ilvl="6">
      <w:start w:val="1"/>
      <w:numFmt w:val="bullet"/>
      <w:lvlText w:val="•"/>
      <w:lvlJc w:val="left"/>
      <w:pPr>
        <w:tabs>
          <w:tab w:val="num" w:pos="4620"/>
        </w:tabs>
        <w:ind w:left="4620" w:hanging="300"/>
      </w:pPr>
      <w:rPr>
        <w:position w:val="0"/>
        <w:sz w:val="20"/>
        <w:szCs w:val="20"/>
        <w:rtl w:val="0"/>
      </w:rPr>
    </w:lvl>
    <w:lvl w:ilvl="7">
      <w:start w:val="1"/>
      <w:numFmt w:val="bullet"/>
      <w:lvlText w:val="o"/>
      <w:lvlJc w:val="left"/>
      <w:pPr>
        <w:tabs>
          <w:tab w:val="num" w:pos="5340"/>
        </w:tabs>
        <w:ind w:left="5340" w:hanging="300"/>
      </w:pPr>
      <w:rPr>
        <w:position w:val="0"/>
        <w:sz w:val="20"/>
        <w:szCs w:val="20"/>
        <w:rtl w:val="0"/>
      </w:rPr>
    </w:lvl>
    <w:lvl w:ilvl="8">
      <w:start w:val="1"/>
      <w:numFmt w:val="bullet"/>
      <w:lvlText w:val="▪"/>
      <w:lvlJc w:val="left"/>
      <w:pPr>
        <w:tabs>
          <w:tab w:val="num" w:pos="6060"/>
        </w:tabs>
        <w:ind w:left="6060" w:hanging="300"/>
      </w:pPr>
      <w:rPr>
        <w:position w:val="0"/>
        <w:sz w:val="20"/>
        <w:szCs w:val="20"/>
        <w:rtl w:val="0"/>
      </w:rPr>
    </w:lvl>
  </w:abstractNum>
  <w:abstractNum w:abstractNumId="52">
    <w:nsid w:val="13125E56"/>
    <w:multiLevelType w:val="hybridMultilevel"/>
    <w:tmpl w:val="7FA0C186"/>
    <w:numStyleLink w:val="ImportedStyle37"/>
  </w:abstractNum>
  <w:abstractNum w:abstractNumId="53">
    <w:nsid w:val="13195F7F"/>
    <w:multiLevelType w:val="hybridMultilevel"/>
    <w:tmpl w:val="8BB2D6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1359797F"/>
    <w:multiLevelType w:val="hybridMultilevel"/>
    <w:tmpl w:val="ABB01ACE"/>
    <w:styleLink w:val="ImportedStyle12"/>
    <w:lvl w:ilvl="0" w:tplc="B414FBBC">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5A847B0">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E90A602">
      <w:start w:val="1"/>
      <w:numFmt w:val="lowerRoman"/>
      <w:lvlText w:val="%3."/>
      <w:lvlJc w:val="left"/>
      <w:pPr>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45E79B0">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8B25DBC">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D3ED526">
      <w:start w:val="1"/>
      <w:numFmt w:val="lowerRoman"/>
      <w:lvlText w:val="%6."/>
      <w:lvlJc w:val="left"/>
      <w:pPr>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C0A692C">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9A4EFB6">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75A2CF4">
      <w:start w:val="1"/>
      <w:numFmt w:val="lowerRoman"/>
      <w:lvlText w:val="%9."/>
      <w:lvlJc w:val="left"/>
      <w:pPr>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5">
    <w:nsid w:val="13706932"/>
    <w:multiLevelType w:val="hybridMultilevel"/>
    <w:tmpl w:val="0084025A"/>
    <w:lvl w:ilvl="0" w:tplc="A5702C7E">
      <w:start w:val="1"/>
      <w:numFmt w:val="decimal"/>
      <w:lvlText w:val="%1."/>
      <w:lvlJc w:val="left"/>
      <w:pPr>
        <w:ind w:hanging="360"/>
      </w:pPr>
      <w:rPr>
        <w:rFonts w:ascii="Times New Roman" w:eastAsia="Times New Roman" w:hAnsi="Times New Roman" w:hint="default"/>
        <w:b/>
        <w:bCs/>
        <w:sz w:val="18"/>
        <w:szCs w:val="18"/>
      </w:rPr>
    </w:lvl>
    <w:lvl w:ilvl="1" w:tplc="242CF6AC">
      <w:start w:val="1"/>
      <w:numFmt w:val="bullet"/>
      <w:lvlText w:val=""/>
      <w:lvlJc w:val="left"/>
      <w:pPr>
        <w:ind w:hanging="360"/>
      </w:pPr>
      <w:rPr>
        <w:rFonts w:ascii="Symbol" w:eastAsia="Symbol" w:hAnsi="Symbol" w:hint="default"/>
        <w:sz w:val="20"/>
        <w:szCs w:val="20"/>
      </w:rPr>
    </w:lvl>
    <w:lvl w:ilvl="2" w:tplc="E862AE3A">
      <w:start w:val="1"/>
      <w:numFmt w:val="bullet"/>
      <w:lvlText w:val="•"/>
      <w:lvlJc w:val="left"/>
      <w:rPr>
        <w:rFonts w:hint="default"/>
      </w:rPr>
    </w:lvl>
    <w:lvl w:ilvl="3" w:tplc="5922E9AA">
      <w:start w:val="1"/>
      <w:numFmt w:val="bullet"/>
      <w:lvlText w:val="•"/>
      <w:lvlJc w:val="left"/>
      <w:rPr>
        <w:rFonts w:hint="default"/>
      </w:rPr>
    </w:lvl>
    <w:lvl w:ilvl="4" w:tplc="C9684B54">
      <w:start w:val="1"/>
      <w:numFmt w:val="bullet"/>
      <w:lvlText w:val="•"/>
      <w:lvlJc w:val="left"/>
      <w:rPr>
        <w:rFonts w:hint="default"/>
      </w:rPr>
    </w:lvl>
    <w:lvl w:ilvl="5" w:tplc="42202AAE">
      <w:start w:val="1"/>
      <w:numFmt w:val="bullet"/>
      <w:lvlText w:val="•"/>
      <w:lvlJc w:val="left"/>
      <w:rPr>
        <w:rFonts w:hint="default"/>
      </w:rPr>
    </w:lvl>
    <w:lvl w:ilvl="6" w:tplc="BE1CF39E">
      <w:start w:val="1"/>
      <w:numFmt w:val="bullet"/>
      <w:lvlText w:val="•"/>
      <w:lvlJc w:val="left"/>
      <w:rPr>
        <w:rFonts w:hint="default"/>
      </w:rPr>
    </w:lvl>
    <w:lvl w:ilvl="7" w:tplc="8F80BB88">
      <w:start w:val="1"/>
      <w:numFmt w:val="bullet"/>
      <w:lvlText w:val="•"/>
      <w:lvlJc w:val="left"/>
      <w:rPr>
        <w:rFonts w:hint="default"/>
      </w:rPr>
    </w:lvl>
    <w:lvl w:ilvl="8" w:tplc="FF2026A2">
      <w:start w:val="1"/>
      <w:numFmt w:val="bullet"/>
      <w:lvlText w:val="•"/>
      <w:lvlJc w:val="left"/>
      <w:rPr>
        <w:rFonts w:hint="default"/>
      </w:rPr>
    </w:lvl>
  </w:abstractNum>
  <w:abstractNum w:abstractNumId="56">
    <w:nsid w:val="13B777AF"/>
    <w:multiLevelType w:val="hybridMultilevel"/>
    <w:tmpl w:val="7FA0C186"/>
    <w:styleLink w:val="ImportedStyle37"/>
    <w:lvl w:ilvl="0" w:tplc="AB36B8FA">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E5091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6AA3D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2C07EDC">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78C212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15EDC6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0AC41F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980607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640128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7">
    <w:nsid w:val="13D05404"/>
    <w:multiLevelType w:val="multilevel"/>
    <w:tmpl w:val="E626D352"/>
    <w:lvl w:ilvl="0">
      <w:start w:val="3"/>
      <w:numFmt w:val="decimal"/>
      <w:lvlText w:val="%1."/>
      <w:lvlJc w:val="left"/>
      <w:pPr>
        <w:tabs>
          <w:tab w:val="num" w:pos="355"/>
        </w:tabs>
        <w:ind w:left="355"/>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58">
    <w:nsid w:val="13E563A5"/>
    <w:multiLevelType w:val="hybridMultilevel"/>
    <w:tmpl w:val="09F8BF9C"/>
    <w:lvl w:ilvl="0" w:tplc="4FD8748E">
      <w:start w:val="1"/>
      <w:numFmt w:val="lowerLetter"/>
      <w:lvlText w:val="%1."/>
      <w:lvlJc w:val="left"/>
      <w:pPr>
        <w:ind w:hanging="360"/>
      </w:pPr>
      <w:rPr>
        <w:rFonts w:ascii="Times New Roman" w:eastAsia="Times New Roman" w:hAnsi="Times New Roman" w:hint="default"/>
        <w:sz w:val="20"/>
        <w:szCs w:val="20"/>
      </w:rPr>
    </w:lvl>
    <w:lvl w:ilvl="1" w:tplc="0FD0DCAC">
      <w:start w:val="1"/>
      <w:numFmt w:val="bullet"/>
      <w:lvlText w:val="•"/>
      <w:lvlJc w:val="left"/>
      <w:rPr>
        <w:rFonts w:hint="default"/>
      </w:rPr>
    </w:lvl>
    <w:lvl w:ilvl="2" w:tplc="694A9DE4">
      <w:start w:val="1"/>
      <w:numFmt w:val="bullet"/>
      <w:lvlText w:val="•"/>
      <w:lvlJc w:val="left"/>
      <w:rPr>
        <w:rFonts w:hint="default"/>
      </w:rPr>
    </w:lvl>
    <w:lvl w:ilvl="3" w:tplc="C648367E">
      <w:start w:val="1"/>
      <w:numFmt w:val="bullet"/>
      <w:lvlText w:val="•"/>
      <w:lvlJc w:val="left"/>
      <w:rPr>
        <w:rFonts w:hint="default"/>
      </w:rPr>
    </w:lvl>
    <w:lvl w:ilvl="4" w:tplc="0BF87BD6">
      <w:start w:val="1"/>
      <w:numFmt w:val="bullet"/>
      <w:lvlText w:val="•"/>
      <w:lvlJc w:val="left"/>
      <w:rPr>
        <w:rFonts w:hint="default"/>
      </w:rPr>
    </w:lvl>
    <w:lvl w:ilvl="5" w:tplc="6056322E">
      <w:start w:val="1"/>
      <w:numFmt w:val="bullet"/>
      <w:lvlText w:val="•"/>
      <w:lvlJc w:val="left"/>
      <w:rPr>
        <w:rFonts w:hint="default"/>
      </w:rPr>
    </w:lvl>
    <w:lvl w:ilvl="6" w:tplc="8598B140">
      <w:start w:val="1"/>
      <w:numFmt w:val="bullet"/>
      <w:lvlText w:val="•"/>
      <w:lvlJc w:val="left"/>
      <w:rPr>
        <w:rFonts w:hint="default"/>
      </w:rPr>
    </w:lvl>
    <w:lvl w:ilvl="7" w:tplc="586ECBA2">
      <w:start w:val="1"/>
      <w:numFmt w:val="bullet"/>
      <w:lvlText w:val="•"/>
      <w:lvlJc w:val="left"/>
      <w:rPr>
        <w:rFonts w:hint="default"/>
      </w:rPr>
    </w:lvl>
    <w:lvl w:ilvl="8" w:tplc="99D634FE">
      <w:start w:val="1"/>
      <w:numFmt w:val="bullet"/>
      <w:lvlText w:val="•"/>
      <w:lvlJc w:val="left"/>
      <w:rPr>
        <w:rFonts w:hint="default"/>
      </w:rPr>
    </w:lvl>
  </w:abstractNum>
  <w:abstractNum w:abstractNumId="59">
    <w:nsid w:val="14F7747A"/>
    <w:multiLevelType w:val="multilevel"/>
    <w:tmpl w:val="7B34FFB4"/>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60">
    <w:nsid w:val="15BA34A7"/>
    <w:multiLevelType w:val="multilevel"/>
    <w:tmpl w:val="458A4BC0"/>
    <w:styleLink w:val="List51"/>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61">
    <w:nsid w:val="164F13FA"/>
    <w:multiLevelType w:val="multilevel"/>
    <w:tmpl w:val="19B0EAFC"/>
    <w:styleLink w:val="List17"/>
    <w:lvl w:ilvl="0">
      <w:start w:val="1"/>
      <w:numFmt w:val="decimal"/>
      <w:lvlText w:val="%1."/>
      <w:lvlJc w:val="left"/>
      <w:pPr>
        <w:tabs>
          <w:tab w:val="num" w:pos="870"/>
        </w:tabs>
        <w:ind w:left="870" w:hanging="360"/>
      </w:pPr>
      <w:rPr>
        <w:position w:val="0"/>
        <w:sz w:val="20"/>
        <w:szCs w:val="20"/>
        <w:rtl w:val="0"/>
      </w:rPr>
    </w:lvl>
    <w:lvl w:ilvl="1">
      <w:start w:val="1"/>
      <w:numFmt w:val="lowerLetter"/>
      <w:lvlText w:val="%2."/>
      <w:lvlJc w:val="left"/>
      <w:pPr>
        <w:tabs>
          <w:tab w:val="num" w:pos="1530"/>
        </w:tabs>
        <w:ind w:left="1530" w:hanging="300"/>
      </w:pPr>
      <w:rPr>
        <w:position w:val="0"/>
        <w:sz w:val="20"/>
        <w:szCs w:val="20"/>
        <w:rtl w:val="0"/>
      </w:rPr>
    </w:lvl>
    <w:lvl w:ilvl="2">
      <w:start w:val="1"/>
      <w:numFmt w:val="lowerRoman"/>
      <w:lvlText w:val="%3."/>
      <w:lvlJc w:val="left"/>
      <w:pPr>
        <w:tabs>
          <w:tab w:val="num" w:pos="2261"/>
        </w:tabs>
        <w:ind w:left="2261" w:hanging="247"/>
      </w:pPr>
      <w:rPr>
        <w:position w:val="0"/>
        <w:sz w:val="20"/>
        <w:szCs w:val="20"/>
        <w:rtl w:val="0"/>
      </w:rPr>
    </w:lvl>
    <w:lvl w:ilvl="3">
      <w:start w:val="1"/>
      <w:numFmt w:val="decimal"/>
      <w:lvlText w:val="%4."/>
      <w:lvlJc w:val="left"/>
      <w:pPr>
        <w:tabs>
          <w:tab w:val="num" w:pos="2970"/>
        </w:tabs>
        <w:ind w:left="2970" w:hanging="300"/>
      </w:pPr>
      <w:rPr>
        <w:position w:val="0"/>
        <w:sz w:val="20"/>
        <w:szCs w:val="20"/>
        <w:rtl w:val="0"/>
      </w:rPr>
    </w:lvl>
    <w:lvl w:ilvl="4">
      <w:start w:val="1"/>
      <w:numFmt w:val="lowerLetter"/>
      <w:lvlText w:val="%5."/>
      <w:lvlJc w:val="left"/>
      <w:pPr>
        <w:tabs>
          <w:tab w:val="num" w:pos="3690"/>
        </w:tabs>
        <w:ind w:left="3690" w:hanging="300"/>
      </w:pPr>
      <w:rPr>
        <w:position w:val="0"/>
        <w:sz w:val="20"/>
        <w:szCs w:val="20"/>
        <w:rtl w:val="0"/>
      </w:rPr>
    </w:lvl>
    <w:lvl w:ilvl="5">
      <w:start w:val="1"/>
      <w:numFmt w:val="lowerRoman"/>
      <w:lvlText w:val="%6."/>
      <w:lvlJc w:val="left"/>
      <w:pPr>
        <w:tabs>
          <w:tab w:val="num" w:pos="4421"/>
        </w:tabs>
        <w:ind w:left="4421" w:hanging="247"/>
      </w:pPr>
      <w:rPr>
        <w:position w:val="0"/>
        <w:sz w:val="20"/>
        <w:szCs w:val="20"/>
        <w:rtl w:val="0"/>
      </w:rPr>
    </w:lvl>
    <w:lvl w:ilvl="6">
      <w:start w:val="1"/>
      <w:numFmt w:val="decimal"/>
      <w:lvlText w:val="%7."/>
      <w:lvlJc w:val="left"/>
      <w:pPr>
        <w:tabs>
          <w:tab w:val="num" w:pos="5130"/>
        </w:tabs>
        <w:ind w:left="5130" w:hanging="300"/>
      </w:pPr>
      <w:rPr>
        <w:position w:val="0"/>
        <w:sz w:val="20"/>
        <w:szCs w:val="20"/>
        <w:rtl w:val="0"/>
      </w:rPr>
    </w:lvl>
    <w:lvl w:ilvl="7">
      <w:start w:val="1"/>
      <w:numFmt w:val="lowerLetter"/>
      <w:lvlText w:val="%8."/>
      <w:lvlJc w:val="left"/>
      <w:pPr>
        <w:tabs>
          <w:tab w:val="num" w:pos="5850"/>
        </w:tabs>
        <w:ind w:left="5850" w:hanging="300"/>
      </w:pPr>
      <w:rPr>
        <w:position w:val="0"/>
        <w:sz w:val="20"/>
        <w:szCs w:val="20"/>
        <w:rtl w:val="0"/>
      </w:rPr>
    </w:lvl>
    <w:lvl w:ilvl="8">
      <w:start w:val="1"/>
      <w:numFmt w:val="lowerRoman"/>
      <w:lvlText w:val="%9."/>
      <w:lvlJc w:val="left"/>
      <w:pPr>
        <w:tabs>
          <w:tab w:val="num" w:pos="6581"/>
        </w:tabs>
        <w:ind w:left="6581" w:hanging="247"/>
      </w:pPr>
      <w:rPr>
        <w:position w:val="0"/>
        <w:sz w:val="20"/>
        <w:szCs w:val="20"/>
        <w:rtl w:val="0"/>
      </w:rPr>
    </w:lvl>
  </w:abstractNum>
  <w:abstractNum w:abstractNumId="62">
    <w:nsid w:val="16A1555A"/>
    <w:multiLevelType w:val="multilevel"/>
    <w:tmpl w:val="4F12C588"/>
    <w:styleLink w:val="List49"/>
    <w:lvl w:ilvl="0">
      <w:start w:val="1"/>
      <w:numFmt w:val="decimal"/>
      <w:lvlText w:val="%1."/>
      <w:lvlJc w:val="left"/>
      <w:pPr>
        <w:tabs>
          <w:tab w:val="num" w:pos="870"/>
        </w:tabs>
        <w:ind w:left="870" w:hanging="435"/>
      </w:pPr>
      <w:rPr>
        <w:position w:val="0"/>
        <w:sz w:val="20"/>
        <w:szCs w:val="20"/>
        <w:rtl w:val="0"/>
      </w:rPr>
    </w:lvl>
    <w:lvl w:ilvl="1">
      <w:start w:val="1"/>
      <w:numFmt w:val="lowerLetter"/>
      <w:lvlText w:val="%2."/>
      <w:lvlJc w:val="left"/>
      <w:pPr>
        <w:tabs>
          <w:tab w:val="num" w:pos="1455"/>
        </w:tabs>
        <w:ind w:left="1455" w:hanging="300"/>
      </w:pPr>
      <w:rPr>
        <w:position w:val="0"/>
        <w:sz w:val="20"/>
        <w:szCs w:val="20"/>
        <w:rtl w:val="0"/>
      </w:rPr>
    </w:lvl>
    <w:lvl w:ilvl="2">
      <w:start w:val="1"/>
      <w:numFmt w:val="lowerRoman"/>
      <w:lvlText w:val="%3."/>
      <w:lvlJc w:val="left"/>
      <w:pPr>
        <w:tabs>
          <w:tab w:val="num" w:pos="2186"/>
        </w:tabs>
        <w:ind w:left="2186" w:hanging="247"/>
      </w:pPr>
      <w:rPr>
        <w:position w:val="0"/>
        <w:sz w:val="20"/>
        <w:szCs w:val="20"/>
        <w:rtl w:val="0"/>
      </w:rPr>
    </w:lvl>
    <w:lvl w:ilvl="3">
      <w:start w:val="1"/>
      <w:numFmt w:val="decimal"/>
      <w:lvlText w:val="%4."/>
      <w:lvlJc w:val="left"/>
      <w:pPr>
        <w:tabs>
          <w:tab w:val="num" w:pos="2895"/>
        </w:tabs>
        <w:ind w:left="2895" w:hanging="300"/>
      </w:pPr>
      <w:rPr>
        <w:position w:val="0"/>
        <w:sz w:val="20"/>
        <w:szCs w:val="20"/>
        <w:rtl w:val="0"/>
      </w:rPr>
    </w:lvl>
    <w:lvl w:ilvl="4">
      <w:start w:val="1"/>
      <w:numFmt w:val="lowerLetter"/>
      <w:lvlText w:val="%5."/>
      <w:lvlJc w:val="left"/>
      <w:pPr>
        <w:tabs>
          <w:tab w:val="num" w:pos="3615"/>
        </w:tabs>
        <w:ind w:left="3615" w:hanging="300"/>
      </w:pPr>
      <w:rPr>
        <w:position w:val="0"/>
        <w:sz w:val="20"/>
        <w:szCs w:val="20"/>
        <w:rtl w:val="0"/>
      </w:rPr>
    </w:lvl>
    <w:lvl w:ilvl="5">
      <w:start w:val="1"/>
      <w:numFmt w:val="lowerRoman"/>
      <w:lvlText w:val="%6."/>
      <w:lvlJc w:val="left"/>
      <w:pPr>
        <w:tabs>
          <w:tab w:val="num" w:pos="4346"/>
        </w:tabs>
        <w:ind w:left="4346" w:hanging="247"/>
      </w:pPr>
      <w:rPr>
        <w:position w:val="0"/>
        <w:sz w:val="20"/>
        <w:szCs w:val="20"/>
        <w:rtl w:val="0"/>
      </w:rPr>
    </w:lvl>
    <w:lvl w:ilvl="6">
      <w:start w:val="1"/>
      <w:numFmt w:val="decimal"/>
      <w:lvlText w:val="%7."/>
      <w:lvlJc w:val="left"/>
      <w:pPr>
        <w:tabs>
          <w:tab w:val="num" w:pos="5055"/>
        </w:tabs>
        <w:ind w:left="5055" w:hanging="300"/>
      </w:pPr>
      <w:rPr>
        <w:position w:val="0"/>
        <w:sz w:val="20"/>
        <w:szCs w:val="20"/>
        <w:rtl w:val="0"/>
      </w:rPr>
    </w:lvl>
    <w:lvl w:ilvl="7">
      <w:start w:val="1"/>
      <w:numFmt w:val="lowerLetter"/>
      <w:lvlText w:val="%8."/>
      <w:lvlJc w:val="left"/>
      <w:pPr>
        <w:tabs>
          <w:tab w:val="num" w:pos="5775"/>
        </w:tabs>
        <w:ind w:left="5775" w:hanging="300"/>
      </w:pPr>
      <w:rPr>
        <w:position w:val="0"/>
        <w:sz w:val="20"/>
        <w:szCs w:val="20"/>
        <w:rtl w:val="0"/>
      </w:rPr>
    </w:lvl>
    <w:lvl w:ilvl="8">
      <w:start w:val="1"/>
      <w:numFmt w:val="lowerRoman"/>
      <w:lvlText w:val="%9."/>
      <w:lvlJc w:val="left"/>
      <w:pPr>
        <w:tabs>
          <w:tab w:val="num" w:pos="6506"/>
        </w:tabs>
        <w:ind w:left="6506" w:hanging="247"/>
      </w:pPr>
      <w:rPr>
        <w:position w:val="0"/>
        <w:sz w:val="20"/>
        <w:szCs w:val="20"/>
        <w:rtl w:val="0"/>
      </w:rPr>
    </w:lvl>
  </w:abstractNum>
  <w:abstractNum w:abstractNumId="63">
    <w:nsid w:val="16E16FCA"/>
    <w:multiLevelType w:val="hybridMultilevel"/>
    <w:tmpl w:val="149CFD7C"/>
    <w:numStyleLink w:val="ImportedStyle50"/>
  </w:abstractNum>
  <w:abstractNum w:abstractNumId="64">
    <w:nsid w:val="170B279A"/>
    <w:multiLevelType w:val="multilevel"/>
    <w:tmpl w:val="EA0EB330"/>
    <w:styleLink w:val="List28"/>
    <w:lvl w:ilvl="0">
      <w:start w:val="8"/>
      <w:numFmt w:val="decimal"/>
      <w:lvlText w:val="%1."/>
      <w:lvlJc w:val="left"/>
      <w:pPr>
        <w:tabs>
          <w:tab w:val="num" w:pos="460"/>
        </w:tabs>
        <w:ind w:left="460"/>
      </w:pPr>
      <w:rPr>
        <w:color w:val="0A0A0C"/>
        <w:position w:val="0"/>
        <w:sz w:val="20"/>
        <w:szCs w:val="20"/>
        <w:u w:color="1E1E20"/>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65">
    <w:nsid w:val="17125563"/>
    <w:multiLevelType w:val="multilevel"/>
    <w:tmpl w:val="D7845B7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66">
    <w:nsid w:val="1784519C"/>
    <w:multiLevelType w:val="multilevel"/>
    <w:tmpl w:val="04F8FF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nsid w:val="17971E34"/>
    <w:multiLevelType w:val="multilevel"/>
    <w:tmpl w:val="F5B48DEE"/>
    <w:styleLink w:val="List7"/>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68">
    <w:nsid w:val="17AD00D2"/>
    <w:multiLevelType w:val="hybridMultilevel"/>
    <w:tmpl w:val="28D02386"/>
    <w:numStyleLink w:val="ImportedStyle32"/>
  </w:abstractNum>
  <w:abstractNum w:abstractNumId="69">
    <w:nsid w:val="17FC6464"/>
    <w:multiLevelType w:val="hybridMultilevel"/>
    <w:tmpl w:val="653ADF8C"/>
    <w:numStyleLink w:val="ImportedStyle17"/>
  </w:abstractNum>
  <w:abstractNum w:abstractNumId="70">
    <w:nsid w:val="183B465A"/>
    <w:multiLevelType w:val="multilevel"/>
    <w:tmpl w:val="461E5648"/>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71">
    <w:nsid w:val="18577E52"/>
    <w:multiLevelType w:val="hybridMultilevel"/>
    <w:tmpl w:val="ECC83E14"/>
    <w:styleLink w:val="ImportedStyle76"/>
    <w:lvl w:ilvl="0" w:tplc="D92E4C0E">
      <w:start w:val="1"/>
      <w:numFmt w:val="decimal"/>
      <w:lvlText w:val="%1."/>
      <w:lvlJc w:val="left"/>
      <w:pPr>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C42840C">
      <w:start w:val="1"/>
      <w:numFmt w:val="lowerLetter"/>
      <w:lvlText w:val="%2."/>
      <w:lvlJc w:val="left"/>
      <w:pPr>
        <w:tabs>
          <w:tab w:val="left" w:pos="108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5C24FE0">
      <w:start w:val="1"/>
      <w:numFmt w:val="lowerRoman"/>
      <w:lvlText w:val="%3."/>
      <w:lvlJc w:val="left"/>
      <w:pPr>
        <w:tabs>
          <w:tab w:val="left" w:pos="108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8A628BA">
      <w:start w:val="1"/>
      <w:numFmt w:val="decimal"/>
      <w:lvlText w:val="%4."/>
      <w:lvlJc w:val="left"/>
      <w:pPr>
        <w:tabs>
          <w:tab w:val="left" w:pos="108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6FEE020">
      <w:start w:val="1"/>
      <w:numFmt w:val="lowerLetter"/>
      <w:lvlText w:val="%5."/>
      <w:lvlJc w:val="left"/>
      <w:pPr>
        <w:tabs>
          <w:tab w:val="left" w:pos="108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846C6FC">
      <w:start w:val="1"/>
      <w:numFmt w:val="lowerRoman"/>
      <w:lvlText w:val="%6."/>
      <w:lvlJc w:val="left"/>
      <w:pPr>
        <w:tabs>
          <w:tab w:val="left" w:pos="108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A060646">
      <w:start w:val="1"/>
      <w:numFmt w:val="decimal"/>
      <w:lvlText w:val="%7."/>
      <w:lvlJc w:val="left"/>
      <w:pPr>
        <w:tabs>
          <w:tab w:val="left" w:pos="108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D601332">
      <w:start w:val="1"/>
      <w:numFmt w:val="lowerLetter"/>
      <w:lvlText w:val="%8."/>
      <w:lvlJc w:val="left"/>
      <w:pPr>
        <w:tabs>
          <w:tab w:val="left" w:pos="108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6F2A590">
      <w:start w:val="1"/>
      <w:numFmt w:val="lowerRoman"/>
      <w:lvlText w:val="%9."/>
      <w:lvlJc w:val="left"/>
      <w:pPr>
        <w:tabs>
          <w:tab w:val="left" w:pos="108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2">
    <w:nsid w:val="195C1A43"/>
    <w:multiLevelType w:val="multilevel"/>
    <w:tmpl w:val="4134BED4"/>
    <w:styleLink w:val="List1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73">
    <w:nsid w:val="1A474418"/>
    <w:multiLevelType w:val="multilevel"/>
    <w:tmpl w:val="268E9E30"/>
    <w:lvl w:ilvl="0">
      <w:numFmt w:val="bullet"/>
      <w:lvlText w:val="•"/>
      <w:lvlJc w:val="left"/>
      <w:pPr>
        <w:tabs>
          <w:tab w:val="num" w:pos="720"/>
        </w:tabs>
        <w:ind w:left="720" w:hanging="360"/>
      </w:pPr>
      <w:rPr>
        <w:caps w:val="0"/>
        <w:smallCaps w:val="0"/>
        <w:strike w:val="0"/>
        <w:dstrike w:val="0"/>
        <w:color w:val="000000"/>
        <w:spacing w:val="0"/>
        <w:kern w:val="0"/>
        <w:position w:val="0"/>
        <w:sz w:val="24"/>
        <w:szCs w:val="24"/>
        <w:u w:val="none" w:color="000000"/>
        <w:vertAlign w:val="baseline"/>
        <w:rtl w:val="0"/>
        <w:lang w:val="en-US"/>
        <w14:textOutline w14:w="0" w14:cap="rnd" w14:cmpd="sng" w14:algn="ctr">
          <w14:noFill/>
          <w14:prstDash w14:val="solid"/>
          <w14:bevel/>
        </w14:textOutline>
      </w:rPr>
    </w:lvl>
    <w:lvl w:ilvl="1">
      <w:start w:val="1"/>
      <w:numFmt w:val="bullet"/>
      <w:lvlText w:val="o"/>
      <w:lvlJc w:val="left"/>
      <w:pPr>
        <w:tabs>
          <w:tab w:val="num" w:pos="1380"/>
        </w:tabs>
        <w:ind w:left="13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2">
      <w:start w:val="1"/>
      <w:numFmt w:val="bullet"/>
      <w:lvlText w:val="▪"/>
      <w:lvlJc w:val="left"/>
      <w:pPr>
        <w:tabs>
          <w:tab w:val="num" w:pos="2100"/>
        </w:tabs>
        <w:ind w:left="21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3">
      <w:start w:val="1"/>
      <w:numFmt w:val="bullet"/>
      <w:lvlText w:val="•"/>
      <w:lvlJc w:val="left"/>
      <w:pPr>
        <w:tabs>
          <w:tab w:val="num" w:pos="2820"/>
        </w:tabs>
        <w:ind w:left="28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4">
      <w:start w:val="1"/>
      <w:numFmt w:val="bullet"/>
      <w:lvlText w:val="o"/>
      <w:lvlJc w:val="left"/>
      <w:pPr>
        <w:tabs>
          <w:tab w:val="num" w:pos="3540"/>
        </w:tabs>
        <w:ind w:left="354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5">
      <w:start w:val="1"/>
      <w:numFmt w:val="bullet"/>
      <w:lvlText w:val="▪"/>
      <w:lvlJc w:val="left"/>
      <w:pPr>
        <w:tabs>
          <w:tab w:val="num" w:pos="4260"/>
        </w:tabs>
        <w:ind w:left="426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6">
      <w:start w:val="1"/>
      <w:numFmt w:val="bullet"/>
      <w:lvlText w:val="•"/>
      <w:lvlJc w:val="left"/>
      <w:pPr>
        <w:tabs>
          <w:tab w:val="num" w:pos="4980"/>
        </w:tabs>
        <w:ind w:left="49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7">
      <w:start w:val="1"/>
      <w:numFmt w:val="bullet"/>
      <w:lvlText w:val="o"/>
      <w:lvlJc w:val="left"/>
      <w:pPr>
        <w:tabs>
          <w:tab w:val="num" w:pos="5700"/>
        </w:tabs>
        <w:ind w:left="57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8">
      <w:start w:val="1"/>
      <w:numFmt w:val="bullet"/>
      <w:lvlText w:val="▪"/>
      <w:lvlJc w:val="left"/>
      <w:pPr>
        <w:tabs>
          <w:tab w:val="num" w:pos="6420"/>
        </w:tabs>
        <w:ind w:left="64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abstractNum>
  <w:abstractNum w:abstractNumId="74">
    <w:nsid w:val="1A4A4F63"/>
    <w:multiLevelType w:val="multilevel"/>
    <w:tmpl w:val="B440977E"/>
    <w:styleLink w:val="List72"/>
    <w:lvl w:ilvl="0">
      <w:start w:val="1"/>
      <w:numFmt w:val="decimal"/>
      <w:lvlText w:val="%1."/>
      <w:lvlJc w:val="left"/>
      <w:pPr>
        <w:tabs>
          <w:tab w:val="num" w:pos="720"/>
        </w:tabs>
        <w:ind w:left="720" w:hanging="720"/>
      </w:pPr>
      <w:rPr>
        <w:position w:val="0"/>
        <w:sz w:val="20"/>
        <w:szCs w:val="20"/>
      </w:rPr>
    </w:lvl>
    <w:lvl w:ilvl="1">
      <w:start w:val="1"/>
      <w:numFmt w:val="decimal"/>
      <w:lvlText w:val="%1.%2."/>
      <w:lvlJc w:val="left"/>
      <w:pPr>
        <w:tabs>
          <w:tab w:val="num" w:pos="97"/>
        </w:tabs>
      </w:pPr>
      <w:rPr>
        <w:position w:val="0"/>
        <w:sz w:val="20"/>
        <w:szCs w:val="20"/>
      </w:rPr>
    </w:lvl>
    <w:lvl w:ilvl="2">
      <w:start w:val="1"/>
      <w:numFmt w:val="decimal"/>
      <w:lvlText w:val="%3."/>
      <w:lvlJc w:val="left"/>
      <w:pPr>
        <w:tabs>
          <w:tab w:val="num" w:pos="97"/>
        </w:tabs>
      </w:pPr>
      <w:rPr>
        <w:position w:val="0"/>
        <w:sz w:val="20"/>
        <w:szCs w:val="20"/>
      </w:rPr>
    </w:lvl>
    <w:lvl w:ilvl="3">
      <w:start w:val="1"/>
      <w:numFmt w:val="decimal"/>
      <w:lvlText w:val="%4."/>
      <w:lvlJc w:val="left"/>
      <w:pPr>
        <w:tabs>
          <w:tab w:val="num" w:pos="97"/>
        </w:tabs>
      </w:pPr>
      <w:rPr>
        <w:position w:val="0"/>
        <w:sz w:val="20"/>
        <w:szCs w:val="20"/>
      </w:rPr>
    </w:lvl>
    <w:lvl w:ilvl="4">
      <w:start w:val="1"/>
      <w:numFmt w:val="decimal"/>
      <w:lvlText w:val="%5."/>
      <w:lvlJc w:val="left"/>
      <w:pPr>
        <w:tabs>
          <w:tab w:val="num" w:pos="97"/>
        </w:tabs>
      </w:pPr>
      <w:rPr>
        <w:position w:val="0"/>
        <w:sz w:val="20"/>
        <w:szCs w:val="20"/>
      </w:rPr>
    </w:lvl>
    <w:lvl w:ilvl="5">
      <w:start w:val="1"/>
      <w:numFmt w:val="decimal"/>
      <w:lvlText w:val="%6."/>
      <w:lvlJc w:val="left"/>
      <w:pPr>
        <w:tabs>
          <w:tab w:val="num" w:pos="97"/>
        </w:tabs>
      </w:pPr>
      <w:rPr>
        <w:position w:val="0"/>
        <w:sz w:val="20"/>
        <w:szCs w:val="20"/>
      </w:rPr>
    </w:lvl>
    <w:lvl w:ilvl="6">
      <w:start w:val="1"/>
      <w:numFmt w:val="decimal"/>
      <w:lvlText w:val="%7."/>
      <w:lvlJc w:val="left"/>
      <w:pPr>
        <w:tabs>
          <w:tab w:val="num" w:pos="97"/>
        </w:tabs>
      </w:pPr>
      <w:rPr>
        <w:position w:val="0"/>
        <w:sz w:val="20"/>
        <w:szCs w:val="20"/>
      </w:rPr>
    </w:lvl>
    <w:lvl w:ilvl="7">
      <w:start w:val="1"/>
      <w:numFmt w:val="decimal"/>
      <w:lvlText w:val="%8."/>
      <w:lvlJc w:val="left"/>
      <w:pPr>
        <w:tabs>
          <w:tab w:val="num" w:pos="97"/>
        </w:tabs>
      </w:pPr>
      <w:rPr>
        <w:position w:val="0"/>
        <w:sz w:val="20"/>
        <w:szCs w:val="20"/>
      </w:rPr>
    </w:lvl>
    <w:lvl w:ilvl="8">
      <w:start w:val="1"/>
      <w:numFmt w:val="decimal"/>
      <w:lvlText w:val="%9."/>
      <w:lvlJc w:val="left"/>
      <w:pPr>
        <w:tabs>
          <w:tab w:val="num" w:pos="97"/>
        </w:tabs>
      </w:pPr>
      <w:rPr>
        <w:position w:val="0"/>
        <w:sz w:val="20"/>
        <w:szCs w:val="20"/>
      </w:rPr>
    </w:lvl>
  </w:abstractNum>
  <w:abstractNum w:abstractNumId="75">
    <w:nsid w:val="1A5737B7"/>
    <w:multiLevelType w:val="hybridMultilevel"/>
    <w:tmpl w:val="3F9A58F8"/>
    <w:lvl w:ilvl="0" w:tplc="B776B072">
      <w:start w:val="1"/>
      <w:numFmt w:val="decimal"/>
      <w:lvlText w:val="%1."/>
      <w:lvlJc w:val="left"/>
      <w:pPr>
        <w:ind w:hanging="251"/>
      </w:pPr>
      <w:rPr>
        <w:rFonts w:ascii="Times New Roman" w:eastAsia="Times New Roman" w:hAnsi="Times New Roman" w:hint="default"/>
        <w:sz w:val="20"/>
        <w:szCs w:val="20"/>
      </w:rPr>
    </w:lvl>
    <w:lvl w:ilvl="1" w:tplc="9C9A356C">
      <w:start w:val="1"/>
      <w:numFmt w:val="upperLetter"/>
      <w:lvlText w:val="%2."/>
      <w:lvlJc w:val="left"/>
      <w:pPr>
        <w:ind w:hanging="295"/>
      </w:pPr>
      <w:rPr>
        <w:rFonts w:ascii="Times New Roman" w:eastAsia="Times New Roman" w:hAnsi="Times New Roman" w:hint="default"/>
        <w:spacing w:val="-1"/>
        <w:sz w:val="20"/>
        <w:szCs w:val="20"/>
      </w:rPr>
    </w:lvl>
    <w:lvl w:ilvl="2" w:tplc="B900E18A">
      <w:start w:val="1"/>
      <w:numFmt w:val="decimal"/>
      <w:lvlText w:val="%3."/>
      <w:lvlJc w:val="left"/>
      <w:pPr>
        <w:ind w:hanging="360"/>
      </w:pPr>
      <w:rPr>
        <w:rFonts w:ascii="Times New Roman" w:eastAsia="Times New Roman" w:hAnsi="Times New Roman" w:hint="default"/>
        <w:sz w:val="20"/>
        <w:szCs w:val="20"/>
      </w:rPr>
    </w:lvl>
    <w:lvl w:ilvl="3" w:tplc="04A223CC">
      <w:start w:val="1"/>
      <w:numFmt w:val="bullet"/>
      <w:lvlText w:val="•"/>
      <w:lvlJc w:val="left"/>
      <w:rPr>
        <w:rFonts w:hint="default"/>
      </w:rPr>
    </w:lvl>
    <w:lvl w:ilvl="4" w:tplc="D5F804FC">
      <w:start w:val="1"/>
      <w:numFmt w:val="bullet"/>
      <w:lvlText w:val="•"/>
      <w:lvlJc w:val="left"/>
      <w:rPr>
        <w:rFonts w:hint="default"/>
      </w:rPr>
    </w:lvl>
    <w:lvl w:ilvl="5" w:tplc="9D928F40">
      <w:start w:val="1"/>
      <w:numFmt w:val="bullet"/>
      <w:lvlText w:val="•"/>
      <w:lvlJc w:val="left"/>
      <w:rPr>
        <w:rFonts w:hint="default"/>
      </w:rPr>
    </w:lvl>
    <w:lvl w:ilvl="6" w:tplc="288A8946">
      <w:start w:val="1"/>
      <w:numFmt w:val="bullet"/>
      <w:lvlText w:val="•"/>
      <w:lvlJc w:val="left"/>
      <w:rPr>
        <w:rFonts w:hint="default"/>
      </w:rPr>
    </w:lvl>
    <w:lvl w:ilvl="7" w:tplc="C240B50A">
      <w:start w:val="1"/>
      <w:numFmt w:val="bullet"/>
      <w:lvlText w:val="•"/>
      <w:lvlJc w:val="left"/>
      <w:rPr>
        <w:rFonts w:hint="default"/>
      </w:rPr>
    </w:lvl>
    <w:lvl w:ilvl="8" w:tplc="D8D0345C">
      <w:start w:val="1"/>
      <w:numFmt w:val="bullet"/>
      <w:lvlText w:val="•"/>
      <w:lvlJc w:val="left"/>
      <w:rPr>
        <w:rFonts w:hint="default"/>
      </w:rPr>
    </w:lvl>
  </w:abstractNum>
  <w:abstractNum w:abstractNumId="76">
    <w:nsid w:val="1B1062D5"/>
    <w:multiLevelType w:val="multilevel"/>
    <w:tmpl w:val="B2502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1B1A6467"/>
    <w:multiLevelType w:val="multilevel"/>
    <w:tmpl w:val="17E04BEA"/>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78">
    <w:nsid w:val="1B3F0824"/>
    <w:multiLevelType w:val="multilevel"/>
    <w:tmpl w:val="F7D40CCC"/>
    <w:styleLink w:val="List1"/>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79">
    <w:nsid w:val="1BC160F7"/>
    <w:multiLevelType w:val="hybridMultilevel"/>
    <w:tmpl w:val="6C9E8806"/>
    <w:lvl w:ilvl="0" w:tplc="D01420C4">
      <w:start w:val="1"/>
      <w:numFmt w:val="bullet"/>
      <w:lvlText w:val="•"/>
      <w:lvlJc w:val="left"/>
      <w:pPr>
        <w:ind w:left="605"/>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1" w:tplc="57D8591E">
      <w:start w:val="1"/>
      <w:numFmt w:val="bullet"/>
      <w:lvlText w:val="o"/>
      <w:lvlJc w:val="left"/>
      <w:pPr>
        <w:ind w:left="1542"/>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2" w:tplc="6DF27E24">
      <w:start w:val="1"/>
      <w:numFmt w:val="bullet"/>
      <w:lvlText w:val="▪"/>
      <w:lvlJc w:val="left"/>
      <w:pPr>
        <w:ind w:left="2262"/>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3" w:tplc="8AFA3E24">
      <w:start w:val="1"/>
      <w:numFmt w:val="bullet"/>
      <w:lvlText w:val="•"/>
      <w:lvlJc w:val="left"/>
      <w:pPr>
        <w:ind w:left="2982"/>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4" w:tplc="5D786332">
      <w:start w:val="1"/>
      <w:numFmt w:val="bullet"/>
      <w:lvlText w:val="o"/>
      <w:lvlJc w:val="left"/>
      <w:pPr>
        <w:ind w:left="3702"/>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5" w:tplc="0BA2AE52">
      <w:start w:val="1"/>
      <w:numFmt w:val="bullet"/>
      <w:lvlText w:val="▪"/>
      <w:lvlJc w:val="left"/>
      <w:pPr>
        <w:ind w:left="4422"/>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6" w:tplc="2EEA1218">
      <w:start w:val="1"/>
      <w:numFmt w:val="bullet"/>
      <w:lvlText w:val="•"/>
      <w:lvlJc w:val="left"/>
      <w:pPr>
        <w:ind w:left="5142"/>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7" w:tplc="922638DA">
      <w:start w:val="1"/>
      <w:numFmt w:val="bullet"/>
      <w:lvlText w:val="o"/>
      <w:lvlJc w:val="left"/>
      <w:pPr>
        <w:ind w:left="5862"/>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lvl w:ilvl="8" w:tplc="5900B250">
      <w:start w:val="1"/>
      <w:numFmt w:val="bullet"/>
      <w:lvlText w:val="▪"/>
      <w:lvlJc w:val="left"/>
      <w:pPr>
        <w:ind w:left="6582"/>
      </w:pPr>
      <w:rPr>
        <w:rFonts w:ascii="Times New Roman" w:eastAsia="Times New Roman" w:hAnsi="Times New Roman" w:cs="Times New Roman"/>
        <w:b w:val="0"/>
        <w:i w:val="0"/>
        <w:strike w:val="0"/>
        <w:dstrike w:val="0"/>
        <w:color w:val="000000"/>
        <w:sz w:val="36"/>
        <w:szCs w:val="36"/>
        <w:u w:val="none" w:color="000000"/>
        <w:bdr w:val="none" w:sz="0" w:space="0" w:color="auto"/>
        <w:shd w:val="clear" w:color="auto" w:fill="auto"/>
        <w:vertAlign w:val="baseline"/>
      </w:rPr>
    </w:lvl>
  </w:abstractNum>
  <w:abstractNum w:abstractNumId="80">
    <w:nsid w:val="1BC92A0A"/>
    <w:multiLevelType w:val="hybridMultilevel"/>
    <w:tmpl w:val="F3BC3B1A"/>
    <w:styleLink w:val="ImportedStyle103"/>
    <w:lvl w:ilvl="0" w:tplc="DB0630C6">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F58F254">
      <w:start w:val="1"/>
      <w:numFmt w:val="bullet"/>
      <w:lvlText w:val="o"/>
      <w:lvlJc w:val="left"/>
      <w:pPr>
        <w:tabs>
          <w:tab w:val="left" w:pos="360"/>
        </w:tabs>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146FEB0">
      <w:start w:val="1"/>
      <w:numFmt w:val="bullet"/>
      <w:lvlText w:val="▪"/>
      <w:lvlJc w:val="left"/>
      <w:pPr>
        <w:tabs>
          <w:tab w:val="left" w:pos="36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1107126">
      <w:start w:val="1"/>
      <w:numFmt w:val="bullet"/>
      <w:lvlText w:val="•"/>
      <w:lvlJc w:val="left"/>
      <w:pPr>
        <w:tabs>
          <w:tab w:val="left" w:pos="360"/>
        </w:tabs>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E926526">
      <w:start w:val="1"/>
      <w:numFmt w:val="bullet"/>
      <w:lvlText w:val="o"/>
      <w:lvlJc w:val="left"/>
      <w:pPr>
        <w:tabs>
          <w:tab w:val="left" w:pos="360"/>
        </w:tabs>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8E29634">
      <w:start w:val="1"/>
      <w:numFmt w:val="bullet"/>
      <w:lvlText w:val="▪"/>
      <w:lvlJc w:val="left"/>
      <w:pPr>
        <w:tabs>
          <w:tab w:val="left" w:pos="36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896FCA8">
      <w:start w:val="1"/>
      <w:numFmt w:val="bullet"/>
      <w:lvlText w:val="•"/>
      <w:lvlJc w:val="left"/>
      <w:pPr>
        <w:tabs>
          <w:tab w:val="left" w:pos="360"/>
        </w:tabs>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5D4BC3A">
      <w:start w:val="1"/>
      <w:numFmt w:val="bullet"/>
      <w:lvlText w:val="o"/>
      <w:lvlJc w:val="left"/>
      <w:pPr>
        <w:tabs>
          <w:tab w:val="left" w:pos="360"/>
        </w:tabs>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8E65AD2">
      <w:start w:val="1"/>
      <w:numFmt w:val="bullet"/>
      <w:lvlText w:val="▪"/>
      <w:lvlJc w:val="left"/>
      <w:pPr>
        <w:tabs>
          <w:tab w:val="left" w:pos="36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1">
    <w:nsid w:val="1C30208D"/>
    <w:multiLevelType w:val="multilevel"/>
    <w:tmpl w:val="0590A0F6"/>
    <w:styleLink w:val="List73"/>
    <w:lvl w:ilvl="0">
      <w:start w:val="2"/>
      <w:numFmt w:val="decimal"/>
      <w:lvlText w:val="%1."/>
      <w:lvlJc w:val="left"/>
      <w:rPr>
        <w:position w:val="0"/>
      </w:rPr>
    </w:lvl>
    <w:lvl w:ilvl="1">
      <w:start w:val="1"/>
      <w:numFmt w:val="decimal"/>
      <w:lvlText w:val="%1.%2."/>
      <w:lvlJc w:val="left"/>
      <w:rPr>
        <w:position w:val="0"/>
      </w:rPr>
    </w:lvl>
    <w:lvl w:ilvl="2">
      <w:start w:val="1"/>
      <w:numFmt w:val="decimal"/>
      <w:lvlText w:val="%3."/>
      <w:lvlJc w:val="left"/>
      <w:rPr>
        <w:position w:val="0"/>
      </w:rPr>
    </w:lvl>
    <w:lvl w:ilvl="3">
      <w:start w:val="1"/>
      <w:numFmt w:val="decimal"/>
      <w:lvlText w:val="%4."/>
      <w:lvlJc w:val="left"/>
      <w:rPr>
        <w:position w:val="0"/>
      </w:rPr>
    </w:lvl>
    <w:lvl w:ilvl="4">
      <w:start w:val="1"/>
      <w:numFmt w:val="decimal"/>
      <w:lvlText w:val="%5."/>
      <w:lvlJc w:val="left"/>
      <w:rPr>
        <w:position w:val="0"/>
      </w:rPr>
    </w:lvl>
    <w:lvl w:ilvl="5">
      <w:start w:val="1"/>
      <w:numFmt w:val="decimal"/>
      <w:lvlText w:val="%6."/>
      <w:lvlJc w:val="left"/>
      <w:rPr>
        <w:position w:val="0"/>
      </w:rPr>
    </w:lvl>
    <w:lvl w:ilvl="6">
      <w:start w:val="1"/>
      <w:numFmt w:val="decimal"/>
      <w:lvlText w:val="%7."/>
      <w:lvlJc w:val="left"/>
      <w:rPr>
        <w:position w:val="0"/>
      </w:rPr>
    </w:lvl>
    <w:lvl w:ilvl="7">
      <w:start w:val="1"/>
      <w:numFmt w:val="decimal"/>
      <w:lvlText w:val="%8."/>
      <w:lvlJc w:val="left"/>
      <w:rPr>
        <w:position w:val="0"/>
      </w:rPr>
    </w:lvl>
    <w:lvl w:ilvl="8">
      <w:start w:val="1"/>
      <w:numFmt w:val="decimal"/>
      <w:lvlText w:val="%9."/>
      <w:lvlJc w:val="left"/>
      <w:rPr>
        <w:position w:val="0"/>
      </w:rPr>
    </w:lvl>
  </w:abstractNum>
  <w:abstractNum w:abstractNumId="82">
    <w:nsid w:val="1C440594"/>
    <w:multiLevelType w:val="multilevel"/>
    <w:tmpl w:val="62A03458"/>
    <w:lvl w:ilvl="0">
      <w:numFmt w:val="bullet"/>
      <w:lvlText w:val="•"/>
      <w:lvlJc w:val="left"/>
      <w:pPr>
        <w:tabs>
          <w:tab w:val="num" w:pos="720"/>
        </w:tabs>
        <w:ind w:left="720" w:hanging="360"/>
      </w:pPr>
      <w:rPr>
        <w:caps w:val="0"/>
        <w:smallCaps w:val="0"/>
        <w:strike w:val="0"/>
        <w:dstrike w:val="0"/>
        <w:color w:val="000000"/>
        <w:spacing w:val="0"/>
        <w:kern w:val="0"/>
        <w:position w:val="0"/>
        <w:sz w:val="24"/>
        <w:szCs w:val="24"/>
        <w:u w:val="none" w:color="000000"/>
        <w:vertAlign w:val="baseline"/>
        <w:rtl w:val="0"/>
        <w:lang w:val="en-US"/>
        <w14:textOutline w14:w="0" w14:cap="rnd" w14:cmpd="sng" w14:algn="ctr">
          <w14:noFill/>
          <w14:prstDash w14:val="solid"/>
          <w14:bevel/>
        </w14:textOutline>
      </w:rPr>
    </w:lvl>
    <w:lvl w:ilvl="1">
      <w:start w:val="1"/>
      <w:numFmt w:val="bullet"/>
      <w:lvlText w:val="o"/>
      <w:lvlJc w:val="left"/>
      <w:pPr>
        <w:tabs>
          <w:tab w:val="num" w:pos="1380"/>
        </w:tabs>
        <w:ind w:left="13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2">
      <w:start w:val="1"/>
      <w:numFmt w:val="bullet"/>
      <w:lvlText w:val="▪"/>
      <w:lvlJc w:val="left"/>
      <w:pPr>
        <w:tabs>
          <w:tab w:val="num" w:pos="2100"/>
        </w:tabs>
        <w:ind w:left="21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3">
      <w:start w:val="1"/>
      <w:numFmt w:val="bullet"/>
      <w:lvlText w:val="•"/>
      <w:lvlJc w:val="left"/>
      <w:pPr>
        <w:tabs>
          <w:tab w:val="num" w:pos="2820"/>
        </w:tabs>
        <w:ind w:left="28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4">
      <w:start w:val="1"/>
      <w:numFmt w:val="bullet"/>
      <w:lvlText w:val="o"/>
      <w:lvlJc w:val="left"/>
      <w:pPr>
        <w:tabs>
          <w:tab w:val="num" w:pos="3540"/>
        </w:tabs>
        <w:ind w:left="354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5">
      <w:start w:val="1"/>
      <w:numFmt w:val="bullet"/>
      <w:lvlText w:val="▪"/>
      <w:lvlJc w:val="left"/>
      <w:pPr>
        <w:tabs>
          <w:tab w:val="num" w:pos="4260"/>
        </w:tabs>
        <w:ind w:left="426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6">
      <w:start w:val="1"/>
      <w:numFmt w:val="bullet"/>
      <w:lvlText w:val="•"/>
      <w:lvlJc w:val="left"/>
      <w:pPr>
        <w:tabs>
          <w:tab w:val="num" w:pos="4980"/>
        </w:tabs>
        <w:ind w:left="49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7">
      <w:start w:val="1"/>
      <w:numFmt w:val="bullet"/>
      <w:lvlText w:val="o"/>
      <w:lvlJc w:val="left"/>
      <w:pPr>
        <w:tabs>
          <w:tab w:val="num" w:pos="5700"/>
        </w:tabs>
        <w:ind w:left="57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8">
      <w:start w:val="1"/>
      <w:numFmt w:val="bullet"/>
      <w:lvlText w:val="▪"/>
      <w:lvlJc w:val="left"/>
      <w:pPr>
        <w:tabs>
          <w:tab w:val="num" w:pos="6420"/>
        </w:tabs>
        <w:ind w:left="64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abstractNum>
  <w:abstractNum w:abstractNumId="83">
    <w:nsid w:val="1CA80B5A"/>
    <w:multiLevelType w:val="multilevel"/>
    <w:tmpl w:val="5442C368"/>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84">
    <w:nsid w:val="1D811A46"/>
    <w:multiLevelType w:val="hybridMultilevel"/>
    <w:tmpl w:val="70C0FC3E"/>
    <w:styleLink w:val="ImportedStyle71"/>
    <w:lvl w:ilvl="0" w:tplc="697A05CA">
      <w:start w:val="1"/>
      <w:numFmt w:val="decimal"/>
      <w:lvlText w:val="%1."/>
      <w:lvlJc w:val="left"/>
      <w:pPr>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B70D90C">
      <w:start w:val="1"/>
      <w:numFmt w:val="lowerLetter"/>
      <w:lvlText w:val="%2."/>
      <w:lvlJc w:val="left"/>
      <w:pPr>
        <w:tabs>
          <w:tab w:val="left" w:pos="108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CFAB68C">
      <w:start w:val="1"/>
      <w:numFmt w:val="lowerRoman"/>
      <w:lvlText w:val="%3."/>
      <w:lvlJc w:val="left"/>
      <w:pPr>
        <w:tabs>
          <w:tab w:val="left" w:pos="108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6C6325C">
      <w:start w:val="1"/>
      <w:numFmt w:val="decimal"/>
      <w:lvlText w:val="%4."/>
      <w:lvlJc w:val="left"/>
      <w:pPr>
        <w:tabs>
          <w:tab w:val="left" w:pos="108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C48D35A">
      <w:start w:val="1"/>
      <w:numFmt w:val="lowerLetter"/>
      <w:lvlText w:val="%5."/>
      <w:lvlJc w:val="left"/>
      <w:pPr>
        <w:tabs>
          <w:tab w:val="left" w:pos="108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37022AC">
      <w:start w:val="1"/>
      <w:numFmt w:val="lowerRoman"/>
      <w:lvlText w:val="%6."/>
      <w:lvlJc w:val="left"/>
      <w:pPr>
        <w:tabs>
          <w:tab w:val="left" w:pos="108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496E296">
      <w:start w:val="1"/>
      <w:numFmt w:val="decimal"/>
      <w:lvlText w:val="%7."/>
      <w:lvlJc w:val="left"/>
      <w:pPr>
        <w:tabs>
          <w:tab w:val="left" w:pos="108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228F6A4">
      <w:start w:val="1"/>
      <w:numFmt w:val="lowerLetter"/>
      <w:lvlText w:val="%8."/>
      <w:lvlJc w:val="left"/>
      <w:pPr>
        <w:tabs>
          <w:tab w:val="left" w:pos="108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01E3342">
      <w:start w:val="1"/>
      <w:numFmt w:val="lowerRoman"/>
      <w:lvlText w:val="%9."/>
      <w:lvlJc w:val="left"/>
      <w:pPr>
        <w:tabs>
          <w:tab w:val="left" w:pos="108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5">
    <w:nsid w:val="1D980B16"/>
    <w:multiLevelType w:val="hybridMultilevel"/>
    <w:tmpl w:val="EFB6B536"/>
    <w:lvl w:ilvl="0" w:tplc="674EB170">
      <w:start w:val="1"/>
      <w:numFmt w:val="lowerLetter"/>
      <w:lvlText w:val="%1."/>
      <w:lvlJc w:val="left"/>
      <w:pPr>
        <w:ind w:hanging="361"/>
      </w:pPr>
      <w:rPr>
        <w:rFonts w:ascii="Times New Roman" w:eastAsia="Times New Roman" w:hAnsi="Times New Roman" w:hint="default"/>
        <w:sz w:val="20"/>
        <w:szCs w:val="20"/>
      </w:rPr>
    </w:lvl>
    <w:lvl w:ilvl="1" w:tplc="B69AA5C4">
      <w:start w:val="1"/>
      <w:numFmt w:val="bullet"/>
      <w:lvlText w:val="•"/>
      <w:lvlJc w:val="left"/>
      <w:rPr>
        <w:rFonts w:hint="default"/>
      </w:rPr>
    </w:lvl>
    <w:lvl w:ilvl="2" w:tplc="DFC8AD6A">
      <w:start w:val="1"/>
      <w:numFmt w:val="bullet"/>
      <w:lvlText w:val="•"/>
      <w:lvlJc w:val="left"/>
      <w:rPr>
        <w:rFonts w:hint="default"/>
      </w:rPr>
    </w:lvl>
    <w:lvl w:ilvl="3" w:tplc="6532B872">
      <w:start w:val="1"/>
      <w:numFmt w:val="bullet"/>
      <w:lvlText w:val="•"/>
      <w:lvlJc w:val="left"/>
      <w:rPr>
        <w:rFonts w:hint="default"/>
      </w:rPr>
    </w:lvl>
    <w:lvl w:ilvl="4" w:tplc="A1663474">
      <w:start w:val="1"/>
      <w:numFmt w:val="bullet"/>
      <w:lvlText w:val="•"/>
      <w:lvlJc w:val="left"/>
      <w:rPr>
        <w:rFonts w:hint="default"/>
      </w:rPr>
    </w:lvl>
    <w:lvl w:ilvl="5" w:tplc="D338B534">
      <w:start w:val="1"/>
      <w:numFmt w:val="bullet"/>
      <w:lvlText w:val="•"/>
      <w:lvlJc w:val="left"/>
      <w:rPr>
        <w:rFonts w:hint="default"/>
      </w:rPr>
    </w:lvl>
    <w:lvl w:ilvl="6" w:tplc="0EEE3E40">
      <w:start w:val="1"/>
      <w:numFmt w:val="bullet"/>
      <w:lvlText w:val="•"/>
      <w:lvlJc w:val="left"/>
      <w:rPr>
        <w:rFonts w:hint="default"/>
      </w:rPr>
    </w:lvl>
    <w:lvl w:ilvl="7" w:tplc="851603E2">
      <w:start w:val="1"/>
      <w:numFmt w:val="bullet"/>
      <w:lvlText w:val="•"/>
      <w:lvlJc w:val="left"/>
      <w:rPr>
        <w:rFonts w:hint="default"/>
      </w:rPr>
    </w:lvl>
    <w:lvl w:ilvl="8" w:tplc="6ACEE110">
      <w:start w:val="1"/>
      <w:numFmt w:val="bullet"/>
      <w:lvlText w:val="•"/>
      <w:lvlJc w:val="left"/>
      <w:rPr>
        <w:rFonts w:hint="default"/>
      </w:rPr>
    </w:lvl>
  </w:abstractNum>
  <w:abstractNum w:abstractNumId="86">
    <w:nsid w:val="1E001304"/>
    <w:multiLevelType w:val="multilevel"/>
    <w:tmpl w:val="555AF9A6"/>
    <w:styleLink w:val="List27"/>
    <w:lvl w:ilvl="0">
      <w:start w:val="7"/>
      <w:numFmt w:val="decimal"/>
      <w:lvlText w:val="%1."/>
      <w:lvlJc w:val="left"/>
      <w:pPr>
        <w:tabs>
          <w:tab w:val="num" w:pos="441"/>
        </w:tabs>
        <w:ind w:left="441"/>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1E1E20"/>
        <w:shd w:val="clear" w:color="auto" w:fill="FFFFFF"/>
      </w:rPr>
    </w:lvl>
    <w:lvl w:ilvl="2">
      <w:start w:val="1"/>
      <w:numFmt w:val="decimal"/>
      <w:lvlText w:val="%3."/>
      <w:lvlJc w:val="left"/>
      <w:pPr>
        <w:tabs>
          <w:tab w:val="num" w:pos="95"/>
        </w:tabs>
      </w:pPr>
      <w:rPr>
        <w:color w:val="0A0A0C"/>
        <w:position w:val="0"/>
        <w:sz w:val="20"/>
        <w:szCs w:val="20"/>
        <w:u w:color="1E1E20"/>
        <w:shd w:val="clear" w:color="auto" w:fill="FFFFFF"/>
      </w:rPr>
    </w:lvl>
    <w:lvl w:ilvl="3">
      <w:start w:val="1"/>
      <w:numFmt w:val="decimal"/>
      <w:lvlText w:val="%4."/>
      <w:lvlJc w:val="left"/>
      <w:pPr>
        <w:tabs>
          <w:tab w:val="num" w:pos="95"/>
        </w:tabs>
      </w:pPr>
      <w:rPr>
        <w:color w:val="0A0A0C"/>
        <w:position w:val="0"/>
        <w:sz w:val="20"/>
        <w:szCs w:val="20"/>
        <w:u w:color="1E1E20"/>
        <w:shd w:val="clear" w:color="auto" w:fill="FFFFFF"/>
      </w:rPr>
    </w:lvl>
    <w:lvl w:ilvl="4">
      <w:start w:val="1"/>
      <w:numFmt w:val="decimal"/>
      <w:lvlText w:val="%5."/>
      <w:lvlJc w:val="left"/>
      <w:pPr>
        <w:tabs>
          <w:tab w:val="num" w:pos="95"/>
        </w:tabs>
      </w:pPr>
      <w:rPr>
        <w:color w:val="0A0A0C"/>
        <w:position w:val="0"/>
        <w:sz w:val="20"/>
        <w:szCs w:val="20"/>
        <w:u w:color="1E1E20"/>
        <w:shd w:val="clear" w:color="auto" w:fill="FFFFFF"/>
      </w:rPr>
    </w:lvl>
    <w:lvl w:ilvl="5">
      <w:start w:val="1"/>
      <w:numFmt w:val="decimal"/>
      <w:lvlText w:val="%6."/>
      <w:lvlJc w:val="left"/>
      <w:pPr>
        <w:tabs>
          <w:tab w:val="num" w:pos="95"/>
        </w:tabs>
      </w:pPr>
      <w:rPr>
        <w:color w:val="0A0A0C"/>
        <w:position w:val="0"/>
        <w:sz w:val="20"/>
        <w:szCs w:val="20"/>
        <w:u w:color="1E1E20"/>
        <w:shd w:val="clear" w:color="auto" w:fill="FFFFFF"/>
      </w:rPr>
    </w:lvl>
    <w:lvl w:ilvl="6">
      <w:start w:val="1"/>
      <w:numFmt w:val="decimal"/>
      <w:lvlText w:val="%7."/>
      <w:lvlJc w:val="left"/>
      <w:pPr>
        <w:tabs>
          <w:tab w:val="num" w:pos="95"/>
        </w:tabs>
      </w:pPr>
      <w:rPr>
        <w:color w:val="0A0A0C"/>
        <w:position w:val="0"/>
        <w:sz w:val="20"/>
        <w:szCs w:val="20"/>
        <w:u w:color="1E1E20"/>
        <w:shd w:val="clear" w:color="auto" w:fill="FFFFFF"/>
      </w:rPr>
    </w:lvl>
    <w:lvl w:ilvl="7">
      <w:start w:val="1"/>
      <w:numFmt w:val="decimal"/>
      <w:lvlText w:val="%8."/>
      <w:lvlJc w:val="left"/>
      <w:pPr>
        <w:tabs>
          <w:tab w:val="num" w:pos="95"/>
        </w:tabs>
      </w:pPr>
      <w:rPr>
        <w:color w:val="0A0A0C"/>
        <w:position w:val="0"/>
        <w:sz w:val="20"/>
        <w:szCs w:val="20"/>
        <w:u w:color="1E1E20"/>
        <w:shd w:val="clear" w:color="auto" w:fill="FFFFFF"/>
      </w:rPr>
    </w:lvl>
    <w:lvl w:ilvl="8">
      <w:start w:val="1"/>
      <w:numFmt w:val="decimal"/>
      <w:lvlText w:val="%9."/>
      <w:lvlJc w:val="left"/>
      <w:pPr>
        <w:tabs>
          <w:tab w:val="num" w:pos="95"/>
        </w:tabs>
      </w:pPr>
      <w:rPr>
        <w:color w:val="0A0A0C"/>
        <w:position w:val="0"/>
        <w:sz w:val="20"/>
        <w:szCs w:val="20"/>
        <w:u w:color="1E1E20"/>
        <w:shd w:val="clear" w:color="auto" w:fill="FFFFFF"/>
      </w:rPr>
    </w:lvl>
  </w:abstractNum>
  <w:abstractNum w:abstractNumId="87">
    <w:nsid w:val="1E0611D8"/>
    <w:multiLevelType w:val="hybridMultilevel"/>
    <w:tmpl w:val="734466F4"/>
    <w:styleLink w:val="ImportedStyle25"/>
    <w:lvl w:ilvl="0" w:tplc="23EC8846">
      <w:start w:val="1"/>
      <w:numFmt w:val="decimal"/>
      <w:lvlText w:val="%1."/>
      <w:lvlJc w:val="left"/>
      <w:pPr>
        <w:tabs>
          <w:tab w:val="num" w:pos="1440"/>
        </w:tabs>
        <w:ind w:left="72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9A43BAA">
      <w:start w:val="1"/>
      <w:numFmt w:val="lowerLetter"/>
      <w:lvlText w:val="%2."/>
      <w:lvlJc w:val="left"/>
      <w:pPr>
        <w:tabs>
          <w:tab w:val="num" w:pos="2160"/>
        </w:tabs>
        <w:ind w:left="14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25AAD96">
      <w:start w:val="1"/>
      <w:numFmt w:val="lowerRoman"/>
      <w:lvlText w:val="%3."/>
      <w:lvlJc w:val="left"/>
      <w:pPr>
        <w:tabs>
          <w:tab w:val="num" w:pos="2880"/>
        </w:tabs>
        <w:ind w:left="2160" w:firstLine="85"/>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7E09740">
      <w:start w:val="1"/>
      <w:numFmt w:val="decimal"/>
      <w:lvlText w:val="%4."/>
      <w:lvlJc w:val="left"/>
      <w:pPr>
        <w:tabs>
          <w:tab w:val="num" w:pos="3600"/>
        </w:tabs>
        <w:ind w:left="288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4668206">
      <w:start w:val="1"/>
      <w:numFmt w:val="lowerLetter"/>
      <w:lvlText w:val="%5."/>
      <w:lvlJc w:val="left"/>
      <w:pPr>
        <w:tabs>
          <w:tab w:val="num" w:pos="4320"/>
        </w:tabs>
        <w:ind w:left="360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0F02CC4">
      <w:start w:val="1"/>
      <w:numFmt w:val="lowerRoman"/>
      <w:lvlText w:val="%6."/>
      <w:lvlJc w:val="left"/>
      <w:pPr>
        <w:tabs>
          <w:tab w:val="num" w:pos="5040"/>
        </w:tabs>
        <w:ind w:left="4320" w:firstLine="85"/>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FBEA902">
      <w:start w:val="1"/>
      <w:numFmt w:val="decimal"/>
      <w:lvlText w:val="%7."/>
      <w:lvlJc w:val="left"/>
      <w:pPr>
        <w:tabs>
          <w:tab w:val="num" w:pos="5760"/>
        </w:tabs>
        <w:ind w:left="504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9F615CA">
      <w:start w:val="1"/>
      <w:numFmt w:val="lowerLetter"/>
      <w:lvlText w:val="%8."/>
      <w:lvlJc w:val="left"/>
      <w:pPr>
        <w:tabs>
          <w:tab w:val="num" w:pos="6480"/>
        </w:tabs>
        <w:ind w:left="5760" w:firstLine="0"/>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1AAAAE4">
      <w:start w:val="1"/>
      <w:numFmt w:val="lowerRoman"/>
      <w:lvlText w:val="%9."/>
      <w:lvlJc w:val="left"/>
      <w:pPr>
        <w:tabs>
          <w:tab w:val="num" w:pos="7200"/>
        </w:tabs>
        <w:ind w:left="6480" w:firstLine="85"/>
      </w:pPr>
      <w:rPr>
        <w:rFonts w:hAnsi="Arial Unicode MS"/>
        <w:b/>
        <w:b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88">
    <w:nsid w:val="1E1E0A42"/>
    <w:multiLevelType w:val="hybridMultilevel"/>
    <w:tmpl w:val="92846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nsid w:val="1E5D110D"/>
    <w:multiLevelType w:val="hybridMultilevel"/>
    <w:tmpl w:val="B93CD6BC"/>
    <w:styleLink w:val="ImportedStyle52"/>
    <w:lvl w:ilvl="0" w:tplc="6308974C">
      <w:start w:val="1"/>
      <w:numFmt w:val="bullet"/>
      <w:lvlText w:val="•"/>
      <w:lvlJc w:val="left"/>
      <w:pPr>
        <w:ind w:left="159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652FF2A">
      <w:start w:val="1"/>
      <w:numFmt w:val="bullet"/>
      <w:lvlText w:val="o"/>
      <w:lvlJc w:val="left"/>
      <w:pPr>
        <w:tabs>
          <w:tab w:val="left" w:pos="1590"/>
        </w:tabs>
        <w:ind w:left="231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BE211EE">
      <w:start w:val="1"/>
      <w:numFmt w:val="bullet"/>
      <w:lvlText w:val="▪"/>
      <w:lvlJc w:val="left"/>
      <w:pPr>
        <w:tabs>
          <w:tab w:val="left" w:pos="1590"/>
        </w:tabs>
        <w:ind w:left="303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1F0D182">
      <w:start w:val="1"/>
      <w:numFmt w:val="bullet"/>
      <w:lvlText w:val="•"/>
      <w:lvlJc w:val="left"/>
      <w:pPr>
        <w:tabs>
          <w:tab w:val="left" w:pos="1590"/>
        </w:tabs>
        <w:ind w:left="375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7E4F8C8">
      <w:start w:val="1"/>
      <w:numFmt w:val="bullet"/>
      <w:lvlText w:val="o"/>
      <w:lvlJc w:val="left"/>
      <w:pPr>
        <w:tabs>
          <w:tab w:val="left" w:pos="1590"/>
        </w:tabs>
        <w:ind w:left="447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3F0527C">
      <w:start w:val="1"/>
      <w:numFmt w:val="bullet"/>
      <w:lvlText w:val="▪"/>
      <w:lvlJc w:val="left"/>
      <w:pPr>
        <w:tabs>
          <w:tab w:val="left" w:pos="1590"/>
        </w:tabs>
        <w:ind w:left="519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6D8AAA0">
      <w:start w:val="1"/>
      <w:numFmt w:val="bullet"/>
      <w:lvlText w:val="•"/>
      <w:lvlJc w:val="left"/>
      <w:pPr>
        <w:tabs>
          <w:tab w:val="left" w:pos="1590"/>
        </w:tabs>
        <w:ind w:left="591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462FDFE">
      <w:start w:val="1"/>
      <w:numFmt w:val="bullet"/>
      <w:lvlText w:val="o"/>
      <w:lvlJc w:val="left"/>
      <w:pPr>
        <w:tabs>
          <w:tab w:val="left" w:pos="1590"/>
        </w:tabs>
        <w:ind w:left="663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F3C6122">
      <w:start w:val="1"/>
      <w:numFmt w:val="bullet"/>
      <w:lvlText w:val="▪"/>
      <w:lvlJc w:val="left"/>
      <w:pPr>
        <w:tabs>
          <w:tab w:val="left" w:pos="1590"/>
        </w:tabs>
        <w:ind w:left="735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0">
    <w:nsid w:val="1E667080"/>
    <w:multiLevelType w:val="hybridMultilevel"/>
    <w:tmpl w:val="46908924"/>
    <w:styleLink w:val="ImportedStyle78"/>
    <w:lvl w:ilvl="0" w:tplc="BF3C0B1E">
      <w:start w:val="1"/>
      <w:numFmt w:val="upperLetter"/>
      <w:lvlText w:val="%1."/>
      <w:lvlJc w:val="left"/>
      <w:pPr>
        <w:tabs>
          <w:tab w:val="num" w:pos="792"/>
        </w:tabs>
        <w:ind w:left="864" w:hanging="4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27455DA">
      <w:start w:val="1"/>
      <w:numFmt w:val="lowerLetter"/>
      <w:lvlText w:val="%2."/>
      <w:lvlJc w:val="left"/>
      <w:pPr>
        <w:tabs>
          <w:tab w:val="left" w:pos="792"/>
          <w:tab w:val="num" w:pos="1512"/>
        </w:tabs>
        <w:ind w:left="1584" w:hanging="4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8A6DA6E">
      <w:start w:val="1"/>
      <w:numFmt w:val="lowerRoman"/>
      <w:lvlText w:val="%3."/>
      <w:lvlJc w:val="left"/>
      <w:pPr>
        <w:tabs>
          <w:tab w:val="left" w:pos="792"/>
          <w:tab w:val="num" w:pos="2232"/>
        </w:tabs>
        <w:ind w:left="2304" w:hanging="34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D76DB30">
      <w:start w:val="1"/>
      <w:numFmt w:val="decimal"/>
      <w:lvlText w:val="%4."/>
      <w:lvlJc w:val="left"/>
      <w:pPr>
        <w:tabs>
          <w:tab w:val="left" w:pos="792"/>
          <w:tab w:val="num" w:pos="2952"/>
        </w:tabs>
        <w:ind w:left="3024" w:hanging="4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7FE476A">
      <w:start w:val="1"/>
      <w:numFmt w:val="lowerLetter"/>
      <w:lvlText w:val="%5."/>
      <w:lvlJc w:val="left"/>
      <w:pPr>
        <w:tabs>
          <w:tab w:val="left" w:pos="792"/>
          <w:tab w:val="num" w:pos="3672"/>
        </w:tabs>
        <w:ind w:left="3744" w:hanging="4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A483D22">
      <w:start w:val="1"/>
      <w:numFmt w:val="lowerRoman"/>
      <w:lvlText w:val="%6."/>
      <w:lvlJc w:val="left"/>
      <w:pPr>
        <w:tabs>
          <w:tab w:val="left" w:pos="792"/>
          <w:tab w:val="num" w:pos="4392"/>
        </w:tabs>
        <w:ind w:left="4464" w:hanging="34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3CCEE34">
      <w:start w:val="1"/>
      <w:numFmt w:val="decimal"/>
      <w:lvlText w:val="%7."/>
      <w:lvlJc w:val="left"/>
      <w:pPr>
        <w:tabs>
          <w:tab w:val="left" w:pos="792"/>
          <w:tab w:val="num" w:pos="5112"/>
        </w:tabs>
        <w:ind w:left="5184" w:hanging="4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4E97B0">
      <w:start w:val="1"/>
      <w:numFmt w:val="lowerLetter"/>
      <w:lvlText w:val="%8."/>
      <w:lvlJc w:val="left"/>
      <w:pPr>
        <w:tabs>
          <w:tab w:val="left" w:pos="792"/>
          <w:tab w:val="num" w:pos="5832"/>
        </w:tabs>
        <w:ind w:left="5904" w:hanging="4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7AA8FFC">
      <w:start w:val="1"/>
      <w:numFmt w:val="lowerRoman"/>
      <w:lvlText w:val="%9."/>
      <w:lvlJc w:val="left"/>
      <w:pPr>
        <w:tabs>
          <w:tab w:val="left" w:pos="792"/>
          <w:tab w:val="num" w:pos="6552"/>
        </w:tabs>
        <w:ind w:left="6624" w:hanging="341"/>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1">
    <w:nsid w:val="1EE86943"/>
    <w:multiLevelType w:val="multilevel"/>
    <w:tmpl w:val="E92843DE"/>
    <w:styleLink w:val="List6"/>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92">
    <w:nsid w:val="1EF601AC"/>
    <w:multiLevelType w:val="hybridMultilevel"/>
    <w:tmpl w:val="B20061B4"/>
    <w:styleLink w:val="ImportedStyle59"/>
    <w:lvl w:ilvl="0" w:tplc="98EAE23A">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0F87A22">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C52F4CE">
      <w:start w:val="1"/>
      <w:numFmt w:val="lowerRoman"/>
      <w:lvlText w:val="%3."/>
      <w:lvlJc w:val="left"/>
      <w:pPr>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0F23CF6">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E409CEC">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A5EB222">
      <w:start w:val="1"/>
      <w:numFmt w:val="lowerRoman"/>
      <w:lvlText w:val="%6."/>
      <w:lvlJc w:val="left"/>
      <w:pPr>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2768DDE">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02A5476">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1C0BBC0">
      <w:start w:val="1"/>
      <w:numFmt w:val="lowerRoman"/>
      <w:lvlText w:val="%9."/>
      <w:lvlJc w:val="left"/>
      <w:pPr>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3">
    <w:nsid w:val="1F907EC6"/>
    <w:multiLevelType w:val="hybridMultilevel"/>
    <w:tmpl w:val="F510EDEE"/>
    <w:numStyleLink w:val="ImportedStyle38"/>
  </w:abstractNum>
  <w:abstractNum w:abstractNumId="94">
    <w:nsid w:val="1FC57C28"/>
    <w:multiLevelType w:val="multilevel"/>
    <w:tmpl w:val="CDEEA3DE"/>
    <w:styleLink w:val="List20"/>
    <w:lvl w:ilvl="0">
      <w:start w:val="1"/>
      <w:numFmt w:val="decimal"/>
      <w:lvlText w:val="%1."/>
      <w:lvlJc w:val="left"/>
      <w:pPr>
        <w:tabs>
          <w:tab w:val="num" w:pos="451"/>
        </w:tabs>
        <w:ind w:left="451"/>
      </w:pPr>
      <w:rPr>
        <w:color w:val="312F30"/>
        <w:position w:val="0"/>
        <w:sz w:val="20"/>
        <w:szCs w:val="20"/>
        <w:u w:color="312F30"/>
        <w:shd w:val="clear" w:color="auto" w:fill="FFFFFF"/>
      </w:rPr>
    </w:lvl>
    <w:lvl w:ilvl="1">
      <w:start w:val="1"/>
      <w:numFmt w:val="decimal"/>
      <w:lvlText w:val="%1.%2."/>
      <w:lvlJc w:val="left"/>
      <w:pPr>
        <w:tabs>
          <w:tab w:val="num" w:pos="95"/>
        </w:tabs>
      </w:pPr>
      <w:rPr>
        <w:color w:val="312F30"/>
        <w:position w:val="0"/>
        <w:sz w:val="20"/>
        <w:szCs w:val="20"/>
        <w:u w:color="312F30"/>
        <w:shd w:val="clear" w:color="auto" w:fill="FFFFFF"/>
      </w:rPr>
    </w:lvl>
    <w:lvl w:ilvl="2">
      <w:start w:val="1"/>
      <w:numFmt w:val="decimal"/>
      <w:lvlText w:val="%3."/>
      <w:lvlJc w:val="left"/>
      <w:pPr>
        <w:tabs>
          <w:tab w:val="num" w:pos="95"/>
        </w:tabs>
      </w:pPr>
      <w:rPr>
        <w:color w:val="312F30"/>
        <w:position w:val="0"/>
        <w:sz w:val="20"/>
        <w:szCs w:val="20"/>
        <w:u w:color="312F30"/>
        <w:shd w:val="clear" w:color="auto" w:fill="FFFFFF"/>
      </w:rPr>
    </w:lvl>
    <w:lvl w:ilvl="3">
      <w:start w:val="1"/>
      <w:numFmt w:val="decimal"/>
      <w:lvlText w:val="%4."/>
      <w:lvlJc w:val="left"/>
      <w:pPr>
        <w:tabs>
          <w:tab w:val="num" w:pos="95"/>
        </w:tabs>
      </w:pPr>
      <w:rPr>
        <w:color w:val="312F30"/>
        <w:position w:val="0"/>
        <w:sz w:val="20"/>
        <w:szCs w:val="20"/>
        <w:u w:color="312F30"/>
        <w:shd w:val="clear" w:color="auto" w:fill="FFFFFF"/>
      </w:rPr>
    </w:lvl>
    <w:lvl w:ilvl="4">
      <w:start w:val="1"/>
      <w:numFmt w:val="decimal"/>
      <w:lvlText w:val="%5."/>
      <w:lvlJc w:val="left"/>
      <w:pPr>
        <w:tabs>
          <w:tab w:val="num" w:pos="95"/>
        </w:tabs>
      </w:pPr>
      <w:rPr>
        <w:color w:val="312F30"/>
        <w:position w:val="0"/>
        <w:sz w:val="20"/>
        <w:szCs w:val="20"/>
        <w:u w:color="312F30"/>
        <w:shd w:val="clear" w:color="auto" w:fill="FFFFFF"/>
      </w:rPr>
    </w:lvl>
    <w:lvl w:ilvl="5">
      <w:start w:val="1"/>
      <w:numFmt w:val="decimal"/>
      <w:lvlText w:val="%6."/>
      <w:lvlJc w:val="left"/>
      <w:pPr>
        <w:tabs>
          <w:tab w:val="num" w:pos="95"/>
        </w:tabs>
      </w:pPr>
      <w:rPr>
        <w:color w:val="312F30"/>
        <w:position w:val="0"/>
        <w:sz w:val="20"/>
        <w:szCs w:val="20"/>
        <w:u w:color="312F30"/>
        <w:shd w:val="clear" w:color="auto" w:fill="FFFFFF"/>
      </w:rPr>
    </w:lvl>
    <w:lvl w:ilvl="6">
      <w:start w:val="1"/>
      <w:numFmt w:val="decimal"/>
      <w:lvlText w:val="%7."/>
      <w:lvlJc w:val="left"/>
      <w:pPr>
        <w:tabs>
          <w:tab w:val="num" w:pos="95"/>
        </w:tabs>
      </w:pPr>
      <w:rPr>
        <w:color w:val="312F30"/>
        <w:position w:val="0"/>
        <w:sz w:val="20"/>
        <w:szCs w:val="20"/>
        <w:u w:color="312F30"/>
        <w:shd w:val="clear" w:color="auto" w:fill="FFFFFF"/>
      </w:rPr>
    </w:lvl>
    <w:lvl w:ilvl="7">
      <w:start w:val="1"/>
      <w:numFmt w:val="decimal"/>
      <w:lvlText w:val="%8."/>
      <w:lvlJc w:val="left"/>
      <w:pPr>
        <w:tabs>
          <w:tab w:val="num" w:pos="95"/>
        </w:tabs>
      </w:pPr>
      <w:rPr>
        <w:color w:val="312F30"/>
        <w:position w:val="0"/>
        <w:sz w:val="20"/>
        <w:szCs w:val="20"/>
        <w:u w:color="312F30"/>
        <w:shd w:val="clear" w:color="auto" w:fill="FFFFFF"/>
      </w:rPr>
    </w:lvl>
    <w:lvl w:ilvl="8">
      <w:start w:val="1"/>
      <w:numFmt w:val="decimal"/>
      <w:lvlText w:val="%9."/>
      <w:lvlJc w:val="left"/>
      <w:pPr>
        <w:tabs>
          <w:tab w:val="num" w:pos="95"/>
        </w:tabs>
      </w:pPr>
      <w:rPr>
        <w:color w:val="312F30"/>
        <w:position w:val="0"/>
        <w:sz w:val="20"/>
        <w:szCs w:val="20"/>
        <w:u w:color="312F30"/>
        <w:shd w:val="clear" w:color="auto" w:fill="FFFFFF"/>
      </w:rPr>
    </w:lvl>
  </w:abstractNum>
  <w:abstractNum w:abstractNumId="95">
    <w:nsid w:val="1FF530B2"/>
    <w:multiLevelType w:val="hybridMultilevel"/>
    <w:tmpl w:val="D038B3F6"/>
    <w:styleLink w:val="ImportedStyle14"/>
    <w:lvl w:ilvl="0" w:tplc="7D4E82D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FCE9D4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1AA034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032CF9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41AA3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75225A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C369A4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300939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B44C49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6">
    <w:nsid w:val="20476B90"/>
    <w:multiLevelType w:val="hybridMultilevel"/>
    <w:tmpl w:val="9F5AAC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205812E6"/>
    <w:multiLevelType w:val="hybridMultilevel"/>
    <w:tmpl w:val="56429364"/>
    <w:styleLink w:val="ImportedStyle21"/>
    <w:lvl w:ilvl="0" w:tplc="F1E0AA2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572158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0F27A6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7CC165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36003B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01A1BF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AEE2030">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6C6EC4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C6A3C2C">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98">
    <w:nsid w:val="20A47BDF"/>
    <w:multiLevelType w:val="hybridMultilevel"/>
    <w:tmpl w:val="734466F4"/>
    <w:numStyleLink w:val="ImportedStyle25"/>
  </w:abstractNum>
  <w:abstractNum w:abstractNumId="99">
    <w:nsid w:val="21125FE0"/>
    <w:multiLevelType w:val="multilevel"/>
    <w:tmpl w:val="B1B85CEC"/>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00">
    <w:nsid w:val="21BE1DAD"/>
    <w:multiLevelType w:val="hybridMultilevel"/>
    <w:tmpl w:val="3C2823D8"/>
    <w:styleLink w:val="ImportedStyle29"/>
    <w:lvl w:ilvl="0" w:tplc="6D2237C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E14576A">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6A0909E">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10CCA8A">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4C6ECA2">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97C4DC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E7846E2">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2B06966">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C94825E">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1">
    <w:nsid w:val="22292F72"/>
    <w:multiLevelType w:val="hybridMultilevel"/>
    <w:tmpl w:val="B5645F28"/>
    <w:styleLink w:val="ImportedStyle45"/>
    <w:lvl w:ilvl="0" w:tplc="09BE1BB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2304B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142DA5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9323FC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DE26F2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CC02E2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2A23CB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62075B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68A2F1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02">
    <w:nsid w:val="223B6690"/>
    <w:multiLevelType w:val="hybridMultilevel"/>
    <w:tmpl w:val="67EC2FBA"/>
    <w:numStyleLink w:val="ImportedStyle49"/>
  </w:abstractNum>
  <w:abstractNum w:abstractNumId="103">
    <w:nsid w:val="23AD6A2E"/>
    <w:multiLevelType w:val="multilevel"/>
    <w:tmpl w:val="815656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nsid w:val="242E2781"/>
    <w:multiLevelType w:val="hybridMultilevel"/>
    <w:tmpl w:val="645CA8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nsid w:val="24911145"/>
    <w:multiLevelType w:val="multilevel"/>
    <w:tmpl w:val="4B9AA0F2"/>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06">
    <w:nsid w:val="24C41C00"/>
    <w:multiLevelType w:val="hybridMultilevel"/>
    <w:tmpl w:val="B844A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25B133ED"/>
    <w:multiLevelType w:val="hybridMultilevel"/>
    <w:tmpl w:val="479EE3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nsid w:val="25B66C73"/>
    <w:multiLevelType w:val="multilevel"/>
    <w:tmpl w:val="8E3E6462"/>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09">
    <w:nsid w:val="25BC5776"/>
    <w:multiLevelType w:val="multilevel"/>
    <w:tmpl w:val="1A6E3706"/>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10">
    <w:nsid w:val="26135F83"/>
    <w:multiLevelType w:val="multilevel"/>
    <w:tmpl w:val="C3842928"/>
    <w:styleLink w:val="List66"/>
    <w:lvl w:ilvl="0">
      <w:start w:val="1"/>
      <w:numFmt w:val="decimal"/>
      <w:lvlText w:val="%1)"/>
      <w:lvlJc w:val="left"/>
      <w:pPr>
        <w:tabs>
          <w:tab w:val="num" w:pos="720"/>
        </w:tabs>
        <w:ind w:left="720" w:hanging="360"/>
      </w:pPr>
      <w:rPr>
        <w:position w:val="0"/>
        <w:sz w:val="20"/>
        <w:szCs w:val="20"/>
        <w:rtl w:val="0"/>
      </w:rPr>
    </w:lvl>
    <w:lvl w:ilvl="1">
      <w:start w:val="1"/>
      <w:numFmt w:val="lowerLetter"/>
      <w:lvlText w:val="%2."/>
      <w:lvlJc w:val="left"/>
      <w:pPr>
        <w:tabs>
          <w:tab w:val="num" w:pos="1380"/>
        </w:tabs>
        <w:ind w:left="1380" w:hanging="300"/>
      </w:pPr>
      <w:rPr>
        <w:position w:val="0"/>
        <w:sz w:val="20"/>
        <w:szCs w:val="20"/>
        <w:rtl w:val="0"/>
      </w:rPr>
    </w:lvl>
    <w:lvl w:ilvl="2">
      <w:start w:val="1"/>
      <w:numFmt w:val="lowerRoman"/>
      <w:lvlText w:val="%3."/>
      <w:lvlJc w:val="left"/>
      <w:pPr>
        <w:tabs>
          <w:tab w:val="num" w:pos="2111"/>
        </w:tabs>
        <w:ind w:left="2111" w:hanging="247"/>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lowerLetter"/>
      <w:lvlText w:val="%5."/>
      <w:lvlJc w:val="left"/>
      <w:pPr>
        <w:tabs>
          <w:tab w:val="num" w:pos="3540"/>
        </w:tabs>
        <w:ind w:left="3540" w:hanging="300"/>
      </w:pPr>
      <w:rPr>
        <w:position w:val="0"/>
        <w:sz w:val="20"/>
        <w:szCs w:val="20"/>
        <w:rtl w:val="0"/>
      </w:rPr>
    </w:lvl>
    <w:lvl w:ilvl="5">
      <w:start w:val="1"/>
      <w:numFmt w:val="lowerRoman"/>
      <w:lvlText w:val="%6."/>
      <w:lvlJc w:val="left"/>
      <w:pPr>
        <w:tabs>
          <w:tab w:val="num" w:pos="4271"/>
        </w:tabs>
        <w:ind w:left="4271" w:hanging="247"/>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lowerLetter"/>
      <w:lvlText w:val="%8."/>
      <w:lvlJc w:val="left"/>
      <w:pPr>
        <w:tabs>
          <w:tab w:val="num" w:pos="5700"/>
        </w:tabs>
        <w:ind w:left="5700" w:hanging="300"/>
      </w:pPr>
      <w:rPr>
        <w:position w:val="0"/>
        <w:sz w:val="20"/>
        <w:szCs w:val="20"/>
        <w:rtl w:val="0"/>
      </w:rPr>
    </w:lvl>
    <w:lvl w:ilvl="8">
      <w:start w:val="1"/>
      <w:numFmt w:val="lowerRoman"/>
      <w:lvlText w:val="%9."/>
      <w:lvlJc w:val="left"/>
      <w:pPr>
        <w:tabs>
          <w:tab w:val="num" w:pos="6431"/>
        </w:tabs>
        <w:ind w:left="6431" w:hanging="247"/>
      </w:pPr>
      <w:rPr>
        <w:position w:val="0"/>
        <w:sz w:val="20"/>
        <w:szCs w:val="20"/>
        <w:rtl w:val="0"/>
      </w:rPr>
    </w:lvl>
  </w:abstractNum>
  <w:abstractNum w:abstractNumId="111">
    <w:nsid w:val="26222F03"/>
    <w:multiLevelType w:val="multilevel"/>
    <w:tmpl w:val="5F8A8C50"/>
    <w:styleLink w:val="List75"/>
    <w:lvl w:ilvl="0">
      <w:numFmt w:val="bullet"/>
      <w:lvlText w:val="•"/>
      <w:lvlJc w:val="left"/>
      <w:pPr>
        <w:tabs>
          <w:tab w:val="num" w:pos="360"/>
        </w:tabs>
        <w:ind w:left="360" w:hanging="360"/>
      </w:pPr>
      <w:rPr>
        <w:position w:val="0"/>
        <w:sz w:val="24"/>
        <w:szCs w:val="24"/>
      </w:rPr>
    </w:lvl>
    <w:lvl w:ilvl="1">
      <w:start w:val="1"/>
      <w:numFmt w:val="bullet"/>
      <w:lvlText w:val="•"/>
      <w:lvlJc w:val="left"/>
      <w:pPr>
        <w:tabs>
          <w:tab w:val="num" w:pos="1020"/>
        </w:tabs>
        <w:ind w:left="1020" w:hanging="300"/>
      </w:pPr>
      <w:rPr>
        <w:position w:val="0"/>
        <w:sz w:val="20"/>
        <w:szCs w:val="20"/>
      </w:rPr>
    </w:lvl>
    <w:lvl w:ilvl="2">
      <w:start w:val="1"/>
      <w:numFmt w:val="decimal"/>
      <w:lvlText w:val="%3."/>
      <w:lvlJc w:val="left"/>
      <w:pPr>
        <w:tabs>
          <w:tab w:val="num" w:pos="2100"/>
        </w:tabs>
        <w:ind w:left="2100" w:hanging="300"/>
      </w:pPr>
      <w:rPr>
        <w:position w:val="0"/>
        <w:sz w:val="20"/>
        <w:szCs w:val="20"/>
      </w:rPr>
    </w:lvl>
    <w:lvl w:ilvl="3">
      <w:start w:val="1"/>
      <w:numFmt w:val="decimal"/>
      <w:lvlText w:val="%4."/>
      <w:lvlJc w:val="left"/>
      <w:pPr>
        <w:tabs>
          <w:tab w:val="num" w:pos="2820"/>
        </w:tabs>
        <w:ind w:left="2820" w:hanging="300"/>
      </w:pPr>
      <w:rPr>
        <w:position w:val="0"/>
        <w:sz w:val="20"/>
        <w:szCs w:val="20"/>
      </w:rPr>
    </w:lvl>
    <w:lvl w:ilvl="4">
      <w:start w:val="1"/>
      <w:numFmt w:val="decimal"/>
      <w:lvlText w:val="%5."/>
      <w:lvlJc w:val="left"/>
      <w:pPr>
        <w:tabs>
          <w:tab w:val="num" w:pos="3540"/>
        </w:tabs>
        <w:ind w:left="3540" w:hanging="300"/>
      </w:pPr>
      <w:rPr>
        <w:position w:val="0"/>
        <w:sz w:val="20"/>
        <w:szCs w:val="20"/>
      </w:rPr>
    </w:lvl>
    <w:lvl w:ilvl="5">
      <w:start w:val="1"/>
      <w:numFmt w:val="decimal"/>
      <w:lvlText w:val="%6."/>
      <w:lvlJc w:val="left"/>
      <w:pPr>
        <w:tabs>
          <w:tab w:val="num" w:pos="4260"/>
        </w:tabs>
        <w:ind w:left="4260" w:hanging="300"/>
      </w:pPr>
      <w:rPr>
        <w:position w:val="0"/>
        <w:sz w:val="20"/>
        <w:szCs w:val="20"/>
      </w:rPr>
    </w:lvl>
    <w:lvl w:ilvl="6">
      <w:start w:val="1"/>
      <w:numFmt w:val="decimal"/>
      <w:lvlText w:val="%7."/>
      <w:lvlJc w:val="left"/>
      <w:pPr>
        <w:tabs>
          <w:tab w:val="num" w:pos="4980"/>
        </w:tabs>
        <w:ind w:left="4980" w:hanging="300"/>
      </w:pPr>
      <w:rPr>
        <w:position w:val="0"/>
        <w:sz w:val="20"/>
        <w:szCs w:val="20"/>
      </w:rPr>
    </w:lvl>
    <w:lvl w:ilvl="7">
      <w:start w:val="1"/>
      <w:numFmt w:val="decimal"/>
      <w:lvlText w:val="%8."/>
      <w:lvlJc w:val="left"/>
      <w:pPr>
        <w:tabs>
          <w:tab w:val="num" w:pos="5700"/>
        </w:tabs>
        <w:ind w:left="5700" w:hanging="300"/>
      </w:pPr>
      <w:rPr>
        <w:position w:val="0"/>
        <w:sz w:val="20"/>
        <w:szCs w:val="20"/>
      </w:rPr>
    </w:lvl>
    <w:lvl w:ilvl="8">
      <w:start w:val="1"/>
      <w:numFmt w:val="decimal"/>
      <w:lvlText w:val="%9."/>
      <w:lvlJc w:val="left"/>
      <w:pPr>
        <w:tabs>
          <w:tab w:val="num" w:pos="6420"/>
        </w:tabs>
        <w:ind w:left="6420" w:hanging="300"/>
      </w:pPr>
      <w:rPr>
        <w:position w:val="0"/>
        <w:sz w:val="20"/>
        <w:szCs w:val="20"/>
      </w:rPr>
    </w:lvl>
  </w:abstractNum>
  <w:abstractNum w:abstractNumId="112">
    <w:nsid w:val="26A6750A"/>
    <w:multiLevelType w:val="hybridMultilevel"/>
    <w:tmpl w:val="011A7F06"/>
    <w:numStyleLink w:val="ImportedStyle39"/>
  </w:abstractNum>
  <w:abstractNum w:abstractNumId="113">
    <w:nsid w:val="26EB31D1"/>
    <w:multiLevelType w:val="multilevel"/>
    <w:tmpl w:val="9E70D21A"/>
    <w:styleLink w:val="List61"/>
    <w:lvl w:ilvl="0">
      <w:numFmt w:val="bullet"/>
      <w:lvlText w:val="•"/>
      <w:lvlJc w:val="left"/>
      <w:pPr>
        <w:tabs>
          <w:tab w:val="num" w:pos="676"/>
        </w:tabs>
        <w:ind w:left="676" w:hanging="316"/>
      </w:pPr>
      <w:rPr>
        <w:color w:val="000000"/>
        <w:spacing w:val="-5"/>
        <w:position w:val="0"/>
        <w:sz w:val="24"/>
        <w:szCs w:val="24"/>
        <w:u w:color="000000"/>
        <w:rtl w:val="0"/>
      </w:rPr>
    </w:lvl>
    <w:lvl w:ilvl="1">
      <w:start w:val="1"/>
      <w:numFmt w:val="bullet"/>
      <w:lvlText w:val="*"/>
      <w:lvlJc w:val="left"/>
      <w:pPr>
        <w:tabs>
          <w:tab w:val="num" w:pos="95"/>
        </w:tabs>
      </w:pPr>
      <w:rPr>
        <w:color w:val="000000"/>
        <w:spacing w:val="-5"/>
        <w:position w:val="0"/>
        <w:sz w:val="20"/>
        <w:szCs w:val="20"/>
        <w:u w:color="000000"/>
        <w:rtl w:val="0"/>
      </w:rPr>
    </w:lvl>
    <w:lvl w:ilvl="2">
      <w:start w:val="1"/>
      <w:numFmt w:val="bullet"/>
      <w:lvlText w:val="*"/>
      <w:lvlJc w:val="left"/>
      <w:pPr>
        <w:tabs>
          <w:tab w:val="num" w:pos="95"/>
        </w:tabs>
      </w:pPr>
      <w:rPr>
        <w:color w:val="000000"/>
        <w:spacing w:val="-5"/>
        <w:position w:val="0"/>
        <w:sz w:val="20"/>
        <w:szCs w:val="20"/>
        <w:u w:color="000000"/>
        <w:rtl w:val="0"/>
      </w:rPr>
    </w:lvl>
    <w:lvl w:ilvl="3">
      <w:start w:val="1"/>
      <w:numFmt w:val="bullet"/>
      <w:lvlText w:val="*"/>
      <w:lvlJc w:val="left"/>
      <w:pPr>
        <w:tabs>
          <w:tab w:val="num" w:pos="95"/>
        </w:tabs>
      </w:pPr>
      <w:rPr>
        <w:color w:val="000000"/>
        <w:spacing w:val="-5"/>
        <w:position w:val="0"/>
        <w:sz w:val="20"/>
        <w:szCs w:val="20"/>
        <w:u w:color="000000"/>
        <w:rtl w:val="0"/>
      </w:rPr>
    </w:lvl>
    <w:lvl w:ilvl="4">
      <w:start w:val="1"/>
      <w:numFmt w:val="bullet"/>
      <w:lvlText w:val="*"/>
      <w:lvlJc w:val="left"/>
      <w:pPr>
        <w:tabs>
          <w:tab w:val="num" w:pos="95"/>
        </w:tabs>
      </w:pPr>
      <w:rPr>
        <w:color w:val="000000"/>
        <w:spacing w:val="-5"/>
        <w:position w:val="0"/>
        <w:sz w:val="20"/>
        <w:szCs w:val="20"/>
        <w:u w:color="000000"/>
        <w:rtl w:val="0"/>
      </w:rPr>
    </w:lvl>
    <w:lvl w:ilvl="5">
      <w:start w:val="1"/>
      <w:numFmt w:val="bullet"/>
      <w:lvlText w:val="*"/>
      <w:lvlJc w:val="left"/>
      <w:pPr>
        <w:tabs>
          <w:tab w:val="num" w:pos="95"/>
        </w:tabs>
      </w:pPr>
      <w:rPr>
        <w:color w:val="000000"/>
        <w:spacing w:val="-5"/>
        <w:position w:val="0"/>
        <w:sz w:val="20"/>
        <w:szCs w:val="20"/>
        <w:u w:color="000000"/>
        <w:rtl w:val="0"/>
      </w:rPr>
    </w:lvl>
    <w:lvl w:ilvl="6">
      <w:start w:val="1"/>
      <w:numFmt w:val="bullet"/>
      <w:lvlText w:val="*"/>
      <w:lvlJc w:val="left"/>
      <w:pPr>
        <w:tabs>
          <w:tab w:val="num" w:pos="95"/>
        </w:tabs>
      </w:pPr>
      <w:rPr>
        <w:color w:val="000000"/>
        <w:spacing w:val="-5"/>
        <w:position w:val="0"/>
        <w:sz w:val="20"/>
        <w:szCs w:val="20"/>
        <w:u w:color="000000"/>
        <w:rtl w:val="0"/>
      </w:rPr>
    </w:lvl>
    <w:lvl w:ilvl="7">
      <w:start w:val="1"/>
      <w:numFmt w:val="bullet"/>
      <w:lvlText w:val="*"/>
      <w:lvlJc w:val="left"/>
      <w:pPr>
        <w:tabs>
          <w:tab w:val="num" w:pos="95"/>
        </w:tabs>
      </w:pPr>
      <w:rPr>
        <w:color w:val="000000"/>
        <w:spacing w:val="-5"/>
        <w:position w:val="0"/>
        <w:sz w:val="20"/>
        <w:szCs w:val="20"/>
        <w:u w:color="000000"/>
        <w:rtl w:val="0"/>
      </w:rPr>
    </w:lvl>
    <w:lvl w:ilvl="8">
      <w:start w:val="1"/>
      <w:numFmt w:val="bullet"/>
      <w:lvlText w:val="*"/>
      <w:lvlJc w:val="left"/>
      <w:pPr>
        <w:tabs>
          <w:tab w:val="num" w:pos="95"/>
        </w:tabs>
      </w:pPr>
      <w:rPr>
        <w:color w:val="000000"/>
        <w:spacing w:val="-5"/>
        <w:position w:val="0"/>
        <w:sz w:val="20"/>
        <w:szCs w:val="20"/>
        <w:u w:color="000000"/>
        <w:rtl w:val="0"/>
      </w:rPr>
    </w:lvl>
  </w:abstractNum>
  <w:abstractNum w:abstractNumId="114">
    <w:nsid w:val="282D08EE"/>
    <w:multiLevelType w:val="multilevel"/>
    <w:tmpl w:val="97788404"/>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15">
    <w:nsid w:val="28690B8C"/>
    <w:multiLevelType w:val="multilevel"/>
    <w:tmpl w:val="584E3412"/>
    <w:styleLink w:val="List54"/>
    <w:lvl w:ilvl="0">
      <w:start w:val="1"/>
      <w:numFmt w:val="upperLetter"/>
      <w:lvlText w:val="(%1)"/>
      <w:lvlJc w:val="left"/>
      <w:pPr>
        <w:tabs>
          <w:tab w:val="num" w:pos="691"/>
        </w:tabs>
        <w:ind w:left="691" w:hanging="331"/>
      </w:pPr>
      <w:rPr>
        <w:i/>
        <w:iCs/>
        <w:color w:val="000000"/>
        <w:spacing w:val="-20"/>
        <w:position w:val="0"/>
        <w:sz w:val="20"/>
        <w:szCs w:val="20"/>
        <w:u w:color="000000"/>
      </w:rPr>
    </w:lvl>
    <w:lvl w:ilvl="1">
      <w:start w:val="1"/>
      <w:numFmt w:val="upperLetter"/>
      <w:lvlText w:val="(%1)(%2)"/>
      <w:lvlJc w:val="left"/>
      <w:pPr>
        <w:tabs>
          <w:tab w:val="num" w:pos="276"/>
        </w:tabs>
        <w:ind w:left="276" w:hanging="276"/>
      </w:pPr>
      <w:rPr>
        <w:i/>
        <w:iCs/>
        <w:color w:val="000000"/>
        <w:spacing w:val="-3"/>
        <w:position w:val="0"/>
        <w:sz w:val="20"/>
        <w:szCs w:val="20"/>
        <w:u w:color="000000"/>
      </w:rPr>
    </w:lvl>
    <w:lvl w:ilvl="2">
      <w:start w:val="1"/>
      <w:numFmt w:val="upperLetter"/>
      <w:lvlText w:val="(%3)"/>
      <w:lvlJc w:val="left"/>
      <w:pPr>
        <w:tabs>
          <w:tab w:val="num" w:pos="276"/>
        </w:tabs>
        <w:ind w:left="276" w:hanging="276"/>
      </w:pPr>
      <w:rPr>
        <w:i/>
        <w:iCs/>
        <w:color w:val="000000"/>
        <w:spacing w:val="-3"/>
        <w:position w:val="0"/>
        <w:sz w:val="20"/>
        <w:szCs w:val="20"/>
        <w:u w:color="000000"/>
      </w:rPr>
    </w:lvl>
    <w:lvl w:ilvl="3">
      <w:start w:val="1"/>
      <w:numFmt w:val="upperLetter"/>
      <w:lvlText w:val="(%4)"/>
      <w:lvlJc w:val="left"/>
      <w:pPr>
        <w:tabs>
          <w:tab w:val="num" w:pos="276"/>
        </w:tabs>
        <w:ind w:left="276" w:hanging="276"/>
      </w:pPr>
      <w:rPr>
        <w:i/>
        <w:iCs/>
        <w:color w:val="000000"/>
        <w:spacing w:val="-3"/>
        <w:position w:val="0"/>
        <w:sz w:val="20"/>
        <w:szCs w:val="20"/>
        <w:u w:color="000000"/>
      </w:rPr>
    </w:lvl>
    <w:lvl w:ilvl="4">
      <w:start w:val="1"/>
      <w:numFmt w:val="upperLetter"/>
      <w:lvlText w:val="(%5)"/>
      <w:lvlJc w:val="left"/>
      <w:pPr>
        <w:tabs>
          <w:tab w:val="num" w:pos="276"/>
        </w:tabs>
        <w:ind w:left="276" w:hanging="276"/>
      </w:pPr>
      <w:rPr>
        <w:i/>
        <w:iCs/>
        <w:color w:val="000000"/>
        <w:spacing w:val="-3"/>
        <w:position w:val="0"/>
        <w:sz w:val="20"/>
        <w:szCs w:val="20"/>
        <w:u w:color="000000"/>
      </w:rPr>
    </w:lvl>
    <w:lvl w:ilvl="5">
      <w:start w:val="1"/>
      <w:numFmt w:val="upperLetter"/>
      <w:lvlText w:val="(%6)"/>
      <w:lvlJc w:val="left"/>
      <w:pPr>
        <w:tabs>
          <w:tab w:val="num" w:pos="276"/>
        </w:tabs>
        <w:ind w:left="276" w:hanging="276"/>
      </w:pPr>
      <w:rPr>
        <w:i/>
        <w:iCs/>
        <w:color w:val="000000"/>
        <w:spacing w:val="-3"/>
        <w:position w:val="0"/>
        <w:sz w:val="20"/>
        <w:szCs w:val="20"/>
        <w:u w:color="000000"/>
      </w:rPr>
    </w:lvl>
    <w:lvl w:ilvl="6">
      <w:start w:val="1"/>
      <w:numFmt w:val="upperLetter"/>
      <w:lvlText w:val="(%7)"/>
      <w:lvlJc w:val="left"/>
      <w:pPr>
        <w:tabs>
          <w:tab w:val="num" w:pos="276"/>
        </w:tabs>
        <w:ind w:left="276" w:hanging="276"/>
      </w:pPr>
      <w:rPr>
        <w:i/>
        <w:iCs/>
        <w:color w:val="000000"/>
        <w:spacing w:val="-3"/>
        <w:position w:val="0"/>
        <w:sz w:val="20"/>
        <w:szCs w:val="20"/>
        <w:u w:color="000000"/>
      </w:rPr>
    </w:lvl>
    <w:lvl w:ilvl="7">
      <w:start w:val="1"/>
      <w:numFmt w:val="upperLetter"/>
      <w:lvlText w:val="(%8)"/>
      <w:lvlJc w:val="left"/>
      <w:pPr>
        <w:tabs>
          <w:tab w:val="num" w:pos="276"/>
        </w:tabs>
        <w:ind w:left="276" w:hanging="276"/>
      </w:pPr>
      <w:rPr>
        <w:i/>
        <w:iCs/>
        <w:color w:val="000000"/>
        <w:spacing w:val="-3"/>
        <w:position w:val="0"/>
        <w:sz w:val="20"/>
        <w:szCs w:val="20"/>
        <w:u w:color="000000"/>
      </w:rPr>
    </w:lvl>
    <w:lvl w:ilvl="8">
      <w:start w:val="1"/>
      <w:numFmt w:val="upperLetter"/>
      <w:lvlText w:val="(%9)"/>
      <w:lvlJc w:val="left"/>
      <w:pPr>
        <w:tabs>
          <w:tab w:val="num" w:pos="276"/>
        </w:tabs>
        <w:ind w:left="276" w:hanging="276"/>
      </w:pPr>
      <w:rPr>
        <w:i/>
        <w:iCs/>
        <w:color w:val="000000"/>
        <w:spacing w:val="-3"/>
        <w:position w:val="0"/>
        <w:sz w:val="20"/>
        <w:szCs w:val="20"/>
        <w:u w:color="000000"/>
      </w:rPr>
    </w:lvl>
  </w:abstractNum>
  <w:abstractNum w:abstractNumId="116">
    <w:nsid w:val="28811130"/>
    <w:multiLevelType w:val="multilevel"/>
    <w:tmpl w:val="2C2284F0"/>
    <w:styleLink w:val="List78"/>
    <w:lvl w:ilvl="0">
      <w:numFmt w:val="bullet"/>
      <w:lvlText w:val="•"/>
      <w:lvlJc w:val="left"/>
      <w:pPr>
        <w:tabs>
          <w:tab w:val="num" w:pos="360"/>
        </w:tabs>
        <w:ind w:left="360" w:hanging="360"/>
      </w:pPr>
      <w:rPr>
        <w:position w:val="0"/>
        <w:sz w:val="24"/>
        <w:szCs w:val="24"/>
        <w:rtl w:val="0"/>
      </w:rPr>
    </w:lvl>
    <w:lvl w:ilvl="1">
      <w:start w:val="1"/>
      <w:numFmt w:val="bullet"/>
      <w:lvlText w:val="o"/>
      <w:lvlJc w:val="left"/>
      <w:pPr>
        <w:tabs>
          <w:tab w:val="num" w:pos="1020"/>
        </w:tabs>
        <w:ind w:left="1020" w:hanging="300"/>
      </w:pPr>
      <w:rPr>
        <w:position w:val="0"/>
        <w:sz w:val="20"/>
        <w:szCs w:val="20"/>
        <w:rtl w:val="0"/>
      </w:rPr>
    </w:lvl>
    <w:lvl w:ilvl="2">
      <w:start w:val="1"/>
      <w:numFmt w:val="bullet"/>
      <w:lvlText w:val="▪"/>
      <w:lvlJc w:val="left"/>
      <w:pPr>
        <w:tabs>
          <w:tab w:val="num" w:pos="1740"/>
        </w:tabs>
        <w:ind w:left="1740" w:hanging="300"/>
      </w:pPr>
      <w:rPr>
        <w:position w:val="0"/>
        <w:sz w:val="20"/>
        <w:szCs w:val="20"/>
        <w:rtl w:val="0"/>
      </w:rPr>
    </w:lvl>
    <w:lvl w:ilvl="3">
      <w:start w:val="1"/>
      <w:numFmt w:val="bullet"/>
      <w:lvlText w:val="•"/>
      <w:lvlJc w:val="left"/>
      <w:pPr>
        <w:tabs>
          <w:tab w:val="num" w:pos="2460"/>
        </w:tabs>
        <w:ind w:left="2460" w:hanging="300"/>
      </w:pPr>
      <w:rPr>
        <w:position w:val="0"/>
        <w:sz w:val="20"/>
        <w:szCs w:val="20"/>
        <w:rtl w:val="0"/>
      </w:rPr>
    </w:lvl>
    <w:lvl w:ilvl="4">
      <w:start w:val="1"/>
      <w:numFmt w:val="bullet"/>
      <w:lvlText w:val="o"/>
      <w:lvlJc w:val="left"/>
      <w:pPr>
        <w:tabs>
          <w:tab w:val="num" w:pos="3180"/>
        </w:tabs>
        <w:ind w:left="3180" w:hanging="300"/>
      </w:pPr>
      <w:rPr>
        <w:position w:val="0"/>
        <w:sz w:val="20"/>
        <w:szCs w:val="20"/>
        <w:rtl w:val="0"/>
      </w:rPr>
    </w:lvl>
    <w:lvl w:ilvl="5">
      <w:start w:val="1"/>
      <w:numFmt w:val="bullet"/>
      <w:lvlText w:val="▪"/>
      <w:lvlJc w:val="left"/>
      <w:pPr>
        <w:tabs>
          <w:tab w:val="num" w:pos="3900"/>
        </w:tabs>
        <w:ind w:left="3900" w:hanging="300"/>
      </w:pPr>
      <w:rPr>
        <w:position w:val="0"/>
        <w:sz w:val="20"/>
        <w:szCs w:val="20"/>
        <w:rtl w:val="0"/>
      </w:rPr>
    </w:lvl>
    <w:lvl w:ilvl="6">
      <w:start w:val="1"/>
      <w:numFmt w:val="bullet"/>
      <w:lvlText w:val="•"/>
      <w:lvlJc w:val="left"/>
      <w:pPr>
        <w:tabs>
          <w:tab w:val="num" w:pos="4620"/>
        </w:tabs>
        <w:ind w:left="4620" w:hanging="300"/>
      </w:pPr>
      <w:rPr>
        <w:position w:val="0"/>
        <w:sz w:val="20"/>
        <w:szCs w:val="20"/>
        <w:rtl w:val="0"/>
      </w:rPr>
    </w:lvl>
    <w:lvl w:ilvl="7">
      <w:start w:val="1"/>
      <w:numFmt w:val="bullet"/>
      <w:lvlText w:val="o"/>
      <w:lvlJc w:val="left"/>
      <w:pPr>
        <w:tabs>
          <w:tab w:val="num" w:pos="5340"/>
        </w:tabs>
        <w:ind w:left="5340" w:hanging="300"/>
      </w:pPr>
      <w:rPr>
        <w:position w:val="0"/>
        <w:sz w:val="20"/>
        <w:szCs w:val="20"/>
        <w:rtl w:val="0"/>
      </w:rPr>
    </w:lvl>
    <w:lvl w:ilvl="8">
      <w:start w:val="1"/>
      <w:numFmt w:val="bullet"/>
      <w:lvlText w:val="▪"/>
      <w:lvlJc w:val="left"/>
      <w:pPr>
        <w:tabs>
          <w:tab w:val="num" w:pos="6060"/>
        </w:tabs>
        <w:ind w:left="6060" w:hanging="300"/>
      </w:pPr>
      <w:rPr>
        <w:position w:val="0"/>
        <w:sz w:val="20"/>
        <w:szCs w:val="20"/>
        <w:rtl w:val="0"/>
      </w:rPr>
    </w:lvl>
  </w:abstractNum>
  <w:abstractNum w:abstractNumId="117">
    <w:nsid w:val="29211910"/>
    <w:multiLevelType w:val="hybridMultilevel"/>
    <w:tmpl w:val="0782847E"/>
    <w:numStyleLink w:val="ImportedStyle7"/>
  </w:abstractNum>
  <w:abstractNum w:abstractNumId="118">
    <w:nsid w:val="2933313F"/>
    <w:multiLevelType w:val="hybridMultilevel"/>
    <w:tmpl w:val="0A3CF08A"/>
    <w:styleLink w:val="ImportedStyle6"/>
    <w:lvl w:ilvl="0" w:tplc="74A0880A">
      <w:start w:val="1"/>
      <w:numFmt w:val="bullet"/>
      <w:lvlText w:val="♦"/>
      <w:lvlJc w:val="left"/>
      <w:pPr>
        <w:ind w:left="135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3727CAA">
      <w:start w:val="1"/>
      <w:numFmt w:val="bullet"/>
      <w:lvlText w:val="o"/>
      <w:lvlJc w:val="left"/>
      <w:pPr>
        <w:ind w:left="217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8263BA">
      <w:start w:val="1"/>
      <w:numFmt w:val="bullet"/>
      <w:lvlText w:val="▪"/>
      <w:lvlJc w:val="left"/>
      <w:pPr>
        <w:ind w:left="289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E1017EC">
      <w:start w:val="1"/>
      <w:numFmt w:val="bullet"/>
      <w:lvlText w:val="•"/>
      <w:lvlJc w:val="left"/>
      <w:pPr>
        <w:ind w:left="361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C5C4920">
      <w:start w:val="1"/>
      <w:numFmt w:val="bullet"/>
      <w:lvlText w:val="o"/>
      <w:lvlJc w:val="left"/>
      <w:pPr>
        <w:ind w:left="433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5AA5F8A">
      <w:start w:val="1"/>
      <w:numFmt w:val="bullet"/>
      <w:lvlText w:val="▪"/>
      <w:lvlJc w:val="left"/>
      <w:pPr>
        <w:ind w:left="505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E725338">
      <w:start w:val="1"/>
      <w:numFmt w:val="bullet"/>
      <w:lvlText w:val="•"/>
      <w:lvlJc w:val="left"/>
      <w:pPr>
        <w:ind w:left="5771"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0D036C6">
      <w:start w:val="1"/>
      <w:numFmt w:val="bullet"/>
      <w:lvlText w:val="o"/>
      <w:lvlJc w:val="left"/>
      <w:pPr>
        <w:ind w:left="649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EF0A6EC">
      <w:start w:val="1"/>
      <w:numFmt w:val="bullet"/>
      <w:lvlText w:val="▪"/>
      <w:lvlJc w:val="left"/>
      <w:pPr>
        <w:ind w:left="7211"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19">
    <w:nsid w:val="296006DE"/>
    <w:multiLevelType w:val="hybridMultilevel"/>
    <w:tmpl w:val="4BB82FAE"/>
    <w:styleLink w:val="ImportedStyle80"/>
    <w:lvl w:ilvl="0" w:tplc="7DE8B576">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E7843DE">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7540DAE">
      <w:start w:val="1"/>
      <w:numFmt w:val="lowerRoman"/>
      <w:lvlText w:val="%3."/>
      <w:lvlJc w:val="left"/>
      <w:pPr>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6F622A4">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09A33EE">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71483D6">
      <w:start w:val="1"/>
      <w:numFmt w:val="lowerRoman"/>
      <w:lvlText w:val="%6."/>
      <w:lvlJc w:val="left"/>
      <w:pPr>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C8AD2AA">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949C32">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DDC742E">
      <w:start w:val="1"/>
      <w:numFmt w:val="lowerRoman"/>
      <w:lvlText w:val="%9."/>
      <w:lvlJc w:val="left"/>
      <w:pPr>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0">
    <w:nsid w:val="29A720CB"/>
    <w:multiLevelType w:val="multilevel"/>
    <w:tmpl w:val="62248C02"/>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21">
    <w:nsid w:val="2A2C23D1"/>
    <w:multiLevelType w:val="hybridMultilevel"/>
    <w:tmpl w:val="65F85798"/>
    <w:styleLink w:val="ImportedStyle40"/>
    <w:lvl w:ilvl="0" w:tplc="DBD6424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252719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84C9A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710416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F7A9D0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35A8F70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8BA307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9E488F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E000BF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2">
    <w:nsid w:val="2AC63B5C"/>
    <w:multiLevelType w:val="hybridMultilevel"/>
    <w:tmpl w:val="9F340FDE"/>
    <w:numStyleLink w:val="ImportedStyle42"/>
  </w:abstractNum>
  <w:abstractNum w:abstractNumId="123">
    <w:nsid w:val="2ACF0B19"/>
    <w:multiLevelType w:val="singleLevel"/>
    <w:tmpl w:val="DE72656C"/>
    <w:lvl w:ilvl="0">
      <w:start w:val="1"/>
      <w:numFmt w:val="decimal"/>
      <w:lvlText w:val="%1."/>
      <w:legacy w:legacy="1" w:legacySpace="0" w:legacyIndent="220"/>
      <w:lvlJc w:val="left"/>
      <w:rPr>
        <w:rFonts w:ascii="Times New Roman" w:hAnsi="Times New Roman" w:cs="Times New Roman" w:hint="default"/>
      </w:rPr>
    </w:lvl>
  </w:abstractNum>
  <w:abstractNum w:abstractNumId="124">
    <w:nsid w:val="2B371D0A"/>
    <w:multiLevelType w:val="hybridMultilevel"/>
    <w:tmpl w:val="6432428C"/>
    <w:styleLink w:val="ImportedStyle54"/>
    <w:lvl w:ilvl="0" w:tplc="480A1044">
      <w:start w:val="1"/>
      <w:numFmt w:val="bullet"/>
      <w:lvlText w:val="■"/>
      <w:lvlJc w:val="left"/>
      <w:pPr>
        <w:tabs>
          <w:tab w:val="left" w:pos="684"/>
        </w:tabs>
        <w:ind w:left="1307" w:hanging="31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C4A6F6C">
      <w:start w:val="1"/>
      <w:numFmt w:val="bullet"/>
      <w:lvlText w:val="■"/>
      <w:lvlJc w:val="left"/>
      <w:pPr>
        <w:tabs>
          <w:tab w:val="left" w:pos="684"/>
        </w:tabs>
        <w:ind w:left="1307" w:hanging="31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03281E2">
      <w:start w:val="1"/>
      <w:numFmt w:val="bullet"/>
      <w:lvlText w:val="■"/>
      <w:lvlJc w:val="left"/>
      <w:pPr>
        <w:tabs>
          <w:tab w:val="left" w:pos="684"/>
        </w:tabs>
        <w:ind w:left="1307" w:hanging="31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A36344C">
      <w:start w:val="1"/>
      <w:numFmt w:val="bullet"/>
      <w:lvlText w:val="■"/>
      <w:lvlJc w:val="left"/>
      <w:pPr>
        <w:tabs>
          <w:tab w:val="left" w:pos="684"/>
        </w:tabs>
        <w:ind w:left="1307" w:hanging="31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6CC7DD4">
      <w:start w:val="1"/>
      <w:numFmt w:val="bullet"/>
      <w:lvlText w:val="■"/>
      <w:lvlJc w:val="left"/>
      <w:pPr>
        <w:tabs>
          <w:tab w:val="left" w:pos="684"/>
        </w:tabs>
        <w:ind w:left="1307" w:hanging="31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C48C942">
      <w:start w:val="1"/>
      <w:numFmt w:val="bullet"/>
      <w:lvlText w:val="■"/>
      <w:lvlJc w:val="left"/>
      <w:pPr>
        <w:tabs>
          <w:tab w:val="left" w:pos="684"/>
        </w:tabs>
        <w:ind w:left="1307" w:hanging="31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78ED3B0">
      <w:start w:val="1"/>
      <w:numFmt w:val="bullet"/>
      <w:lvlText w:val="■"/>
      <w:lvlJc w:val="left"/>
      <w:pPr>
        <w:tabs>
          <w:tab w:val="left" w:pos="684"/>
        </w:tabs>
        <w:ind w:left="1307" w:hanging="31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B86D8D0">
      <w:start w:val="1"/>
      <w:numFmt w:val="bullet"/>
      <w:lvlText w:val="■"/>
      <w:lvlJc w:val="left"/>
      <w:pPr>
        <w:tabs>
          <w:tab w:val="left" w:pos="684"/>
        </w:tabs>
        <w:ind w:left="1307" w:hanging="31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D3CB434">
      <w:start w:val="1"/>
      <w:numFmt w:val="bullet"/>
      <w:lvlText w:val="■"/>
      <w:lvlJc w:val="left"/>
      <w:pPr>
        <w:tabs>
          <w:tab w:val="left" w:pos="684"/>
        </w:tabs>
        <w:ind w:left="1307" w:hanging="317"/>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5">
    <w:nsid w:val="2B411875"/>
    <w:multiLevelType w:val="hybridMultilevel"/>
    <w:tmpl w:val="EA1E0C22"/>
    <w:styleLink w:val="ImportedStyle92"/>
    <w:lvl w:ilvl="0" w:tplc="B7D28A90">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C388EE2">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BA4CC4">
      <w:start w:val="1"/>
      <w:numFmt w:val="lowerRoman"/>
      <w:lvlText w:val="%3."/>
      <w:lvlJc w:val="left"/>
      <w:pPr>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78049A6">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93C5E4E">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5C81174">
      <w:start w:val="1"/>
      <w:numFmt w:val="lowerRoman"/>
      <w:lvlText w:val="%6."/>
      <w:lvlJc w:val="left"/>
      <w:pPr>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C8C76D8">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4A8C26A">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41E3600">
      <w:start w:val="1"/>
      <w:numFmt w:val="lowerRoman"/>
      <w:lvlText w:val="%9."/>
      <w:lvlJc w:val="left"/>
      <w:pPr>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6">
    <w:nsid w:val="2BF515EB"/>
    <w:multiLevelType w:val="multilevel"/>
    <w:tmpl w:val="405C5330"/>
    <w:styleLink w:val="List26"/>
    <w:lvl w:ilvl="0">
      <w:start w:val="5"/>
      <w:numFmt w:val="decimal"/>
      <w:lvlText w:val="%1."/>
      <w:lvlJc w:val="left"/>
      <w:pPr>
        <w:tabs>
          <w:tab w:val="num" w:pos="312"/>
        </w:tabs>
        <w:ind w:left="312"/>
      </w:pPr>
      <w:rPr>
        <w:color w:val="312F30"/>
        <w:position w:val="0"/>
        <w:sz w:val="20"/>
        <w:szCs w:val="20"/>
        <w:u w:color="312F30"/>
        <w:shd w:val="clear" w:color="auto" w:fill="FFFFFF"/>
      </w:rPr>
    </w:lvl>
    <w:lvl w:ilvl="1">
      <w:start w:val="1"/>
      <w:numFmt w:val="decimal"/>
      <w:lvlText w:val="%1.%2."/>
      <w:lvlJc w:val="left"/>
      <w:pPr>
        <w:tabs>
          <w:tab w:val="num" w:pos="95"/>
        </w:tabs>
      </w:pPr>
      <w:rPr>
        <w:color w:val="312F30"/>
        <w:position w:val="0"/>
        <w:sz w:val="20"/>
        <w:szCs w:val="20"/>
        <w:u w:color="312F30"/>
        <w:shd w:val="clear" w:color="auto" w:fill="FFFFFF"/>
      </w:rPr>
    </w:lvl>
    <w:lvl w:ilvl="2">
      <w:start w:val="1"/>
      <w:numFmt w:val="decimal"/>
      <w:lvlText w:val="%3."/>
      <w:lvlJc w:val="left"/>
      <w:pPr>
        <w:tabs>
          <w:tab w:val="num" w:pos="95"/>
        </w:tabs>
      </w:pPr>
      <w:rPr>
        <w:color w:val="312F30"/>
        <w:position w:val="0"/>
        <w:sz w:val="20"/>
        <w:szCs w:val="20"/>
        <w:u w:color="312F30"/>
        <w:shd w:val="clear" w:color="auto" w:fill="FFFFFF"/>
      </w:rPr>
    </w:lvl>
    <w:lvl w:ilvl="3">
      <w:start w:val="1"/>
      <w:numFmt w:val="decimal"/>
      <w:lvlText w:val="%4."/>
      <w:lvlJc w:val="left"/>
      <w:pPr>
        <w:tabs>
          <w:tab w:val="num" w:pos="95"/>
        </w:tabs>
      </w:pPr>
      <w:rPr>
        <w:color w:val="312F30"/>
        <w:position w:val="0"/>
        <w:sz w:val="20"/>
        <w:szCs w:val="20"/>
        <w:u w:color="312F30"/>
        <w:shd w:val="clear" w:color="auto" w:fill="FFFFFF"/>
      </w:rPr>
    </w:lvl>
    <w:lvl w:ilvl="4">
      <w:start w:val="1"/>
      <w:numFmt w:val="decimal"/>
      <w:lvlText w:val="%5."/>
      <w:lvlJc w:val="left"/>
      <w:pPr>
        <w:tabs>
          <w:tab w:val="num" w:pos="95"/>
        </w:tabs>
      </w:pPr>
      <w:rPr>
        <w:color w:val="312F30"/>
        <w:position w:val="0"/>
        <w:sz w:val="20"/>
        <w:szCs w:val="20"/>
        <w:u w:color="312F30"/>
        <w:shd w:val="clear" w:color="auto" w:fill="FFFFFF"/>
      </w:rPr>
    </w:lvl>
    <w:lvl w:ilvl="5">
      <w:start w:val="1"/>
      <w:numFmt w:val="decimal"/>
      <w:lvlText w:val="%6."/>
      <w:lvlJc w:val="left"/>
      <w:pPr>
        <w:tabs>
          <w:tab w:val="num" w:pos="95"/>
        </w:tabs>
      </w:pPr>
      <w:rPr>
        <w:color w:val="312F30"/>
        <w:position w:val="0"/>
        <w:sz w:val="20"/>
        <w:szCs w:val="20"/>
        <w:u w:color="312F30"/>
        <w:shd w:val="clear" w:color="auto" w:fill="FFFFFF"/>
      </w:rPr>
    </w:lvl>
    <w:lvl w:ilvl="6">
      <w:start w:val="1"/>
      <w:numFmt w:val="decimal"/>
      <w:lvlText w:val="%7."/>
      <w:lvlJc w:val="left"/>
      <w:pPr>
        <w:tabs>
          <w:tab w:val="num" w:pos="95"/>
        </w:tabs>
      </w:pPr>
      <w:rPr>
        <w:color w:val="312F30"/>
        <w:position w:val="0"/>
        <w:sz w:val="20"/>
        <w:szCs w:val="20"/>
        <w:u w:color="312F30"/>
        <w:shd w:val="clear" w:color="auto" w:fill="FFFFFF"/>
      </w:rPr>
    </w:lvl>
    <w:lvl w:ilvl="7">
      <w:start w:val="1"/>
      <w:numFmt w:val="decimal"/>
      <w:lvlText w:val="%8."/>
      <w:lvlJc w:val="left"/>
      <w:pPr>
        <w:tabs>
          <w:tab w:val="num" w:pos="95"/>
        </w:tabs>
      </w:pPr>
      <w:rPr>
        <w:color w:val="312F30"/>
        <w:position w:val="0"/>
        <w:sz w:val="20"/>
        <w:szCs w:val="20"/>
        <w:u w:color="312F30"/>
        <w:shd w:val="clear" w:color="auto" w:fill="FFFFFF"/>
      </w:rPr>
    </w:lvl>
    <w:lvl w:ilvl="8">
      <w:start w:val="1"/>
      <w:numFmt w:val="decimal"/>
      <w:lvlText w:val="%9."/>
      <w:lvlJc w:val="left"/>
      <w:pPr>
        <w:tabs>
          <w:tab w:val="num" w:pos="95"/>
        </w:tabs>
      </w:pPr>
      <w:rPr>
        <w:color w:val="312F30"/>
        <w:position w:val="0"/>
        <w:sz w:val="20"/>
        <w:szCs w:val="20"/>
        <w:u w:color="312F30"/>
        <w:shd w:val="clear" w:color="auto" w:fill="FFFFFF"/>
      </w:rPr>
    </w:lvl>
  </w:abstractNum>
  <w:abstractNum w:abstractNumId="127">
    <w:nsid w:val="2BFD4933"/>
    <w:multiLevelType w:val="hybridMultilevel"/>
    <w:tmpl w:val="B84CC916"/>
    <w:styleLink w:val="ImportedStyle13"/>
    <w:lvl w:ilvl="0" w:tplc="DCBE06D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3BAE10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A0A44A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52AED94">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60CE4B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AC8253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1345B7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33854A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124356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28">
    <w:nsid w:val="2C2F4739"/>
    <w:multiLevelType w:val="multilevel"/>
    <w:tmpl w:val="3B12A03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29">
    <w:nsid w:val="2D0733BF"/>
    <w:multiLevelType w:val="hybridMultilevel"/>
    <w:tmpl w:val="A9F80476"/>
    <w:lvl w:ilvl="0" w:tplc="A0A08162">
      <w:start w:val="1"/>
      <w:numFmt w:val="lowerLetter"/>
      <w:lvlText w:val="%1."/>
      <w:lvlJc w:val="left"/>
      <w:pPr>
        <w:ind w:hanging="360"/>
      </w:pPr>
      <w:rPr>
        <w:rFonts w:ascii="Times New Roman" w:eastAsia="Times New Roman" w:hAnsi="Times New Roman" w:hint="default"/>
        <w:b/>
        <w:bCs/>
        <w:sz w:val="18"/>
        <w:szCs w:val="18"/>
      </w:rPr>
    </w:lvl>
    <w:lvl w:ilvl="1" w:tplc="137CD298">
      <w:start w:val="1"/>
      <w:numFmt w:val="bullet"/>
      <w:lvlText w:val="•"/>
      <w:lvlJc w:val="left"/>
      <w:rPr>
        <w:rFonts w:hint="default"/>
      </w:rPr>
    </w:lvl>
    <w:lvl w:ilvl="2" w:tplc="87DCAA5C">
      <w:start w:val="1"/>
      <w:numFmt w:val="bullet"/>
      <w:lvlText w:val="•"/>
      <w:lvlJc w:val="left"/>
      <w:rPr>
        <w:rFonts w:hint="default"/>
      </w:rPr>
    </w:lvl>
    <w:lvl w:ilvl="3" w:tplc="1722E6AA">
      <w:start w:val="1"/>
      <w:numFmt w:val="bullet"/>
      <w:lvlText w:val="•"/>
      <w:lvlJc w:val="left"/>
      <w:rPr>
        <w:rFonts w:hint="default"/>
      </w:rPr>
    </w:lvl>
    <w:lvl w:ilvl="4" w:tplc="8CCE66F8">
      <w:start w:val="1"/>
      <w:numFmt w:val="bullet"/>
      <w:lvlText w:val="•"/>
      <w:lvlJc w:val="left"/>
      <w:rPr>
        <w:rFonts w:hint="default"/>
      </w:rPr>
    </w:lvl>
    <w:lvl w:ilvl="5" w:tplc="A9AA8328">
      <w:start w:val="1"/>
      <w:numFmt w:val="bullet"/>
      <w:lvlText w:val="•"/>
      <w:lvlJc w:val="left"/>
      <w:rPr>
        <w:rFonts w:hint="default"/>
      </w:rPr>
    </w:lvl>
    <w:lvl w:ilvl="6" w:tplc="16D67182">
      <w:start w:val="1"/>
      <w:numFmt w:val="bullet"/>
      <w:lvlText w:val="•"/>
      <w:lvlJc w:val="left"/>
      <w:rPr>
        <w:rFonts w:hint="default"/>
      </w:rPr>
    </w:lvl>
    <w:lvl w:ilvl="7" w:tplc="10C6BF18">
      <w:start w:val="1"/>
      <w:numFmt w:val="bullet"/>
      <w:lvlText w:val="•"/>
      <w:lvlJc w:val="left"/>
      <w:rPr>
        <w:rFonts w:hint="default"/>
      </w:rPr>
    </w:lvl>
    <w:lvl w:ilvl="8" w:tplc="A6127A6C">
      <w:start w:val="1"/>
      <w:numFmt w:val="bullet"/>
      <w:lvlText w:val="•"/>
      <w:lvlJc w:val="left"/>
      <w:rPr>
        <w:rFonts w:hint="default"/>
      </w:rPr>
    </w:lvl>
  </w:abstractNum>
  <w:abstractNum w:abstractNumId="130">
    <w:nsid w:val="2D183D8A"/>
    <w:multiLevelType w:val="multilevel"/>
    <w:tmpl w:val="3FBA15EA"/>
    <w:styleLink w:val="List45"/>
    <w:lvl w:ilvl="0">
      <w:start w:val="1"/>
      <w:numFmt w:val="decimal"/>
      <w:lvlText w:val="%1."/>
      <w:lvlJc w:val="left"/>
      <w:pPr>
        <w:tabs>
          <w:tab w:val="num" w:pos="720"/>
        </w:tabs>
        <w:ind w:left="720" w:hanging="360"/>
      </w:pPr>
      <w:rPr>
        <w:position w:val="0"/>
        <w:sz w:val="20"/>
        <w:szCs w:val="20"/>
        <w:rtl w:val="0"/>
      </w:rPr>
    </w:lvl>
    <w:lvl w:ilvl="1">
      <w:start w:val="1"/>
      <w:numFmt w:val="decimal"/>
      <w:lvlText w:val="%2."/>
      <w:lvlJc w:val="left"/>
      <w:pPr>
        <w:tabs>
          <w:tab w:val="num" w:pos="1380"/>
        </w:tabs>
        <w:ind w:left="1380" w:hanging="300"/>
      </w:pPr>
      <w:rPr>
        <w:position w:val="0"/>
        <w:sz w:val="20"/>
        <w:szCs w:val="20"/>
        <w:rtl w:val="0"/>
      </w:rPr>
    </w:lvl>
    <w:lvl w:ilvl="2">
      <w:start w:val="1"/>
      <w:numFmt w:val="decimal"/>
      <w:lvlText w:val="%3."/>
      <w:lvlJc w:val="left"/>
      <w:pPr>
        <w:tabs>
          <w:tab w:val="num" w:pos="2100"/>
        </w:tabs>
        <w:ind w:left="2100" w:hanging="300"/>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decimal"/>
      <w:lvlText w:val="%5."/>
      <w:lvlJc w:val="left"/>
      <w:pPr>
        <w:tabs>
          <w:tab w:val="num" w:pos="3540"/>
        </w:tabs>
        <w:ind w:left="3540" w:hanging="300"/>
      </w:pPr>
      <w:rPr>
        <w:position w:val="0"/>
        <w:sz w:val="20"/>
        <w:szCs w:val="20"/>
        <w:rtl w:val="0"/>
      </w:rPr>
    </w:lvl>
    <w:lvl w:ilvl="5">
      <w:start w:val="1"/>
      <w:numFmt w:val="decimal"/>
      <w:lvlText w:val="%6."/>
      <w:lvlJc w:val="left"/>
      <w:pPr>
        <w:tabs>
          <w:tab w:val="num" w:pos="4260"/>
        </w:tabs>
        <w:ind w:left="4260" w:hanging="300"/>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decimal"/>
      <w:lvlText w:val="%8."/>
      <w:lvlJc w:val="left"/>
      <w:pPr>
        <w:tabs>
          <w:tab w:val="num" w:pos="5700"/>
        </w:tabs>
        <w:ind w:left="5700" w:hanging="300"/>
      </w:pPr>
      <w:rPr>
        <w:position w:val="0"/>
        <w:sz w:val="20"/>
        <w:szCs w:val="20"/>
        <w:rtl w:val="0"/>
      </w:rPr>
    </w:lvl>
    <w:lvl w:ilvl="8">
      <w:start w:val="1"/>
      <w:numFmt w:val="decimal"/>
      <w:lvlText w:val="%9."/>
      <w:lvlJc w:val="left"/>
      <w:pPr>
        <w:tabs>
          <w:tab w:val="num" w:pos="6420"/>
        </w:tabs>
        <w:ind w:left="6420" w:hanging="300"/>
      </w:pPr>
      <w:rPr>
        <w:position w:val="0"/>
        <w:sz w:val="20"/>
        <w:szCs w:val="20"/>
        <w:rtl w:val="0"/>
      </w:rPr>
    </w:lvl>
  </w:abstractNum>
  <w:abstractNum w:abstractNumId="131">
    <w:nsid w:val="2D817CC0"/>
    <w:multiLevelType w:val="multilevel"/>
    <w:tmpl w:val="3B661AA6"/>
    <w:styleLink w:val="List64"/>
    <w:lvl w:ilvl="0">
      <w:numFmt w:val="bullet"/>
      <w:lvlText w:val="•"/>
      <w:lvlJc w:val="left"/>
      <w:pPr>
        <w:tabs>
          <w:tab w:val="num" w:pos="763"/>
        </w:tabs>
        <w:ind w:left="763" w:hanging="331"/>
      </w:pPr>
      <w:rPr>
        <w:color w:val="000000"/>
        <w:spacing w:val="-3"/>
        <w:position w:val="0"/>
        <w:sz w:val="24"/>
        <w:szCs w:val="24"/>
        <w:u w:color="000000"/>
        <w:rtl w:val="0"/>
      </w:rPr>
    </w:lvl>
    <w:lvl w:ilvl="1">
      <w:start w:val="1"/>
      <w:numFmt w:val="bullet"/>
      <w:lvlText w:val="*"/>
      <w:lvlJc w:val="left"/>
      <w:pPr>
        <w:tabs>
          <w:tab w:val="num" w:pos="95"/>
        </w:tabs>
      </w:pPr>
      <w:rPr>
        <w:color w:val="000000"/>
        <w:spacing w:val="-3"/>
        <w:position w:val="0"/>
        <w:sz w:val="20"/>
        <w:szCs w:val="20"/>
        <w:u w:color="000000"/>
        <w:rtl w:val="0"/>
      </w:rPr>
    </w:lvl>
    <w:lvl w:ilvl="2">
      <w:start w:val="1"/>
      <w:numFmt w:val="bullet"/>
      <w:lvlText w:val="*"/>
      <w:lvlJc w:val="left"/>
      <w:pPr>
        <w:tabs>
          <w:tab w:val="num" w:pos="95"/>
        </w:tabs>
      </w:pPr>
      <w:rPr>
        <w:color w:val="000000"/>
        <w:spacing w:val="-3"/>
        <w:position w:val="0"/>
        <w:sz w:val="20"/>
        <w:szCs w:val="20"/>
        <w:u w:color="000000"/>
        <w:rtl w:val="0"/>
      </w:rPr>
    </w:lvl>
    <w:lvl w:ilvl="3">
      <w:start w:val="1"/>
      <w:numFmt w:val="bullet"/>
      <w:lvlText w:val="*"/>
      <w:lvlJc w:val="left"/>
      <w:pPr>
        <w:tabs>
          <w:tab w:val="num" w:pos="95"/>
        </w:tabs>
      </w:pPr>
      <w:rPr>
        <w:color w:val="000000"/>
        <w:spacing w:val="-3"/>
        <w:position w:val="0"/>
        <w:sz w:val="20"/>
        <w:szCs w:val="20"/>
        <w:u w:color="000000"/>
        <w:rtl w:val="0"/>
      </w:rPr>
    </w:lvl>
    <w:lvl w:ilvl="4">
      <w:start w:val="1"/>
      <w:numFmt w:val="bullet"/>
      <w:lvlText w:val="*"/>
      <w:lvlJc w:val="left"/>
      <w:pPr>
        <w:tabs>
          <w:tab w:val="num" w:pos="95"/>
        </w:tabs>
      </w:pPr>
      <w:rPr>
        <w:color w:val="000000"/>
        <w:spacing w:val="-3"/>
        <w:position w:val="0"/>
        <w:sz w:val="20"/>
        <w:szCs w:val="20"/>
        <w:u w:color="000000"/>
        <w:rtl w:val="0"/>
      </w:rPr>
    </w:lvl>
    <w:lvl w:ilvl="5">
      <w:start w:val="1"/>
      <w:numFmt w:val="bullet"/>
      <w:lvlText w:val="*"/>
      <w:lvlJc w:val="left"/>
      <w:pPr>
        <w:tabs>
          <w:tab w:val="num" w:pos="95"/>
        </w:tabs>
      </w:pPr>
      <w:rPr>
        <w:color w:val="000000"/>
        <w:spacing w:val="-3"/>
        <w:position w:val="0"/>
        <w:sz w:val="20"/>
        <w:szCs w:val="20"/>
        <w:u w:color="000000"/>
        <w:rtl w:val="0"/>
      </w:rPr>
    </w:lvl>
    <w:lvl w:ilvl="6">
      <w:start w:val="1"/>
      <w:numFmt w:val="bullet"/>
      <w:lvlText w:val="*"/>
      <w:lvlJc w:val="left"/>
      <w:pPr>
        <w:tabs>
          <w:tab w:val="num" w:pos="95"/>
        </w:tabs>
      </w:pPr>
      <w:rPr>
        <w:color w:val="000000"/>
        <w:spacing w:val="-3"/>
        <w:position w:val="0"/>
        <w:sz w:val="20"/>
        <w:szCs w:val="20"/>
        <w:u w:color="000000"/>
        <w:rtl w:val="0"/>
      </w:rPr>
    </w:lvl>
    <w:lvl w:ilvl="7">
      <w:start w:val="1"/>
      <w:numFmt w:val="bullet"/>
      <w:lvlText w:val="*"/>
      <w:lvlJc w:val="left"/>
      <w:pPr>
        <w:tabs>
          <w:tab w:val="num" w:pos="95"/>
        </w:tabs>
      </w:pPr>
      <w:rPr>
        <w:color w:val="000000"/>
        <w:spacing w:val="-3"/>
        <w:position w:val="0"/>
        <w:sz w:val="20"/>
        <w:szCs w:val="20"/>
        <w:u w:color="000000"/>
        <w:rtl w:val="0"/>
      </w:rPr>
    </w:lvl>
    <w:lvl w:ilvl="8">
      <w:start w:val="1"/>
      <w:numFmt w:val="bullet"/>
      <w:lvlText w:val="*"/>
      <w:lvlJc w:val="left"/>
      <w:pPr>
        <w:tabs>
          <w:tab w:val="num" w:pos="95"/>
        </w:tabs>
      </w:pPr>
      <w:rPr>
        <w:color w:val="000000"/>
        <w:spacing w:val="-3"/>
        <w:position w:val="0"/>
        <w:sz w:val="20"/>
        <w:szCs w:val="20"/>
        <w:u w:color="000000"/>
        <w:rtl w:val="0"/>
      </w:rPr>
    </w:lvl>
  </w:abstractNum>
  <w:abstractNum w:abstractNumId="132">
    <w:nsid w:val="2DA30AF7"/>
    <w:multiLevelType w:val="multilevel"/>
    <w:tmpl w:val="98AEFB7E"/>
    <w:styleLink w:val="List41"/>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33">
    <w:nsid w:val="2DA71D95"/>
    <w:multiLevelType w:val="hybridMultilevel"/>
    <w:tmpl w:val="0444FA02"/>
    <w:styleLink w:val="ImportedStyle74"/>
    <w:lvl w:ilvl="0" w:tplc="C40C8212">
      <w:start w:val="1"/>
      <w:numFmt w:val="decimal"/>
      <w:lvlText w:val="%1."/>
      <w:lvlJc w:val="left"/>
      <w:pPr>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472D532">
      <w:start w:val="1"/>
      <w:numFmt w:val="lowerLetter"/>
      <w:lvlText w:val="%2."/>
      <w:lvlJc w:val="left"/>
      <w:pPr>
        <w:tabs>
          <w:tab w:val="left" w:pos="108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9583A94">
      <w:start w:val="1"/>
      <w:numFmt w:val="lowerRoman"/>
      <w:lvlText w:val="%3."/>
      <w:lvlJc w:val="left"/>
      <w:pPr>
        <w:tabs>
          <w:tab w:val="left" w:pos="108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6603FA2">
      <w:start w:val="1"/>
      <w:numFmt w:val="decimal"/>
      <w:lvlText w:val="%4."/>
      <w:lvlJc w:val="left"/>
      <w:pPr>
        <w:tabs>
          <w:tab w:val="left" w:pos="108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C7229EE">
      <w:start w:val="1"/>
      <w:numFmt w:val="lowerLetter"/>
      <w:lvlText w:val="%5."/>
      <w:lvlJc w:val="left"/>
      <w:pPr>
        <w:tabs>
          <w:tab w:val="left" w:pos="108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CF26760">
      <w:start w:val="1"/>
      <w:numFmt w:val="lowerRoman"/>
      <w:lvlText w:val="%6."/>
      <w:lvlJc w:val="left"/>
      <w:pPr>
        <w:tabs>
          <w:tab w:val="left" w:pos="108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1543C36">
      <w:start w:val="1"/>
      <w:numFmt w:val="decimal"/>
      <w:lvlText w:val="%7."/>
      <w:lvlJc w:val="left"/>
      <w:pPr>
        <w:tabs>
          <w:tab w:val="left" w:pos="108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46C5174">
      <w:start w:val="1"/>
      <w:numFmt w:val="lowerLetter"/>
      <w:lvlText w:val="%8."/>
      <w:lvlJc w:val="left"/>
      <w:pPr>
        <w:tabs>
          <w:tab w:val="left" w:pos="108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362776E">
      <w:start w:val="1"/>
      <w:numFmt w:val="lowerRoman"/>
      <w:lvlText w:val="%9."/>
      <w:lvlJc w:val="left"/>
      <w:pPr>
        <w:tabs>
          <w:tab w:val="left" w:pos="108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4">
    <w:nsid w:val="2DC637C3"/>
    <w:multiLevelType w:val="hybridMultilevel"/>
    <w:tmpl w:val="854C5F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2DD625C8"/>
    <w:multiLevelType w:val="multilevel"/>
    <w:tmpl w:val="3604B530"/>
    <w:styleLink w:val="List50"/>
    <w:lvl w:ilvl="0">
      <w:numFmt w:val="bullet"/>
      <w:lvlText w:val="•"/>
      <w:lvlJc w:val="left"/>
      <w:pPr>
        <w:tabs>
          <w:tab w:val="num" w:pos="1440"/>
        </w:tabs>
        <w:ind w:left="1440" w:hanging="360"/>
      </w:pPr>
      <w:rPr>
        <w:position w:val="0"/>
        <w:sz w:val="24"/>
        <w:szCs w:val="24"/>
        <w:rtl w:val="0"/>
      </w:rPr>
    </w:lvl>
    <w:lvl w:ilvl="1">
      <w:start w:val="1"/>
      <w:numFmt w:val="bullet"/>
      <w:lvlText w:val="o"/>
      <w:lvlJc w:val="left"/>
      <w:pPr>
        <w:tabs>
          <w:tab w:val="num" w:pos="2100"/>
        </w:tabs>
        <w:ind w:left="2100" w:hanging="300"/>
      </w:pPr>
      <w:rPr>
        <w:position w:val="0"/>
        <w:sz w:val="20"/>
        <w:szCs w:val="20"/>
        <w:rtl w:val="0"/>
      </w:rPr>
    </w:lvl>
    <w:lvl w:ilvl="2">
      <w:start w:val="1"/>
      <w:numFmt w:val="bullet"/>
      <w:lvlText w:val="▪"/>
      <w:lvlJc w:val="left"/>
      <w:pPr>
        <w:tabs>
          <w:tab w:val="num" w:pos="2820"/>
        </w:tabs>
        <w:ind w:left="2820" w:hanging="300"/>
      </w:pPr>
      <w:rPr>
        <w:position w:val="0"/>
        <w:sz w:val="20"/>
        <w:szCs w:val="20"/>
        <w:rtl w:val="0"/>
      </w:rPr>
    </w:lvl>
    <w:lvl w:ilvl="3">
      <w:start w:val="1"/>
      <w:numFmt w:val="bullet"/>
      <w:lvlText w:val="•"/>
      <w:lvlJc w:val="left"/>
      <w:pPr>
        <w:tabs>
          <w:tab w:val="num" w:pos="3540"/>
        </w:tabs>
        <w:ind w:left="3540" w:hanging="300"/>
      </w:pPr>
      <w:rPr>
        <w:position w:val="0"/>
        <w:sz w:val="20"/>
        <w:szCs w:val="20"/>
        <w:rtl w:val="0"/>
      </w:rPr>
    </w:lvl>
    <w:lvl w:ilvl="4">
      <w:start w:val="1"/>
      <w:numFmt w:val="bullet"/>
      <w:lvlText w:val="o"/>
      <w:lvlJc w:val="left"/>
      <w:pPr>
        <w:tabs>
          <w:tab w:val="num" w:pos="4260"/>
        </w:tabs>
        <w:ind w:left="4260" w:hanging="300"/>
      </w:pPr>
      <w:rPr>
        <w:position w:val="0"/>
        <w:sz w:val="20"/>
        <w:szCs w:val="20"/>
        <w:rtl w:val="0"/>
      </w:rPr>
    </w:lvl>
    <w:lvl w:ilvl="5">
      <w:start w:val="1"/>
      <w:numFmt w:val="bullet"/>
      <w:lvlText w:val="▪"/>
      <w:lvlJc w:val="left"/>
      <w:pPr>
        <w:tabs>
          <w:tab w:val="num" w:pos="4980"/>
        </w:tabs>
        <w:ind w:left="4980" w:hanging="300"/>
      </w:pPr>
      <w:rPr>
        <w:position w:val="0"/>
        <w:sz w:val="20"/>
        <w:szCs w:val="20"/>
        <w:rtl w:val="0"/>
      </w:rPr>
    </w:lvl>
    <w:lvl w:ilvl="6">
      <w:start w:val="1"/>
      <w:numFmt w:val="bullet"/>
      <w:lvlText w:val="•"/>
      <w:lvlJc w:val="left"/>
      <w:pPr>
        <w:tabs>
          <w:tab w:val="num" w:pos="5700"/>
        </w:tabs>
        <w:ind w:left="5700" w:hanging="300"/>
      </w:pPr>
      <w:rPr>
        <w:position w:val="0"/>
        <w:sz w:val="20"/>
        <w:szCs w:val="20"/>
        <w:rtl w:val="0"/>
      </w:rPr>
    </w:lvl>
    <w:lvl w:ilvl="7">
      <w:start w:val="1"/>
      <w:numFmt w:val="bullet"/>
      <w:lvlText w:val="o"/>
      <w:lvlJc w:val="left"/>
      <w:pPr>
        <w:tabs>
          <w:tab w:val="num" w:pos="6420"/>
        </w:tabs>
        <w:ind w:left="6420" w:hanging="300"/>
      </w:pPr>
      <w:rPr>
        <w:position w:val="0"/>
        <w:sz w:val="20"/>
        <w:szCs w:val="20"/>
        <w:rtl w:val="0"/>
      </w:rPr>
    </w:lvl>
    <w:lvl w:ilvl="8">
      <w:start w:val="1"/>
      <w:numFmt w:val="bullet"/>
      <w:lvlText w:val="▪"/>
      <w:lvlJc w:val="left"/>
      <w:pPr>
        <w:tabs>
          <w:tab w:val="num" w:pos="7140"/>
        </w:tabs>
        <w:ind w:left="7140" w:hanging="300"/>
      </w:pPr>
      <w:rPr>
        <w:position w:val="0"/>
        <w:sz w:val="20"/>
        <w:szCs w:val="20"/>
        <w:rtl w:val="0"/>
      </w:rPr>
    </w:lvl>
  </w:abstractNum>
  <w:abstractNum w:abstractNumId="136">
    <w:nsid w:val="2DFC4AAD"/>
    <w:multiLevelType w:val="hybridMultilevel"/>
    <w:tmpl w:val="0B865AE6"/>
    <w:styleLink w:val="ImportedStyle47"/>
    <w:lvl w:ilvl="0" w:tplc="826CC98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1AC570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75C381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762500E">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896FDB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E2AB63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65CBD9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820A45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7E8004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7">
    <w:nsid w:val="2E1638BB"/>
    <w:multiLevelType w:val="hybridMultilevel"/>
    <w:tmpl w:val="21DA08F0"/>
    <w:styleLink w:val="ImportedStyle60"/>
    <w:lvl w:ilvl="0" w:tplc="642C6D54">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8FE7022">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760FE5A">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1D2C656">
      <w:start w:val="1"/>
      <w:numFmt w:val="bullet"/>
      <w:lvlText w:val="•"/>
      <w:lvlJc w:val="left"/>
      <w:pPr>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84CC41E">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97A79B6">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88E4436">
      <w:start w:val="1"/>
      <w:numFmt w:val="bullet"/>
      <w:lvlText w:val="•"/>
      <w:lvlJc w:val="left"/>
      <w:pPr>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9D2B978">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DE8CCAC">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38">
    <w:nsid w:val="2E87337D"/>
    <w:multiLevelType w:val="multilevel"/>
    <w:tmpl w:val="DDE2ACE0"/>
    <w:lvl w:ilvl="0">
      <w:start w:val="9"/>
      <w:numFmt w:val="decimal"/>
      <w:lvlText w:val="%1."/>
      <w:lvlJc w:val="left"/>
      <w:pPr>
        <w:tabs>
          <w:tab w:val="num" w:pos="360"/>
        </w:tabs>
        <w:ind w:left="360"/>
      </w:pPr>
      <w:rPr>
        <w:color w:val="0A0A0C"/>
        <w:position w:val="0"/>
        <w:sz w:val="20"/>
        <w:szCs w:val="20"/>
        <w:u w:color="1E1E20"/>
        <w:shd w:val="clear" w:color="auto" w:fill="FFFFFF"/>
      </w:rPr>
    </w:lvl>
    <w:lvl w:ilvl="1">
      <w:start w:val="1"/>
      <w:numFmt w:val="decimal"/>
      <w:lvlText w:val="%1.%2."/>
      <w:lvlJc w:val="left"/>
      <w:pPr>
        <w:tabs>
          <w:tab w:val="num" w:pos="95"/>
        </w:tabs>
      </w:pPr>
      <w:rPr>
        <w:color w:val="0A0A0C"/>
        <w:position w:val="0"/>
        <w:sz w:val="20"/>
        <w:szCs w:val="20"/>
        <w:u w:color="1E1E20"/>
        <w:shd w:val="clear" w:color="auto" w:fill="FFFFFF"/>
      </w:rPr>
    </w:lvl>
    <w:lvl w:ilvl="2">
      <w:start w:val="1"/>
      <w:numFmt w:val="decimal"/>
      <w:lvlText w:val="%3."/>
      <w:lvlJc w:val="left"/>
      <w:pPr>
        <w:tabs>
          <w:tab w:val="num" w:pos="95"/>
        </w:tabs>
      </w:pPr>
      <w:rPr>
        <w:color w:val="0A0A0C"/>
        <w:position w:val="0"/>
        <w:sz w:val="20"/>
        <w:szCs w:val="20"/>
        <w:u w:color="1E1E20"/>
        <w:shd w:val="clear" w:color="auto" w:fill="FFFFFF"/>
      </w:rPr>
    </w:lvl>
    <w:lvl w:ilvl="3">
      <w:start w:val="1"/>
      <w:numFmt w:val="decimal"/>
      <w:lvlText w:val="%4."/>
      <w:lvlJc w:val="left"/>
      <w:pPr>
        <w:tabs>
          <w:tab w:val="num" w:pos="95"/>
        </w:tabs>
      </w:pPr>
      <w:rPr>
        <w:color w:val="0A0A0C"/>
        <w:position w:val="0"/>
        <w:sz w:val="20"/>
        <w:szCs w:val="20"/>
        <w:u w:color="1E1E20"/>
        <w:shd w:val="clear" w:color="auto" w:fill="FFFFFF"/>
      </w:rPr>
    </w:lvl>
    <w:lvl w:ilvl="4">
      <w:start w:val="1"/>
      <w:numFmt w:val="decimal"/>
      <w:lvlText w:val="%5."/>
      <w:lvlJc w:val="left"/>
      <w:pPr>
        <w:tabs>
          <w:tab w:val="num" w:pos="95"/>
        </w:tabs>
      </w:pPr>
      <w:rPr>
        <w:color w:val="0A0A0C"/>
        <w:position w:val="0"/>
        <w:sz w:val="20"/>
        <w:szCs w:val="20"/>
        <w:u w:color="1E1E20"/>
        <w:shd w:val="clear" w:color="auto" w:fill="FFFFFF"/>
      </w:rPr>
    </w:lvl>
    <w:lvl w:ilvl="5">
      <w:start w:val="1"/>
      <w:numFmt w:val="decimal"/>
      <w:lvlText w:val="%6."/>
      <w:lvlJc w:val="left"/>
      <w:pPr>
        <w:tabs>
          <w:tab w:val="num" w:pos="95"/>
        </w:tabs>
      </w:pPr>
      <w:rPr>
        <w:color w:val="0A0A0C"/>
        <w:position w:val="0"/>
        <w:sz w:val="20"/>
        <w:szCs w:val="20"/>
        <w:u w:color="1E1E20"/>
        <w:shd w:val="clear" w:color="auto" w:fill="FFFFFF"/>
      </w:rPr>
    </w:lvl>
    <w:lvl w:ilvl="6">
      <w:start w:val="1"/>
      <w:numFmt w:val="decimal"/>
      <w:lvlText w:val="%7."/>
      <w:lvlJc w:val="left"/>
      <w:pPr>
        <w:tabs>
          <w:tab w:val="num" w:pos="95"/>
        </w:tabs>
      </w:pPr>
      <w:rPr>
        <w:color w:val="0A0A0C"/>
        <w:position w:val="0"/>
        <w:sz w:val="20"/>
        <w:szCs w:val="20"/>
        <w:u w:color="1E1E20"/>
        <w:shd w:val="clear" w:color="auto" w:fill="FFFFFF"/>
      </w:rPr>
    </w:lvl>
    <w:lvl w:ilvl="7">
      <w:start w:val="1"/>
      <w:numFmt w:val="decimal"/>
      <w:lvlText w:val="%8."/>
      <w:lvlJc w:val="left"/>
      <w:pPr>
        <w:tabs>
          <w:tab w:val="num" w:pos="95"/>
        </w:tabs>
      </w:pPr>
      <w:rPr>
        <w:color w:val="0A0A0C"/>
        <w:position w:val="0"/>
        <w:sz w:val="20"/>
        <w:szCs w:val="20"/>
        <w:u w:color="1E1E20"/>
        <w:shd w:val="clear" w:color="auto" w:fill="FFFFFF"/>
      </w:rPr>
    </w:lvl>
    <w:lvl w:ilvl="8">
      <w:start w:val="1"/>
      <w:numFmt w:val="decimal"/>
      <w:lvlText w:val="%9."/>
      <w:lvlJc w:val="left"/>
      <w:pPr>
        <w:tabs>
          <w:tab w:val="num" w:pos="95"/>
        </w:tabs>
      </w:pPr>
      <w:rPr>
        <w:color w:val="0A0A0C"/>
        <w:position w:val="0"/>
        <w:sz w:val="20"/>
        <w:szCs w:val="20"/>
        <w:u w:color="1E1E20"/>
        <w:shd w:val="clear" w:color="auto" w:fill="FFFFFF"/>
      </w:rPr>
    </w:lvl>
  </w:abstractNum>
  <w:abstractNum w:abstractNumId="139">
    <w:nsid w:val="2E8A0F6B"/>
    <w:multiLevelType w:val="multilevel"/>
    <w:tmpl w:val="56F8E728"/>
    <w:styleLink w:val="List79"/>
    <w:lvl w:ilvl="0">
      <w:numFmt w:val="bullet"/>
      <w:lvlText w:val="•"/>
      <w:lvlJc w:val="left"/>
      <w:pPr>
        <w:tabs>
          <w:tab w:val="num" w:pos="360"/>
        </w:tabs>
        <w:ind w:left="360" w:hanging="360"/>
      </w:pPr>
      <w:rPr>
        <w:position w:val="0"/>
        <w:sz w:val="24"/>
        <w:szCs w:val="24"/>
        <w:rtl w:val="0"/>
      </w:rPr>
    </w:lvl>
    <w:lvl w:ilvl="1">
      <w:start w:val="1"/>
      <w:numFmt w:val="decimal"/>
      <w:lvlText w:val="%2."/>
      <w:lvlJc w:val="left"/>
      <w:pPr>
        <w:tabs>
          <w:tab w:val="num" w:pos="1380"/>
        </w:tabs>
        <w:ind w:left="1380" w:hanging="300"/>
      </w:pPr>
      <w:rPr>
        <w:position w:val="0"/>
        <w:sz w:val="20"/>
        <w:szCs w:val="20"/>
        <w:rtl w:val="0"/>
      </w:rPr>
    </w:lvl>
    <w:lvl w:ilvl="2">
      <w:start w:val="1"/>
      <w:numFmt w:val="decimal"/>
      <w:lvlText w:val="%3."/>
      <w:lvlJc w:val="left"/>
      <w:pPr>
        <w:tabs>
          <w:tab w:val="num" w:pos="2100"/>
        </w:tabs>
        <w:ind w:left="2100" w:hanging="300"/>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decimal"/>
      <w:lvlText w:val="%5."/>
      <w:lvlJc w:val="left"/>
      <w:pPr>
        <w:tabs>
          <w:tab w:val="num" w:pos="3540"/>
        </w:tabs>
        <w:ind w:left="3540" w:hanging="300"/>
      </w:pPr>
      <w:rPr>
        <w:position w:val="0"/>
        <w:sz w:val="20"/>
        <w:szCs w:val="20"/>
        <w:rtl w:val="0"/>
      </w:rPr>
    </w:lvl>
    <w:lvl w:ilvl="5">
      <w:start w:val="1"/>
      <w:numFmt w:val="decimal"/>
      <w:lvlText w:val="%6."/>
      <w:lvlJc w:val="left"/>
      <w:pPr>
        <w:tabs>
          <w:tab w:val="num" w:pos="4260"/>
        </w:tabs>
        <w:ind w:left="4260" w:hanging="300"/>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decimal"/>
      <w:lvlText w:val="%8."/>
      <w:lvlJc w:val="left"/>
      <w:pPr>
        <w:tabs>
          <w:tab w:val="num" w:pos="5700"/>
        </w:tabs>
        <w:ind w:left="5700" w:hanging="300"/>
      </w:pPr>
      <w:rPr>
        <w:position w:val="0"/>
        <w:sz w:val="20"/>
        <w:szCs w:val="20"/>
        <w:rtl w:val="0"/>
      </w:rPr>
    </w:lvl>
    <w:lvl w:ilvl="8">
      <w:start w:val="1"/>
      <w:numFmt w:val="decimal"/>
      <w:lvlText w:val="%9."/>
      <w:lvlJc w:val="left"/>
      <w:pPr>
        <w:tabs>
          <w:tab w:val="num" w:pos="6420"/>
        </w:tabs>
        <w:ind w:left="6420" w:hanging="300"/>
      </w:pPr>
      <w:rPr>
        <w:position w:val="0"/>
        <w:sz w:val="20"/>
        <w:szCs w:val="20"/>
        <w:rtl w:val="0"/>
      </w:rPr>
    </w:lvl>
  </w:abstractNum>
  <w:abstractNum w:abstractNumId="140">
    <w:nsid w:val="2ECF705E"/>
    <w:multiLevelType w:val="hybridMultilevel"/>
    <w:tmpl w:val="2DB6F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nsid w:val="2EFB7EC5"/>
    <w:multiLevelType w:val="hybridMultilevel"/>
    <w:tmpl w:val="4BB23EE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2">
    <w:nsid w:val="2F766FFC"/>
    <w:multiLevelType w:val="multilevel"/>
    <w:tmpl w:val="E5CE99AC"/>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43">
    <w:nsid w:val="2F812424"/>
    <w:multiLevelType w:val="hybridMultilevel"/>
    <w:tmpl w:val="5F96844C"/>
    <w:styleLink w:val="ImportedStyle23"/>
    <w:lvl w:ilvl="0" w:tplc="D48EE09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8A04DF4">
      <w:start w:val="1"/>
      <w:numFmt w:val="bullet"/>
      <w:lvlText w:val="•"/>
      <w:lvlJc w:val="left"/>
      <w:pPr>
        <w:tabs>
          <w:tab w:val="left" w:pos="720"/>
        </w:tabs>
        <w:ind w:left="14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026CE98">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C26A030">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2D0EA3A">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8344BD2">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F987868">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F141526">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6B6AE8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44">
    <w:nsid w:val="2F824798"/>
    <w:multiLevelType w:val="hybridMultilevel"/>
    <w:tmpl w:val="BA641BF0"/>
    <w:numStyleLink w:val="ImportedStyle2"/>
  </w:abstractNum>
  <w:abstractNum w:abstractNumId="145">
    <w:nsid w:val="2F910A51"/>
    <w:multiLevelType w:val="multilevel"/>
    <w:tmpl w:val="109C95BC"/>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46">
    <w:nsid w:val="2FA329C3"/>
    <w:multiLevelType w:val="multilevel"/>
    <w:tmpl w:val="9E860BE6"/>
    <w:styleLink w:val="List74"/>
    <w:lvl w:ilvl="0">
      <w:numFmt w:val="bullet"/>
      <w:lvlText w:val="•"/>
      <w:lvlJc w:val="left"/>
      <w:pPr>
        <w:tabs>
          <w:tab w:val="num" w:pos="360"/>
        </w:tabs>
        <w:ind w:left="360" w:hanging="360"/>
      </w:pPr>
      <w:rPr>
        <w:position w:val="0"/>
        <w:sz w:val="24"/>
        <w:szCs w:val="24"/>
        <w:rtl w:val="0"/>
      </w:rPr>
    </w:lvl>
    <w:lvl w:ilvl="1">
      <w:start w:val="1"/>
      <w:numFmt w:val="bullet"/>
      <w:lvlText w:val="❑"/>
      <w:lvlJc w:val="left"/>
      <w:pPr>
        <w:tabs>
          <w:tab w:val="num" w:pos="1380"/>
        </w:tabs>
        <w:ind w:left="1380" w:hanging="300"/>
      </w:pPr>
      <w:rPr>
        <w:position w:val="0"/>
        <w:sz w:val="20"/>
        <w:szCs w:val="20"/>
        <w:rtl w:val="0"/>
      </w:rPr>
    </w:lvl>
    <w:lvl w:ilvl="2">
      <w:start w:val="1"/>
      <w:numFmt w:val="decimal"/>
      <w:lvlText w:val="%3."/>
      <w:lvlJc w:val="left"/>
      <w:pPr>
        <w:tabs>
          <w:tab w:val="num" w:pos="2100"/>
        </w:tabs>
        <w:ind w:left="2100" w:hanging="300"/>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decimal"/>
      <w:lvlText w:val="%5."/>
      <w:lvlJc w:val="left"/>
      <w:pPr>
        <w:tabs>
          <w:tab w:val="num" w:pos="3540"/>
        </w:tabs>
        <w:ind w:left="3540" w:hanging="300"/>
      </w:pPr>
      <w:rPr>
        <w:position w:val="0"/>
        <w:sz w:val="20"/>
        <w:szCs w:val="20"/>
        <w:rtl w:val="0"/>
      </w:rPr>
    </w:lvl>
    <w:lvl w:ilvl="5">
      <w:start w:val="1"/>
      <w:numFmt w:val="decimal"/>
      <w:lvlText w:val="%6."/>
      <w:lvlJc w:val="left"/>
      <w:pPr>
        <w:tabs>
          <w:tab w:val="num" w:pos="4260"/>
        </w:tabs>
        <w:ind w:left="4260" w:hanging="300"/>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decimal"/>
      <w:lvlText w:val="%8."/>
      <w:lvlJc w:val="left"/>
      <w:pPr>
        <w:tabs>
          <w:tab w:val="num" w:pos="5700"/>
        </w:tabs>
        <w:ind w:left="5700" w:hanging="300"/>
      </w:pPr>
      <w:rPr>
        <w:position w:val="0"/>
        <w:sz w:val="20"/>
        <w:szCs w:val="20"/>
        <w:rtl w:val="0"/>
      </w:rPr>
    </w:lvl>
    <w:lvl w:ilvl="8">
      <w:start w:val="1"/>
      <w:numFmt w:val="decimal"/>
      <w:lvlText w:val="%9."/>
      <w:lvlJc w:val="left"/>
      <w:pPr>
        <w:tabs>
          <w:tab w:val="num" w:pos="6420"/>
        </w:tabs>
        <w:ind w:left="6420" w:hanging="300"/>
      </w:pPr>
      <w:rPr>
        <w:position w:val="0"/>
        <w:sz w:val="20"/>
        <w:szCs w:val="20"/>
        <w:rtl w:val="0"/>
      </w:rPr>
    </w:lvl>
  </w:abstractNum>
  <w:abstractNum w:abstractNumId="147">
    <w:nsid w:val="2FA33EF5"/>
    <w:multiLevelType w:val="hybridMultilevel"/>
    <w:tmpl w:val="0BBC9B80"/>
    <w:lvl w:ilvl="0" w:tplc="2D047786">
      <w:start w:val="1"/>
      <w:numFmt w:val="lowerLetter"/>
      <w:lvlText w:val="(%1)"/>
      <w:lvlJc w:val="left"/>
      <w:pPr>
        <w:ind w:left="7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71E913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556A99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40CB31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22E8CD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8D62172">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4E2BC1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EA0355A">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56E824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48">
    <w:nsid w:val="301B4744"/>
    <w:multiLevelType w:val="multilevel"/>
    <w:tmpl w:val="85EAFE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nsid w:val="30A26FB2"/>
    <w:multiLevelType w:val="hybridMultilevel"/>
    <w:tmpl w:val="FEC47228"/>
    <w:numStyleLink w:val="ImportedStyle16"/>
  </w:abstractNum>
  <w:abstractNum w:abstractNumId="150">
    <w:nsid w:val="30CB0CDB"/>
    <w:multiLevelType w:val="hybridMultilevel"/>
    <w:tmpl w:val="CCAA284E"/>
    <w:lvl w:ilvl="0" w:tplc="7C9E39A0">
      <w:start w:val="1"/>
      <w:numFmt w:val="decimal"/>
      <w:lvlText w:val="%1."/>
      <w:lvlJc w:val="left"/>
      <w:pPr>
        <w:ind w:hanging="202"/>
      </w:pPr>
      <w:rPr>
        <w:rFonts w:ascii="Times New Roman" w:eastAsia="Times New Roman" w:hAnsi="Times New Roman" w:hint="default"/>
        <w:sz w:val="20"/>
        <w:szCs w:val="20"/>
      </w:rPr>
    </w:lvl>
    <w:lvl w:ilvl="1" w:tplc="1FD44B9E">
      <w:start w:val="1"/>
      <w:numFmt w:val="bullet"/>
      <w:lvlText w:val=""/>
      <w:lvlJc w:val="left"/>
      <w:pPr>
        <w:ind w:hanging="360"/>
      </w:pPr>
      <w:rPr>
        <w:rFonts w:ascii="Symbol" w:eastAsia="Symbol" w:hAnsi="Symbol" w:hint="default"/>
        <w:sz w:val="20"/>
        <w:szCs w:val="20"/>
      </w:rPr>
    </w:lvl>
    <w:lvl w:ilvl="2" w:tplc="651C3D4A">
      <w:start w:val="1"/>
      <w:numFmt w:val="bullet"/>
      <w:lvlText w:val="•"/>
      <w:lvlJc w:val="left"/>
      <w:rPr>
        <w:rFonts w:hint="default"/>
      </w:rPr>
    </w:lvl>
    <w:lvl w:ilvl="3" w:tplc="C0204690">
      <w:start w:val="1"/>
      <w:numFmt w:val="bullet"/>
      <w:lvlText w:val="•"/>
      <w:lvlJc w:val="left"/>
      <w:rPr>
        <w:rFonts w:hint="default"/>
      </w:rPr>
    </w:lvl>
    <w:lvl w:ilvl="4" w:tplc="6C822460">
      <w:start w:val="1"/>
      <w:numFmt w:val="bullet"/>
      <w:lvlText w:val="•"/>
      <w:lvlJc w:val="left"/>
      <w:rPr>
        <w:rFonts w:hint="default"/>
      </w:rPr>
    </w:lvl>
    <w:lvl w:ilvl="5" w:tplc="F4E82526">
      <w:start w:val="1"/>
      <w:numFmt w:val="bullet"/>
      <w:lvlText w:val="•"/>
      <w:lvlJc w:val="left"/>
      <w:rPr>
        <w:rFonts w:hint="default"/>
      </w:rPr>
    </w:lvl>
    <w:lvl w:ilvl="6" w:tplc="8658645A">
      <w:start w:val="1"/>
      <w:numFmt w:val="bullet"/>
      <w:lvlText w:val="•"/>
      <w:lvlJc w:val="left"/>
      <w:rPr>
        <w:rFonts w:hint="default"/>
      </w:rPr>
    </w:lvl>
    <w:lvl w:ilvl="7" w:tplc="26E0A3EC">
      <w:start w:val="1"/>
      <w:numFmt w:val="bullet"/>
      <w:lvlText w:val="•"/>
      <w:lvlJc w:val="left"/>
      <w:rPr>
        <w:rFonts w:hint="default"/>
      </w:rPr>
    </w:lvl>
    <w:lvl w:ilvl="8" w:tplc="1F4E60DA">
      <w:start w:val="1"/>
      <w:numFmt w:val="bullet"/>
      <w:lvlText w:val="•"/>
      <w:lvlJc w:val="left"/>
      <w:rPr>
        <w:rFonts w:hint="default"/>
      </w:rPr>
    </w:lvl>
  </w:abstractNum>
  <w:abstractNum w:abstractNumId="151">
    <w:nsid w:val="313D3143"/>
    <w:multiLevelType w:val="multilevel"/>
    <w:tmpl w:val="4BAED3AE"/>
    <w:styleLink w:val="List14"/>
    <w:lvl w:ilvl="0">
      <w:start w:val="1"/>
      <w:numFmt w:val="decimal"/>
      <w:lvlText w:val="%1."/>
      <w:lvlJc w:val="left"/>
      <w:pPr>
        <w:tabs>
          <w:tab w:val="num" w:pos="720"/>
        </w:tabs>
        <w:ind w:left="720" w:hanging="360"/>
      </w:pPr>
      <w:rPr>
        <w:position w:val="0"/>
        <w:sz w:val="20"/>
        <w:szCs w:val="20"/>
        <w:rtl w:val="0"/>
      </w:rPr>
    </w:lvl>
    <w:lvl w:ilvl="1">
      <w:start w:val="1"/>
      <w:numFmt w:val="lowerLetter"/>
      <w:lvlText w:val="%2."/>
      <w:lvlJc w:val="left"/>
      <w:pPr>
        <w:tabs>
          <w:tab w:val="num" w:pos="1380"/>
        </w:tabs>
        <w:ind w:left="1380" w:hanging="300"/>
      </w:pPr>
      <w:rPr>
        <w:position w:val="0"/>
        <w:sz w:val="20"/>
        <w:szCs w:val="20"/>
        <w:rtl w:val="0"/>
      </w:rPr>
    </w:lvl>
    <w:lvl w:ilvl="2">
      <w:start w:val="1"/>
      <w:numFmt w:val="lowerRoman"/>
      <w:lvlText w:val="%3."/>
      <w:lvlJc w:val="left"/>
      <w:pPr>
        <w:tabs>
          <w:tab w:val="num" w:pos="2111"/>
        </w:tabs>
        <w:ind w:left="2111" w:hanging="247"/>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lowerLetter"/>
      <w:lvlText w:val="%5."/>
      <w:lvlJc w:val="left"/>
      <w:pPr>
        <w:tabs>
          <w:tab w:val="num" w:pos="3540"/>
        </w:tabs>
        <w:ind w:left="3540" w:hanging="300"/>
      </w:pPr>
      <w:rPr>
        <w:position w:val="0"/>
        <w:sz w:val="20"/>
        <w:szCs w:val="20"/>
        <w:rtl w:val="0"/>
      </w:rPr>
    </w:lvl>
    <w:lvl w:ilvl="5">
      <w:start w:val="1"/>
      <w:numFmt w:val="lowerRoman"/>
      <w:lvlText w:val="%6."/>
      <w:lvlJc w:val="left"/>
      <w:pPr>
        <w:tabs>
          <w:tab w:val="num" w:pos="4271"/>
        </w:tabs>
        <w:ind w:left="4271" w:hanging="247"/>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lowerLetter"/>
      <w:lvlText w:val="%8."/>
      <w:lvlJc w:val="left"/>
      <w:pPr>
        <w:tabs>
          <w:tab w:val="num" w:pos="5700"/>
        </w:tabs>
        <w:ind w:left="5700" w:hanging="300"/>
      </w:pPr>
      <w:rPr>
        <w:position w:val="0"/>
        <w:sz w:val="20"/>
        <w:szCs w:val="20"/>
        <w:rtl w:val="0"/>
      </w:rPr>
    </w:lvl>
    <w:lvl w:ilvl="8">
      <w:start w:val="1"/>
      <w:numFmt w:val="lowerRoman"/>
      <w:lvlText w:val="%9."/>
      <w:lvlJc w:val="left"/>
      <w:pPr>
        <w:tabs>
          <w:tab w:val="num" w:pos="6431"/>
        </w:tabs>
        <w:ind w:left="6431" w:hanging="247"/>
      </w:pPr>
      <w:rPr>
        <w:position w:val="0"/>
        <w:sz w:val="20"/>
        <w:szCs w:val="20"/>
        <w:rtl w:val="0"/>
      </w:rPr>
    </w:lvl>
  </w:abstractNum>
  <w:abstractNum w:abstractNumId="152">
    <w:nsid w:val="31442C7C"/>
    <w:multiLevelType w:val="hybridMultilevel"/>
    <w:tmpl w:val="4B42B052"/>
    <w:numStyleLink w:val="ImportedStyle51"/>
  </w:abstractNum>
  <w:abstractNum w:abstractNumId="153">
    <w:nsid w:val="31901528"/>
    <w:multiLevelType w:val="multilevel"/>
    <w:tmpl w:val="92843CA0"/>
    <w:styleLink w:val="List53"/>
    <w:lvl w:ilvl="0">
      <w:numFmt w:val="bullet"/>
      <w:lvlText w:val="■"/>
      <w:lvlJc w:val="left"/>
      <w:pPr>
        <w:tabs>
          <w:tab w:val="num" w:pos="1307"/>
        </w:tabs>
        <w:ind w:left="1307" w:hanging="317"/>
      </w:pPr>
      <w:rPr>
        <w:color w:val="000000"/>
        <w:spacing w:val="-3"/>
        <w:position w:val="0"/>
        <w:sz w:val="24"/>
        <w:szCs w:val="24"/>
        <w:u w:color="000000"/>
        <w:rtl w:val="0"/>
      </w:rPr>
    </w:lvl>
    <w:lvl w:ilvl="1">
      <w:start w:val="1"/>
      <w:numFmt w:val="bullet"/>
      <w:lvlText w:val="*"/>
      <w:lvlJc w:val="left"/>
      <w:pPr>
        <w:tabs>
          <w:tab w:val="num" w:pos="95"/>
        </w:tabs>
      </w:pPr>
      <w:rPr>
        <w:color w:val="000000"/>
        <w:spacing w:val="-3"/>
        <w:position w:val="0"/>
        <w:sz w:val="20"/>
        <w:szCs w:val="20"/>
        <w:u w:color="000000"/>
        <w:rtl w:val="0"/>
      </w:rPr>
    </w:lvl>
    <w:lvl w:ilvl="2">
      <w:start w:val="1"/>
      <w:numFmt w:val="bullet"/>
      <w:lvlText w:val="*"/>
      <w:lvlJc w:val="left"/>
      <w:pPr>
        <w:tabs>
          <w:tab w:val="num" w:pos="95"/>
        </w:tabs>
      </w:pPr>
      <w:rPr>
        <w:color w:val="000000"/>
        <w:spacing w:val="-3"/>
        <w:position w:val="0"/>
        <w:sz w:val="20"/>
        <w:szCs w:val="20"/>
        <w:u w:color="000000"/>
        <w:rtl w:val="0"/>
      </w:rPr>
    </w:lvl>
    <w:lvl w:ilvl="3">
      <w:start w:val="1"/>
      <w:numFmt w:val="bullet"/>
      <w:lvlText w:val="*"/>
      <w:lvlJc w:val="left"/>
      <w:pPr>
        <w:tabs>
          <w:tab w:val="num" w:pos="95"/>
        </w:tabs>
      </w:pPr>
      <w:rPr>
        <w:color w:val="000000"/>
        <w:spacing w:val="-3"/>
        <w:position w:val="0"/>
        <w:sz w:val="20"/>
        <w:szCs w:val="20"/>
        <w:u w:color="000000"/>
        <w:rtl w:val="0"/>
      </w:rPr>
    </w:lvl>
    <w:lvl w:ilvl="4">
      <w:start w:val="1"/>
      <w:numFmt w:val="bullet"/>
      <w:lvlText w:val="*"/>
      <w:lvlJc w:val="left"/>
      <w:pPr>
        <w:tabs>
          <w:tab w:val="num" w:pos="95"/>
        </w:tabs>
      </w:pPr>
      <w:rPr>
        <w:color w:val="000000"/>
        <w:spacing w:val="-3"/>
        <w:position w:val="0"/>
        <w:sz w:val="20"/>
        <w:szCs w:val="20"/>
        <w:u w:color="000000"/>
        <w:rtl w:val="0"/>
      </w:rPr>
    </w:lvl>
    <w:lvl w:ilvl="5">
      <w:start w:val="1"/>
      <w:numFmt w:val="bullet"/>
      <w:lvlText w:val="*"/>
      <w:lvlJc w:val="left"/>
      <w:pPr>
        <w:tabs>
          <w:tab w:val="num" w:pos="95"/>
        </w:tabs>
      </w:pPr>
      <w:rPr>
        <w:color w:val="000000"/>
        <w:spacing w:val="-3"/>
        <w:position w:val="0"/>
        <w:sz w:val="20"/>
        <w:szCs w:val="20"/>
        <w:u w:color="000000"/>
        <w:rtl w:val="0"/>
      </w:rPr>
    </w:lvl>
    <w:lvl w:ilvl="6">
      <w:start w:val="1"/>
      <w:numFmt w:val="bullet"/>
      <w:lvlText w:val="*"/>
      <w:lvlJc w:val="left"/>
      <w:pPr>
        <w:tabs>
          <w:tab w:val="num" w:pos="95"/>
        </w:tabs>
      </w:pPr>
      <w:rPr>
        <w:color w:val="000000"/>
        <w:spacing w:val="-3"/>
        <w:position w:val="0"/>
        <w:sz w:val="20"/>
        <w:szCs w:val="20"/>
        <w:u w:color="000000"/>
        <w:rtl w:val="0"/>
      </w:rPr>
    </w:lvl>
    <w:lvl w:ilvl="7">
      <w:start w:val="1"/>
      <w:numFmt w:val="bullet"/>
      <w:lvlText w:val="*"/>
      <w:lvlJc w:val="left"/>
      <w:pPr>
        <w:tabs>
          <w:tab w:val="num" w:pos="95"/>
        </w:tabs>
      </w:pPr>
      <w:rPr>
        <w:color w:val="000000"/>
        <w:spacing w:val="-3"/>
        <w:position w:val="0"/>
        <w:sz w:val="20"/>
        <w:szCs w:val="20"/>
        <w:u w:color="000000"/>
        <w:rtl w:val="0"/>
      </w:rPr>
    </w:lvl>
    <w:lvl w:ilvl="8">
      <w:start w:val="1"/>
      <w:numFmt w:val="bullet"/>
      <w:lvlText w:val="*"/>
      <w:lvlJc w:val="left"/>
      <w:pPr>
        <w:tabs>
          <w:tab w:val="num" w:pos="95"/>
        </w:tabs>
      </w:pPr>
      <w:rPr>
        <w:color w:val="000000"/>
        <w:spacing w:val="-3"/>
        <w:position w:val="0"/>
        <w:sz w:val="20"/>
        <w:szCs w:val="20"/>
        <w:u w:color="000000"/>
        <w:rtl w:val="0"/>
      </w:rPr>
    </w:lvl>
  </w:abstractNum>
  <w:abstractNum w:abstractNumId="154">
    <w:nsid w:val="31B76E15"/>
    <w:multiLevelType w:val="hybridMultilevel"/>
    <w:tmpl w:val="CBEE25D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5">
    <w:nsid w:val="31D626E7"/>
    <w:multiLevelType w:val="multilevel"/>
    <w:tmpl w:val="5C0E030A"/>
    <w:styleLink w:val="List55"/>
    <w:lvl w:ilvl="0">
      <w:start w:val="4"/>
      <w:numFmt w:val="upperLetter"/>
      <w:lvlText w:val="(%1)"/>
      <w:lvlJc w:val="left"/>
      <w:pPr>
        <w:tabs>
          <w:tab w:val="num" w:pos="763"/>
        </w:tabs>
        <w:ind w:left="763" w:hanging="331"/>
      </w:pPr>
      <w:rPr>
        <w:i/>
        <w:iCs/>
        <w:color w:val="000000"/>
        <w:spacing w:val="-11"/>
        <w:position w:val="0"/>
        <w:sz w:val="20"/>
        <w:szCs w:val="20"/>
        <w:u w:color="000000"/>
      </w:rPr>
    </w:lvl>
    <w:lvl w:ilvl="1">
      <w:start w:val="1"/>
      <w:numFmt w:val="upperLetter"/>
      <w:lvlText w:val="(%1)(%2)"/>
      <w:lvlJc w:val="left"/>
      <w:pPr>
        <w:tabs>
          <w:tab w:val="num" w:pos="276"/>
        </w:tabs>
        <w:ind w:left="276" w:hanging="276"/>
      </w:pPr>
      <w:rPr>
        <w:i/>
        <w:iCs/>
        <w:color w:val="000000"/>
        <w:spacing w:val="-5"/>
        <w:position w:val="0"/>
        <w:sz w:val="20"/>
        <w:szCs w:val="20"/>
        <w:u w:color="000000"/>
      </w:rPr>
    </w:lvl>
    <w:lvl w:ilvl="2">
      <w:start w:val="1"/>
      <w:numFmt w:val="upperLetter"/>
      <w:lvlText w:val="(%3)"/>
      <w:lvlJc w:val="left"/>
      <w:pPr>
        <w:tabs>
          <w:tab w:val="num" w:pos="276"/>
        </w:tabs>
        <w:ind w:left="276" w:hanging="276"/>
      </w:pPr>
      <w:rPr>
        <w:i/>
        <w:iCs/>
        <w:color w:val="000000"/>
        <w:spacing w:val="-5"/>
        <w:position w:val="0"/>
        <w:sz w:val="20"/>
        <w:szCs w:val="20"/>
        <w:u w:color="000000"/>
      </w:rPr>
    </w:lvl>
    <w:lvl w:ilvl="3">
      <w:start w:val="1"/>
      <w:numFmt w:val="upperLetter"/>
      <w:lvlText w:val="(%4)"/>
      <w:lvlJc w:val="left"/>
      <w:pPr>
        <w:tabs>
          <w:tab w:val="num" w:pos="276"/>
        </w:tabs>
        <w:ind w:left="276" w:hanging="276"/>
      </w:pPr>
      <w:rPr>
        <w:i/>
        <w:iCs/>
        <w:color w:val="000000"/>
        <w:spacing w:val="-5"/>
        <w:position w:val="0"/>
        <w:sz w:val="20"/>
        <w:szCs w:val="20"/>
        <w:u w:color="000000"/>
      </w:rPr>
    </w:lvl>
    <w:lvl w:ilvl="4">
      <w:start w:val="1"/>
      <w:numFmt w:val="upperLetter"/>
      <w:lvlText w:val="(%5)"/>
      <w:lvlJc w:val="left"/>
      <w:pPr>
        <w:tabs>
          <w:tab w:val="num" w:pos="276"/>
        </w:tabs>
        <w:ind w:left="276" w:hanging="276"/>
      </w:pPr>
      <w:rPr>
        <w:i/>
        <w:iCs/>
        <w:color w:val="000000"/>
        <w:spacing w:val="-5"/>
        <w:position w:val="0"/>
        <w:sz w:val="20"/>
        <w:szCs w:val="20"/>
        <w:u w:color="000000"/>
      </w:rPr>
    </w:lvl>
    <w:lvl w:ilvl="5">
      <w:start w:val="1"/>
      <w:numFmt w:val="upperLetter"/>
      <w:lvlText w:val="(%6)"/>
      <w:lvlJc w:val="left"/>
      <w:pPr>
        <w:tabs>
          <w:tab w:val="num" w:pos="276"/>
        </w:tabs>
        <w:ind w:left="276" w:hanging="276"/>
      </w:pPr>
      <w:rPr>
        <w:i/>
        <w:iCs/>
        <w:color w:val="000000"/>
        <w:spacing w:val="-5"/>
        <w:position w:val="0"/>
        <w:sz w:val="20"/>
        <w:szCs w:val="20"/>
        <w:u w:color="000000"/>
      </w:rPr>
    </w:lvl>
    <w:lvl w:ilvl="6">
      <w:start w:val="1"/>
      <w:numFmt w:val="upperLetter"/>
      <w:lvlText w:val="(%7)"/>
      <w:lvlJc w:val="left"/>
      <w:pPr>
        <w:tabs>
          <w:tab w:val="num" w:pos="276"/>
        </w:tabs>
        <w:ind w:left="276" w:hanging="276"/>
      </w:pPr>
      <w:rPr>
        <w:i/>
        <w:iCs/>
        <w:color w:val="000000"/>
        <w:spacing w:val="-5"/>
        <w:position w:val="0"/>
        <w:sz w:val="20"/>
        <w:szCs w:val="20"/>
        <w:u w:color="000000"/>
      </w:rPr>
    </w:lvl>
    <w:lvl w:ilvl="7">
      <w:start w:val="1"/>
      <w:numFmt w:val="upperLetter"/>
      <w:lvlText w:val="(%8)"/>
      <w:lvlJc w:val="left"/>
      <w:pPr>
        <w:tabs>
          <w:tab w:val="num" w:pos="276"/>
        </w:tabs>
        <w:ind w:left="276" w:hanging="276"/>
      </w:pPr>
      <w:rPr>
        <w:i/>
        <w:iCs/>
        <w:color w:val="000000"/>
        <w:spacing w:val="-5"/>
        <w:position w:val="0"/>
        <w:sz w:val="20"/>
        <w:szCs w:val="20"/>
        <w:u w:color="000000"/>
      </w:rPr>
    </w:lvl>
    <w:lvl w:ilvl="8">
      <w:start w:val="1"/>
      <w:numFmt w:val="upperLetter"/>
      <w:lvlText w:val="(%9)"/>
      <w:lvlJc w:val="left"/>
      <w:pPr>
        <w:tabs>
          <w:tab w:val="num" w:pos="276"/>
        </w:tabs>
        <w:ind w:left="276" w:hanging="276"/>
      </w:pPr>
      <w:rPr>
        <w:i/>
        <w:iCs/>
        <w:color w:val="000000"/>
        <w:spacing w:val="-5"/>
        <w:position w:val="0"/>
        <w:sz w:val="20"/>
        <w:szCs w:val="20"/>
        <w:u w:color="000000"/>
      </w:rPr>
    </w:lvl>
  </w:abstractNum>
  <w:abstractNum w:abstractNumId="156">
    <w:nsid w:val="31DE575E"/>
    <w:multiLevelType w:val="hybridMultilevel"/>
    <w:tmpl w:val="F356F1BC"/>
    <w:lvl w:ilvl="0" w:tplc="4FCE0512">
      <w:start w:val="1"/>
      <w:numFmt w:val="decimal"/>
      <w:lvlText w:val="%1."/>
      <w:lvlJc w:val="left"/>
      <w:pPr>
        <w:ind w:hanging="360"/>
      </w:pPr>
      <w:rPr>
        <w:rFonts w:ascii="Times New Roman" w:eastAsia="Times New Roman" w:hAnsi="Times New Roman" w:hint="default"/>
        <w:b/>
        <w:bCs/>
        <w:sz w:val="20"/>
        <w:szCs w:val="20"/>
      </w:rPr>
    </w:lvl>
    <w:lvl w:ilvl="1" w:tplc="DC9855BA">
      <w:start w:val="1"/>
      <w:numFmt w:val="bullet"/>
      <w:lvlText w:val="•"/>
      <w:lvlJc w:val="left"/>
      <w:rPr>
        <w:rFonts w:hint="default"/>
      </w:rPr>
    </w:lvl>
    <w:lvl w:ilvl="2" w:tplc="526EC70C">
      <w:start w:val="1"/>
      <w:numFmt w:val="bullet"/>
      <w:lvlText w:val="•"/>
      <w:lvlJc w:val="left"/>
      <w:rPr>
        <w:rFonts w:hint="default"/>
      </w:rPr>
    </w:lvl>
    <w:lvl w:ilvl="3" w:tplc="C90C4906">
      <w:start w:val="1"/>
      <w:numFmt w:val="bullet"/>
      <w:lvlText w:val="•"/>
      <w:lvlJc w:val="left"/>
      <w:rPr>
        <w:rFonts w:hint="default"/>
      </w:rPr>
    </w:lvl>
    <w:lvl w:ilvl="4" w:tplc="E3DE6002">
      <w:start w:val="1"/>
      <w:numFmt w:val="bullet"/>
      <w:lvlText w:val="•"/>
      <w:lvlJc w:val="left"/>
      <w:rPr>
        <w:rFonts w:hint="default"/>
      </w:rPr>
    </w:lvl>
    <w:lvl w:ilvl="5" w:tplc="87381484">
      <w:start w:val="1"/>
      <w:numFmt w:val="bullet"/>
      <w:lvlText w:val="•"/>
      <w:lvlJc w:val="left"/>
      <w:rPr>
        <w:rFonts w:hint="default"/>
      </w:rPr>
    </w:lvl>
    <w:lvl w:ilvl="6" w:tplc="8940C50A">
      <w:start w:val="1"/>
      <w:numFmt w:val="bullet"/>
      <w:lvlText w:val="•"/>
      <w:lvlJc w:val="left"/>
      <w:rPr>
        <w:rFonts w:hint="default"/>
      </w:rPr>
    </w:lvl>
    <w:lvl w:ilvl="7" w:tplc="CB3C52C2">
      <w:start w:val="1"/>
      <w:numFmt w:val="bullet"/>
      <w:lvlText w:val="•"/>
      <w:lvlJc w:val="left"/>
      <w:rPr>
        <w:rFonts w:hint="default"/>
      </w:rPr>
    </w:lvl>
    <w:lvl w:ilvl="8" w:tplc="3EC2E42A">
      <w:start w:val="1"/>
      <w:numFmt w:val="bullet"/>
      <w:lvlText w:val="•"/>
      <w:lvlJc w:val="left"/>
      <w:rPr>
        <w:rFonts w:hint="default"/>
      </w:rPr>
    </w:lvl>
  </w:abstractNum>
  <w:abstractNum w:abstractNumId="157">
    <w:nsid w:val="327742D3"/>
    <w:multiLevelType w:val="hybridMultilevel"/>
    <w:tmpl w:val="BA641BF0"/>
    <w:styleLink w:val="ImportedStyle2"/>
    <w:lvl w:ilvl="0" w:tplc="0F3E1ED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5AF8556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FBCE86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D28770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FC2BAB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9FC769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F4C1D0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7B4C02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C1EC68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8">
    <w:nsid w:val="32E65FF7"/>
    <w:multiLevelType w:val="hybridMultilevel"/>
    <w:tmpl w:val="C2F6D374"/>
    <w:styleLink w:val="ImportedStyle35"/>
    <w:lvl w:ilvl="0" w:tplc="9DD2E8CE">
      <w:start w:val="1"/>
      <w:numFmt w:val="bullet"/>
      <w:lvlText w:val="•"/>
      <w:lvlJc w:val="left"/>
      <w:pPr>
        <w:tabs>
          <w:tab w:val="left" w:pos="360"/>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4A482BE">
      <w:start w:val="1"/>
      <w:numFmt w:val="bullet"/>
      <w:lvlText w:val="o"/>
      <w:lvlJc w:val="left"/>
      <w:pPr>
        <w:tabs>
          <w:tab w:val="left" w:pos="36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9A2182C">
      <w:start w:val="1"/>
      <w:numFmt w:val="bullet"/>
      <w:lvlText w:val="▪"/>
      <w:lvlJc w:val="left"/>
      <w:pPr>
        <w:tabs>
          <w:tab w:val="left" w:pos="36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DD07350">
      <w:start w:val="1"/>
      <w:numFmt w:val="bullet"/>
      <w:lvlText w:val="•"/>
      <w:lvlJc w:val="left"/>
      <w:pPr>
        <w:tabs>
          <w:tab w:val="left" w:pos="36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8F8E042">
      <w:start w:val="1"/>
      <w:numFmt w:val="bullet"/>
      <w:lvlText w:val="o"/>
      <w:lvlJc w:val="left"/>
      <w:pPr>
        <w:tabs>
          <w:tab w:val="left" w:pos="36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80A4940">
      <w:start w:val="1"/>
      <w:numFmt w:val="bullet"/>
      <w:lvlText w:val="▪"/>
      <w:lvlJc w:val="left"/>
      <w:pPr>
        <w:tabs>
          <w:tab w:val="left" w:pos="36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7B25A26">
      <w:start w:val="1"/>
      <w:numFmt w:val="bullet"/>
      <w:lvlText w:val="•"/>
      <w:lvlJc w:val="left"/>
      <w:pPr>
        <w:tabs>
          <w:tab w:val="left" w:pos="36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0040F1C">
      <w:start w:val="1"/>
      <w:numFmt w:val="bullet"/>
      <w:lvlText w:val="o"/>
      <w:lvlJc w:val="left"/>
      <w:pPr>
        <w:tabs>
          <w:tab w:val="left" w:pos="36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868BF28">
      <w:start w:val="1"/>
      <w:numFmt w:val="bullet"/>
      <w:lvlText w:val="▪"/>
      <w:lvlJc w:val="left"/>
      <w:pPr>
        <w:tabs>
          <w:tab w:val="left" w:pos="36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9">
    <w:nsid w:val="3391769F"/>
    <w:multiLevelType w:val="hybridMultilevel"/>
    <w:tmpl w:val="05D869D2"/>
    <w:styleLink w:val="ImportedStyle66"/>
    <w:lvl w:ilvl="0" w:tplc="2C0C3266">
      <w:start w:val="1"/>
      <w:numFmt w:val="decimal"/>
      <w:lvlText w:val="%1."/>
      <w:lvlJc w:val="left"/>
      <w:pPr>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47416C0">
      <w:start w:val="1"/>
      <w:numFmt w:val="lowerLetter"/>
      <w:lvlText w:val="%2."/>
      <w:lvlJc w:val="left"/>
      <w:pPr>
        <w:tabs>
          <w:tab w:val="left" w:pos="108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E327CD6">
      <w:start w:val="1"/>
      <w:numFmt w:val="lowerRoman"/>
      <w:lvlText w:val="%3."/>
      <w:lvlJc w:val="left"/>
      <w:pPr>
        <w:tabs>
          <w:tab w:val="left" w:pos="108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C0A49AE">
      <w:start w:val="1"/>
      <w:numFmt w:val="decimal"/>
      <w:lvlText w:val="%4."/>
      <w:lvlJc w:val="left"/>
      <w:pPr>
        <w:tabs>
          <w:tab w:val="left" w:pos="108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C984872">
      <w:start w:val="1"/>
      <w:numFmt w:val="lowerLetter"/>
      <w:lvlText w:val="%5."/>
      <w:lvlJc w:val="left"/>
      <w:pPr>
        <w:tabs>
          <w:tab w:val="left" w:pos="108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E7057D6">
      <w:start w:val="1"/>
      <w:numFmt w:val="lowerRoman"/>
      <w:lvlText w:val="%6."/>
      <w:lvlJc w:val="left"/>
      <w:pPr>
        <w:tabs>
          <w:tab w:val="left" w:pos="108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1F635D2">
      <w:start w:val="1"/>
      <w:numFmt w:val="decimal"/>
      <w:lvlText w:val="%7."/>
      <w:lvlJc w:val="left"/>
      <w:pPr>
        <w:tabs>
          <w:tab w:val="left" w:pos="108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BDCFD40">
      <w:start w:val="1"/>
      <w:numFmt w:val="lowerLetter"/>
      <w:lvlText w:val="%8."/>
      <w:lvlJc w:val="left"/>
      <w:pPr>
        <w:tabs>
          <w:tab w:val="left" w:pos="108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BF019B6">
      <w:start w:val="1"/>
      <w:numFmt w:val="lowerRoman"/>
      <w:lvlText w:val="%9."/>
      <w:lvlJc w:val="left"/>
      <w:pPr>
        <w:tabs>
          <w:tab w:val="left" w:pos="108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0">
    <w:nsid w:val="33D23512"/>
    <w:multiLevelType w:val="hybridMultilevel"/>
    <w:tmpl w:val="EBF6E43C"/>
    <w:lvl w:ilvl="0" w:tplc="6E06654E">
      <w:start w:val="1"/>
      <w:numFmt w:val="decimal"/>
      <w:lvlText w:val="%1."/>
      <w:lvlJc w:val="left"/>
      <w:pPr>
        <w:ind w:left="720" w:hanging="600"/>
      </w:pPr>
      <w:rPr>
        <w:rFonts w:hint="default"/>
      </w:rPr>
    </w:lvl>
    <w:lvl w:ilvl="1" w:tplc="6A48E858">
      <w:start w:val="1"/>
      <w:numFmt w:val="upperLetter"/>
      <w:lvlText w:val="%2."/>
      <w:lvlJc w:val="left"/>
      <w:pPr>
        <w:ind w:left="2385" w:hanging="1545"/>
      </w:pPr>
      <w:rPr>
        <w:rFonts w:hint="default"/>
      </w:rPr>
    </w:lvl>
    <w:lvl w:ilvl="2" w:tplc="0409001B">
      <w:start w:val="1"/>
      <w:numFmt w:val="lowerRoman"/>
      <w:lvlText w:val="%3."/>
      <w:lvlJc w:val="right"/>
      <w:pPr>
        <w:ind w:left="1920" w:hanging="180"/>
      </w:pPr>
    </w:lvl>
    <w:lvl w:ilvl="3" w:tplc="0409000F" w:tentative="1">
      <w:start w:val="1"/>
      <w:numFmt w:val="decimal"/>
      <w:lvlText w:val="%4."/>
      <w:lvlJc w:val="left"/>
      <w:pPr>
        <w:ind w:left="2640" w:hanging="360"/>
      </w:pPr>
    </w:lvl>
    <w:lvl w:ilvl="4" w:tplc="04090019" w:tentative="1">
      <w:start w:val="1"/>
      <w:numFmt w:val="lowerLetter"/>
      <w:lvlText w:val="%5."/>
      <w:lvlJc w:val="left"/>
      <w:pPr>
        <w:ind w:left="3360" w:hanging="360"/>
      </w:pPr>
    </w:lvl>
    <w:lvl w:ilvl="5" w:tplc="0409001B" w:tentative="1">
      <w:start w:val="1"/>
      <w:numFmt w:val="lowerRoman"/>
      <w:lvlText w:val="%6."/>
      <w:lvlJc w:val="right"/>
      <w:pPr>
        <w:ind w:left="4080" w:hanging="180"/>
      </w:pPr>
    </w:lvl>
    <w:lvl w:ilvl="6" w:tplc="0409000F" w:tentative="1">
      <w:start w:val="1"/>
      <w:numFmt w:val="decimal"/>
      <w:lvlText w:val="%7."/>
      <w:lvlJc w:val="left"/>
      <w:pPr>
        <w:ind w:left="4800" w:hanging="360"/>
      </w:pPr>
    </w:lvl>
    <w:lvl w:ilvl="7" w:tplc="04090019" w:tentative="1">
      <w:start w:val="1"/>
      <w:numFmt w:val="lowerLetter"/>
      <w:lvlText w:val="%8."/>
      <w:lvlJc w:val="left"/>
      <w:pPr>
        <w:ind w:left="5520" w:hanging="360"/>
      </w:pPr>
    </w:lvl>
    <w:lvl w:ilvl="8" w:tplc="0409001B" w:tentative="1">
      <w:start w:val="1"/>
      <w:numFmt w:val="lowerRoman"/>
      <w:lvlText w:val="%9."/>
      <w:lvlJc w:val="right"/>
      <w:pPr>
        <w:ind w:left="6240" w:hanging="180"/>
      </w:pPr>
    </w:lvl>
  </w:abstractNum>
  <w:abstractNum w:abstractNumId="161">
    <w:nsid w:val="34032230"/>
    <w:multiLevelType w:val="multilevel"/>
    <w:tmpl w:val="914483BE"/>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62">
    <w:nsid w:val="347F3548"/>
    <w:multiLevelType w:val="multilevel"/>
    <w:tmpl w:val="85301F68"/>
    <w:lvl w:ilvl="0">
      <w:start w:val="1"/>
      <w:numFmt w:val="decimal"/>
      <w:lvlText w:val="%1."/>
      <w:lvlJc w:val="left"/>
      <w:pPr>
        <w:tabs>
          <w:tab w:val="num" w:pos="360"/>
        </w:tabs>
        <w:ind w:left="360"/>
      </w:pPr>
      <w:rPr>
        <w:color w:val="1E1E20"/>
        <w:position w:val="0"/>
        <w:sz w:val="20"/>
        <w:szCs w:val="20"/>
        <w:u w:color="1E1E20"/>
        <w:shd w:val="clear" w:color="auto" w:fill="FFFFFF"/>
      </w:rPr>
    </w:lvl>
    <w:lvl w:ilvl="1">
      <w:start w:val="1"/>
      <w:numFmt w:val="decimal"/>
      <w:lvlText w:val="%1.%2."/>
      <w:lvlJc w:val="left"/>
      <w:pPr>
        <w:tabs>
          <w:tab w:val="num" w:pos="95"/>
        </w:tabs>
      </w:pPr>
      <w:rPr>
        <w:color w:val="1E1E20"/>
        <w:position w:val="0"/>
        <w:sz w:val="20"/>
        <w:szCs w:val="20"/>
        <w:u w:color="0A0A0C"/>
        <w:shd w:val="clear" w:color="auto" w:fill="FFFFFF"/>
      </w:rPr>
    </w:lvl>
    <w:lvl w:ilvl="2">
      <w:start w:val="1"/>
      <w:numFmt w:val="decimal"/>
      <w:lvlText w:val="%3."/>
      <w:lvlJc w:val="left"/>
      <w:pPr>
        <w:tabs>
          <w:tab w:val="num" w:pos="95"/>
        </w:tabs>
      </w:pPr>
      <w:rPr>
        <w:color w:val="1E1E20"/>
        <w:position w:val="0"/>
        <w:sz w:val="20"/>
        <w:szCs w:val="20"/>
        <w:u w:color="0A0A0C"/>
        <w:shd w:val="clear" w:color="auto" w:fill="FFFFFF"/>
      </w:rPr>
    </w:lvl>
    <w:lvl w:ilvl="3">
      <w:start w:val="1"/>
      <w:numFmt w:val="decimal"/>
      <w:lvlText w:val="%4."/>
      <w:lvlJc w:val="left"/>
      <w:pPr>
        <w:tabs>
          <w:tab w:val="num" w:pos="95"/>
        </w:tabs>
      </w:pPr>
      <w:rPr>
        <w:color w:val="1E1E20"/>
        <w:position w:val="0"/>
        <w:sz w:val="20"/>
        <w:szCs w:val="20"/>
        <w:u w:color="0A0A0C"/>
        <w:shd w:val="clear" w:color="auto" w:fill="FFFFFF"/>
      </w:rPr>
    </w:lvl>
    <w:lvl w:ilvl="4">
      <w:start w:val="1"/>
      <w:numFmt w:val="decimal"/>
      <w:lvlText w:val="%5."/>
      <w:lvlJc w:val="left"/>
      <w:pPr>
        <w:tabs>
          <w:tab w:val="num" w:pos="95"/>
        </w:tabs>
      </w:pPr>
      <w:rPr>
        <w:color w:val="1E1E20"/>
        <w:position w:val="0"/>
        <w:sz w:val="20"/>
        <w:szCs w:val="20"/>
        <w:u w:color="0A0A0C"/>
        <w:shd w:val="clear" w:color="auto" w:fill="FFFFFF"/>
      </w:rPr>
    </w:lvl>
    <w:lvl w:ilvl="5">
      <w:start w:val="1"/>
      <w:numFmt w:val="decimal"/>
      <w:lvlText w:val="%6."/>
      <w:lvlJc w:val="left"/>
      <w:pPr>
        <w:tabs>
          <w:tab w:val="num" w:pos="95"/>
        </w:tabs>
      </w:pPr>
      <w:rPr>
        <w:color w:val="1E1E20"/>
        <w:position w:val="0"/>
        <w:sz w:val="20"/>
        <w:szCs w:val="20"/>
        <w:u w:color="0A0A0C"/>
        <w:shd w:val="clear" w:color="auto" w:fill="FFFFFF"/>
      </w:rPr>
    </w:lvl>
    <w:lvl w:ilvl="6">
      <w:start w:val="1"/>
      <w:numFmt w:val="decimal"/>
      <w:lvlText w:val="%7."/>
      <w:lvlJc w:val="left"/>
      <w:pPr>
        <w:tabs>
          <w:tab w:val="num" w:pos="95"/>
        </w:tabs>
      </w:pPr>
      <w:rPr>
        <w:color w:val="1E1E20"/>
        <w:position w:val="0"/>
        <w:sz w:val="20"/>
        <w:szCs w:val="20"/>
        <w:u w:color="0A0A0C"/>
        <w:shd w:val="clear" w:color="auto" w:fill="FFFFFF"/>
      </w:rPr>
    </w:lvl>
    <w:lvl w:ilvl="7">
      <w:start w:val="1"/>
      <w:numFmt w:val="decimal"/>
      <w:lvlText w:val="%8."/>
      <w:lvlJc w:val="left"/>
      <w:pPr>
        <w:tabs>
          <w:tab w:val="num" w:pos="95"/>
        </w:tabs>
      </w:pPr>
      <w:rPr>
        <w:color w:val="1E1E20"/>
        <w:position w:val="0"/>
        <w:sz w:val="20"/>
        <w:szCs w:val="20"/>
        <w:u w:color="0A0A0C"/>
        <w:shd w:val="clear" w:color="auto" w:fill="FFFFFF"/>
      </w:rPr>
    </w:lvl>
    <w:lvl w:ilvl="8">
      <w:start w:val="1"/>
      <w:numFmt w:val="decimal"/>
      <w:lvlText w:val="%9."/>
      <w:lvlJc w:val="left"/>
      <w:pPr>
        <w:tabs>
          <w:tab w:val="num" w:pos="95"/>
        </w:tabs>
      </w:pPr>
      <w:rPr>
        <w:color w:val="1E1E20"/>
        <w:position w:val="0"/>
        <w:sz w:val="20"/>
        <w:szCs w:val="20"/>
        <w:u w:color="0A0A0C"/>
        <w:shd w:val="clear" w:color="auto" w:fill="FFFFFF"/>
      </w:rPr>
    </w:lvl>
  </w:abstractNum>
  <w:abstractNum w:abstractNumId="163">
    <w:nsid w:val="355841F3"/>
    <w:multiLevelType w:val="hybridMultilevel"/>
    <w:tmpl w:val="8A8A6240"/>
    <w:styleLink w:val="ImportedStyle69"/>
    <w:lvl w:ilvl="0" w:tplc="854077E8">
      <w:start w:val="1"/>
      <w:numFmt w:val="decimal"/>
      <w:lvlText w:val="%1."/>
      <w:lvlJc w:val="left"/>
      <w:pPr>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5C20948">
      <w:start w:val="1"/>
      <w:numFmt w:val="lowerLetter"/>
      <w:lvlText w:val="%2."/>
      <w:lvlJc w:val="left"/>
      <w:pPr>
        <w:tabs>
          <w:tab w:val="left" w:pos="108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05E64CC">
      <w:start w:val="1"/>
      <w:numFmt w:val="lowerRoman"/>
      <w:lvlText w:val="%3."/>
      <w:lvlJc w:val="left"/>
      <w:pPr>
        <w:tabs>
          <w:tab w:val="left" w:pos="108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D06CCB0">
      <w:start w:val="1"/>
      <w:numFmt w:val="decimal"/>
      <w:lvlText w:val="%4."/>
      <w:lvlJc w:val="left"/>
      <w:pPr>
        <w:tabs>
          <w:tab w:val="left" w:pos="108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96A628E">
      <w:start w:val="1"/>
      <w:numFmt w:val="lowerLetter"/>
      <w:lvlText w:val="%5."/>
      <w:lvlJc w:val="left"/>
      <w:pPr>
        <w:tabs>
          <w:tab w:val="left" w:pos="108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B9ADF52">
      <w:start w:val="1"/>
      <w:numFmt w:val="lowerRoman"/>
      <w:lvlText w:val="%6."/>
      <w:lvlJc w:val="left"/>
      <w:pPr>
        <w:tabs>
          <w:tab w:val="left" w:pos="108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D9A426E">
      <w:start w:val="1"/>
      <w:numFmt w:val="decimal"/>
      <w:lvlText w:val="%7."/>
      <w:lvlJc w:val="left"/>
      <w:pPr>
        <w:tabs>
          <w:tab w:val="left" w:pos="108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0726410">
      <w:start w:val="1"/>
      <w:numFmt w:val="lowerLetter"/>
      <w:lvlText w:val="%8."/>
      <w:lvlJc w:val="left"/>
      <w:pPr>
        <w:tabs>
          <w:tab w:val="left" w:pos="108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626A202">
      <w:start w:val="1"/>
      <w:numFmt w:val="lowerRoman"/>
      <w:lvlText w:val="%9."/>
      <w:lvlJc w:val="left"/>
      <w:pPr>
        <w:tabs>
          <w:tab w:val="left" w:pos="108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4">
    <w:nsid w:val="35DE505E"/>
    <w:multiLevelType w:val="hybridMultilevel"/>
    <w:tmpl w:val="EA288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35E95F78"/>
    <w:multiLevelType w:val="hybridMultilevel"/>
    <w:tmpl w:val="ACFAA4AA"/>
    <w:styleLink w:val="ImportedStyle73"/>
    <w:lvl w:ilvl="0" w:tplc="AB821C62">
      <w:start w:val="1"/>
      <w:numFmt w:val="decimal"/>
      <w:lvlText w:val="%1."/>
      <w:lvlJc w:val="left"/>
      <w:pPr>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7D677D2">
      <w:start w:val="1"/>
      <w:numFmt w:val="lowerLetter"/>
      <w:lvlText w:val="%2."/>
      <w:lvlJc w:val="left"/>
      <w:pPr>
        <w:tabs>
          <w:tab w:val="left" w:pos="108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344FF32">
      <w:start w:val="1"/>
      <w:numFmt w:val="lowerRoman"/>
      <w:lvlText w:val="%3."/>
      <w:lvlJc w:val="left"/>
      <w:pPr>
        <w:tabs>
          <w:tab w:val="left" w:pos="108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A7E0DA8">
      <w:start w:val="1"/>
      <w:numFmt w:val="decimal"/>
      <w:lvlText w:val="%4."/>
      <w:lvlJc w:val="left"/>
      <w:pPr>
        <w:tabs>
          <w:tab w:val="left" w:pos="108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C5474EC">
      <w:start w:val="1"/>
      <w:numFmt w:val="lowerLetter"/>
      <w:lvlText w:val="%5."/>
      <w:lvlJc w:val="left"/>
      <w:pPr>
        <w:tabs>
          <w:tab w:val="left" w:pos="108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172E0D0">
      <w:start w:val="1"/>
      <w:numFmt w:val="lowerRoman"/>
      <w:lvlText w:val="%6."/>
      <w:lvlJc w:val="left"/>
      <w:pPr>
        <w:tabs>
          <w:tab w:val="left" w:pos="108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636A5CC">
      <w:start w:val="1"/>
      <w:numFmt w:val="decimal"/>
      <w:lvlText w:val="%7."/>
      <w:lvlJc w:val="left"/>
      <w:pPr>
        <w:tabs>
          <w:tab w:val="left" w:pos="108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8B6226E">
      <w:start w:val="1"/>
      <w:numFmt w:val="lowerLetter"/>
      <w:lvlText w:val="%8."/>
      <w:lvlJc w:val="left"/>
      <w:pPr>
        <w:tabs>
          <w:tab w:val="left" w:pos="108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50E9C2A">
      <w:start w:val="1"/>
      <w:numFmt w:val="lowerRoman"/>
      <w:lvlText w:val="%9."/>
      <w:lvlJc w:val="left"/>
      <w:pPr>
        <w:tabs>
          <w:tab w:val="left" w:pos="108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6">
    <w:nsid w:val="361570E6"/>
    <w:multiLevelType w:val="hybridMultilevel"/>
    <w:tmpl w:val="0A526ADE"/>
    <w:styleLink w:val="ImportedStyle99"/>
    <w:lvl w:ilvl="0" w:tplc="46A6A540">
      <w:start w:val="1"/>
      <w:numFmt w:val="bullet"/>
      <w:lvlText w:val="•"/>
      <w:lvlJc w:val="left"/>
      <w:pPr>
        <w:tabs>
          <w:tab w:val="left" w:pos="720"/>
        </w:tabs>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2CA23AA">
      <w:start w:val="1"/>
      <w:numFmt w:val="bullet"/>
      <w:lvlText w:val="❑"/>
      <w:lvlJc w:val="left"/>
      <w:pPr>
        <w:tabs>
          <w:tab w:val="left" w:pos="360"/>
          <w:tab w:val="left" w:pos="720"/>
        </w:tabs>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6C8FA8A">
      <w:start w:val="1"/>
      <w:numFmt w:val="bullet"/>
      <w:lvlText w:val="❑"/>
      <w:lvlJc w:val="left"/>
      <w:pPr>
        <w:tabs>
          <w:tab w:val="left" w:pos="360"/>
          <w:tab w:val="left" w:pos="72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170F85C">
      <w:start w:val="1"/>
      <w:numFmt w:val="bullet"/>
      <w:lvlText w:val="❑"/>
      <w:lvlJc w:val="left"/>
      <w:pPr>
        <w:tabs>
          <w:tab w:val="left" w:pos="360"/>
          <w:tab w:val="left" w:pos="720"/>
        </w:tabs>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3DC07E4">
      <w:start w:val="1"/>
      <w:numFmt w:val="bullet"/>
      <w:lvlText w:val="❑"/>
      <w:lvlJc w:val="left"/>
      <w:pPr>
        <w:tabs>
          <w:tab w:val="left" w:pos="360"/>
          <w:tab w:val="left" w:pos="720"/>
        </w:tabs>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D9A534E">
      <w:start w:val="1"/>
      <w:numFmt w:val="bullet"/>
      <w:lvlText w:val="❑"/>
      <w:lvlJc w:val="left"/>
      <w:pPr>
        <w:tabs>
          <w:tab w:val="left" w:pos="360"/>
          <w:tab w:val="left" w:pos="72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1E8C158">
      <w:start w:val="1"/>
      <w:numFmt w:val="bullet"/>
      <w:lvlText w:val="❑"/>
      <w:lvlJc w:val="left"/>
      <w:pPr>
        <w:tabs>
          <w:tab w:val="left" w:pos="360"/>
          <w:tab w:val="left" w:pos="720"/>
        </w:tabs>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39839FC">
      <w:start w:val="1"/>
      <w:numFmt w:val="bullet"/>
      <w:lvlText w:val="❑"/>
      <w:lvlJc w:val="left"/>
      <w:pPr>
        <w:tabs>
          <w:tab w:val="left" w:pos="360"/>
          <w:tab w:val="left" w:pos="720"/>
        </w:tabs>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7F29B92">
      <w:start w:val="1"/>
      <w:numFmt w:val="bullet"/>
      <w:lvlText w:val="❑"/>
      <w:lvlJc w:val="left"/>
      <w:pPr>
        <w:tabs>
          <w:tab w:val="left" w:pos="360"/>
          <w:tab w:val="left" w:pos="72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7">
    <w:nsid w:val="36940D60"/>
    <w:multiLevelType w:val="hybridMultilevel"/>
    <w:tmpl w:val="DA5227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nsid w:val="370A26C9"/>
    <w:multiLevelType w:val="hybridMultilevel"/>
    <w:tmpl w:val="61764866"/>
    <w:styleLink w:val="ImportedStyle79"/>
    <w:lvl w:ilvl="0" w:tplc="FC8ADB54">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5C4215C">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2BE6A0E">
      <w:start w:val="1"/>
      <w:numFmt w:val="lowerRoman"/>
      <w:lvlText w:val="%3."/>
      <w:lvlJc w:val="left"/>
      <w:pPr>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37ECE42">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AA810C4">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FF881E2">
      <w:start w:val="1"/>
      <w:numFmt w:val="lowerRoman"/>
      <w:lvlText w:val="%6."/>
      <w:lvlJc w:val="left"/>
      <w:pPr>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982C8CC">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4DC5DF4">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F90380E">
      <w:start w:val="1"/>
      <w:numFmt w:val="lowerRoman"/>
      <w:lvlText w:val="%9."/>
      <w:lvlJc w:val="left"/>
      <w:pPr>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69">
    <w:nsid w:val="37487B69"/>
    <w:multiLevelType w:val="multilevel"/>
    <w:tmpl w:val="8A1E1688"/>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70">
    <w:nsid w:val="37E16406"/>
    <w:multiLevelType w:val="hybridMultilevel"/>
    <w:tmpl w:val="B5645F28"/>
    <w:numStyleLink w:val="ImportedStyle45"/>
  </w:abstractNum>
  <w:abstractNum w:abstractNumId="171">
    <w:nsid w:val="38E14641"/>
    <w:multiLevelType w:val="hybridMultilevel"/>
    <w:tmpl w:val="F510EDEE"/>
    <w:styleLink w:val="ImportedStyle38"/>
    <w:lvl w:ilvl="0" w:tplc="8B48B9D6">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244C0B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39E983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1020A7C">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7CA148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73E1E7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1C904414">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85250F0">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2486A8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2">
    <w:nsid w:val="38F312BF"/>
    <w:multiLevelType w:val="multilevel"/>
    <w:tmpl w:val="C3FE8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3">
    <w:nsid w:val="392200C6"/>
    <w:multiLevelType w:val="hybridMultilevel"/>
    <w:tmpl w:val="A2A4D686"/>
    <w:lvl w:ilvl="0" w:tplc="72FCC2D8">
      <w:start w:val="1"/>
      <w:numFmt w:val="decimal"/>
      <w:lvlText w:val="(%1)"/>
      <w:lvlJc w:val="left"/>
      <w:pPr>
        <w:ind w:left="1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84CE782E">
      <w:start w:val="1"/>
      <w:numFmt w:val="lowerLetter"/>
      <w:lvlText w:val="%2"/>
      <w:lvlJc w:val="left"/>
      <w:pPr>
        <w:ind w:left="10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146A80A8">
      <w:start w:val="1"/>
      <w:numFmt w:val="lowerRoman"/>
      <w:lvlText w:val="%3"/>
      <w:lvlJc w:val="left"/>
      <w:pPr>
        <w:ind w:left="18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350672A0">
      <w:start w:val="1"/>
      <w:numFmt w:val="decimal"/>
      <w:lvlText w:val="%4"/>
      <w:lvlJc w:val="left"/>
      <w:pPr>
        <w:ind w:left="25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082416C">
      <w:start w:val="1"/>
      <w:numFmt w:val="lowerLetter"/>
      <w:lvlText w:val="%5"/>
      <w:lvlJc w:val="left"/>
      <w:pPr>
        <w:ind w:left="324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5D2829F4">
      <w:start w:val="1"/>
      <w:numFmt w:val="lowerRoman"/>
      <w:lvlText w:val="%6"/>
      <w:lvlJc w:val="left"/>
      <w:pPr>
        <w:ind w:left="396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B8CC1CB2">
      <w:start w:val="1"/>
      <w:numFmt w:val="decimal"/>
      <w:lvlText w:val="%7"/>
      <w:lvlJc w:val="left"/>
      <w:pPr>
        <w:ind w:left="468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427E6390">
      <w:start w:val="1"/>
      <w:numFmt w:val="lowerLetter"/>
      <w:lvlText w:val="%8"/>
      <w:lvlJc w:val="left"/>
      <w:pPr>
        <w:ind w:left="540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F7E4A296">
      <w:start w:val="1"/>
      <w:numFmt w:val="lowerRoman"/>
      <w:lvlText w:val="%9"/>
      <w:lvlJc w:val="left"/>
      <w:pPr>
        <w:ind w:left="6120"/>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174">
    <w:nsid w:val="3A2E2BB4"/>
    <w:multiLevelType w:val="hybridMultilevel"/>
    <w:tmpl w:val="B588D5D4"/>
    <w:styleLink w:val="ImportedStyle22"/>
    <w:lvl w:ilvl="0" w:tplc="CB423C9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2785AD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968ADC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6DE5AFC">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174948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224AB75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C76C8E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5A278B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5C81AA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75">
    <w:nsid w:val="3ADA737E"/>
    <w:multiLevelType w:val="hybridMultilevel"/>
    <w:tmpl w:val="25FC9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nsid w:val="3C497108"/>
    <w:multiLevelType w:val="hybridMultilevel"/>
    <w:tmpl w:val="1376EBCA"/>
    <w:numStyleLink w:val="ImportedStyle10"/>
  </w:abstractNum>
  <w:abstractNum w:abstractNumId="177">
    <w:nsid w:val="3C942BA6"/>
    <w:multiLevelType w:val="hybridMultilevel"/>
    <w:tmpl w:val="9B98920E"/>
    <w:lvl w:ilvl="0" w:tplc="BBE6F57E">
      <w:start w:val="1"/>
      <w:numFmt w:val="bullet"/>
      <w:lvlText w:val="*"/>
      <w:lvlJc w:val="left"/>
      <w:pPr>
        <w:ind w:hanging="261"/>
      </w:pPr>
      <w:rPr>
        <w:rFonts w:ascii="Times New Roman" w:eastAsia="Times New Roman" w:hAnsi="Times New Roman" w:hint="default"/>
        <w:b/>
        <w:bCs/>
        <w:sz w:val="36"/>
        <w:szCs w:val="36"/>
      </w:rPr>
    </w:lvl>
    <w:lvl w:ilvl="1" w:tplc="7BBA059A">
      <w:start w:val="1"/>
      <w:numFmt w:val="bullet"/>
      <w:lvlText w:val="•"/>
      <w:lvlJc w:val="left"/>
      <w:rPr>
        <w:rFonts w:hint="default"/>
      </w:rPr>
    </w:lvl>
    <w:lvl w:ilvl="2" w:tplc="420E6EA4">
      <w:start w:val="1"/>
      <w:numFmt w:val="bullet"/>
      <w:lvlText w:val="•"/>
      <w:lvlJc w:val="left"/>
      <w:rPr>
        <w:rFonts w:hint="default"/>
      </w:rPr>
    </w:lvl>
    <w:lvl w:ilvl="3" w:tplc="0C72E536">
      <w:start w:val="1"/>
      <w:numFmt w:val="bullet"/>
      <w:lvlText w:val="•"/>
      <w:lvlJc w:val="left"/>
      <w:rPr>
        <w:rFonts w:hint="default"/>
      </w:rPr>
    </w:lvl>
    <w:lvl w:ilvl="4" w:tplc="D2B645D2">
      <w:start w:val="1"/>
      <w:numFmt w:val="bullet"/>
      <w:lvlText w:val="•"/>
      <w:lvlJc w:val="left"/>
      <w:rPr>
        <w:rFonts w:hint="default"/>
      </w:rPr>
    </w:lvl>
    <w:lvl w:ilvl="5" w:tplc="FE104374">
      <w:start w:val="1"/>
      <w:numFmt w:val="bullet"/>
      <w:lvlText w:val="•"/>
      <w:lvlJc w:val="left"/>
      <w:rPr>
        <w:rFonts w:hint="default"/>
      </w:rPr>
    </w:lvl>
    <w:lvl w:ilvl="6" w:tplc="31282E0A">
      <w:start w:val="1"/>
      <w:numFmt w:val="bullet"/>
      <w:lvlText w:val="•"/>
      <w:lvlJc w:val="left"/>
      <w:rPr>
        <w:rFonts w:hint="default"/>
      </w:rPr>
    </w:lvl>
    <w:lvl w:ilvl="7" w:tplc="89C25AAE">
      <w:start w:val="1"/>
      <w:numFmt w:val="bullet"/>
      <w:lvlText w:val="•"/>
      <w:lvlJc w:val="left"/>
      <w:rPr>
        <w:rFonts w:hint="default"/>
      </w:rPr>
    </w:lvl>
    <w:lvl w:ilvl="8" w:tplc="2B84EE08">
      <w:start w:val="1"/>
      <w:numFmt w:val="bullet"/>
      <w:lvlText w:val="•"/>
      <w:lvlJc w:val="left"/>
      <w:rPr>
        <w:rFonts w:hint="default"/>
      </w:rPr>
    </w:lvl>
  </w:abstractNum>
  <w:abstractNum w:abstractNumId="178">
    <w:nsid w:val="3C944428"/>
    <w:multiLevelType w:val="multilevel"/>
    <w:tmpl w:val="E0E8C08A"/>
    <w:styleLink w:val="List71"/>
    <w:lvl w:ilvl="0">
      <w:numFmt w:val="bullet"/>
      <w:lvlText w:val="•"/>
      <w:lvlJc w:val="left"/>
      <w:pPr>
        <w:tabs>
          <w:tab w:val="num" w:pos="720"/>
        </w:tabs>
        <w:ind w:left="720" w:hanging="360"/>
      </w:pPr>
      <w:rPr>
        <w:caps w:val="0"/>
        <w:smallCaps w:val="0"/>
        <w:strike w:val="0"/>
        <w:dstrike w:val="0"/>
        <w:color w:val="000000"/>
        <w:spacing w:val="0"/>
        <w:kern w:val="0"/>
        <w:position w:val="0"/>
        <w:sz w:val="24"/>
        <w:szCs w:val="24"/>
        <w:u w:val="none" w:color="000000"/>
        <w:vertAlign w:val="baseline"/>
        <w:rtl w:val="0"/>
        <w:lang w:val="en-US"/>
        <w14:textOutline w14:w="0" w14:cap="rnd" w14:cmpd="sng" w14:algn="ctr">
          <w14:noFill/>
          <w14:prstDash w14:val="solid"/>
          <w14:bevel/>
        </w14:textOutline>
      </w:rPr>
    </w:lvl>
    <w:lvl w:ilvl="1">
      <w:start w:val="1"/>
      <w:numFmt w:val="bullet"/>
      <w:lvlText w:val="o"/>
      <w:lvlJc w:val="left"/>
      <w:pPr>
        <w:tabs>
          <w:tab w:val="num" w:pos="1380"/>
        </w:tabs>
        <w:ind w:left="13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2">
      <w:start w:val="1"/>
      <w:numFmt w:val="bullet"/>
      <w:lvlText w:val="▪"/>
      <w:lvlJc w:val="left"/>
      <w:pPr>
        <w:tabs>
          <w:tab w:val="num" w:pos="2100"/>
        </w:tabs>
        <w:ind w:left="21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3">
      <w:start w:val="1"/>
      <w:numFmt w:val="bullet"/>
      <w:lvlText w:val="•"/>
      <w:lvlJc w:val="left"/>
      <w:pPr>
        <w:tabs>
          <w:tab w:val="num" w:pos="2820"/>
        </w:tabs>
        <w:ind w:left="28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4">
      <w:start w:val="1"/>
      <w:numFmt w:val="bullet"/>
      <w:lvlText w:val="o"/>
      <w:lvlJc w:val="left"/>
      <w:pPr>
        <w:tabs>
          <w:tab w:val="num" w:pos="3540"/>
        </w:tabs>
        <w:ind w:left="354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5">
      <w:start w:val="1"/>
      <w:numFmt w:val="bullet"/>
      <w:lvlText w:val="▪"/>
      <w:lvlJc w:val="left"/>
      <w:pPr>
        <w:tabs>
          <w:tab w:val="num" w:pos="4260"/>
        </w:tabs>
        <w:ind w:left="426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6">
      <w:start w:val="1"/>
      <w:numFmt w:val="bullet"/>
      <w:lvlText w:val="•"/>
      <w:lvlJc w:val="left"/>
      <w:pPr>
        <w:tabs>
          <w:tab w:val="num" w:pos="4980"/>
        </w:tabs>
        <w:ind w:left="49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7">
      <w:start w:val="1"/>
      <w:numFmt w:val="bullet"/>
      <w:lvlText w:val="o"/>
      <w:lvlJc w:val="left"/>
      <w:pPr>
        <w:tabs>
          <w:tab w:val="num" w:pos="5700"/>
        </w:tabs>
        <w:ind w:left="57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8">
      <w:start w:val="1"/>
      <w:numFmt w:val="bullet"/>
      <w:lvlText w:val="▪"/>
      <w:lvlJc w:val="left"/>
      <w:pPr>
        <w:tabs>
          <w:tab w:val="num" w:pos="6420"/>
        </w:tabs>
        <w:ind w:left="64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abstractNum>
  <w:abstractNum w:abstractNumId="179">
    <w:nsid w:val="3D0B1D2E"/>
    <w:multiLevelType w:val="multilevel"/>
    <w:tmpl w:val="5EFED346"/>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80">
    <w:nsid w:val="3D1F16E7"/>
    <w:multiLevelType w:val="hybridMultilevel"/>
    <w:tmpl w:val="FB849528"/>
    <w:numStyleLink w:val="ImportedStyle9"/>
  </w:abstractNum>
  <w:abstractNum w:abstractNumId="181">
    <w:nsid w:val="3D21542F"/>
    <w:multiLevelType w:val="multilevel"/>
    <w:tmpl w:val="8D36CFA4"/>
    <w:styleLink w:val="List46"/>
    <w:lvl w:ilvl="0">
      <w:start w:val="1"/>
      <w:numFmt w:val="decimal"/>
      <w:lvlText w:val="%1."/>
      <w:lvlJc w:val="left"/>
      <w:pPr>
        <w:tabs>
          <w:tab w:val="num" w:pos="870"/>
        </w:tabs>
        <w:ind w:left="870" w:hanging="435"/>
      </w:pPr>
      <w:rPr>
        <w:position w:val="0"/>
        <w:sz w:val="20"/>
        <w:szCs w:val="20"/>
        <w:rtl w:val="0"/>
      </w:rPr>
    </w:lvl>
    <w:lvl w:ilvl="1">
      <w:start w:val="1"/>
      <w:numFmt w:val="lowerLetter"/>
      <w:lvlText w:val="%2."/>
      <w:lvlJc w:val="left"/>
      <w:pPr>
        <w:tabs>
          <w:tab w:val="num" w:pos="1455"/>
        </w:tabs>
        <w:ind w:left="1455" w:hanging="300"/>
      </w:pPr>
      <w:rPr>
        <w:position w:val="0"/>
        <w:sz w:val="20"/>
        <w:szCs w:val="20"/>
        <w:rtl w:val="0"/>
      </w:rPr>
    </w:lvl>
    <w:lvl w:ilvl="2">
      <w:start w:val="1"/>
      <w:numFmt w:val="lowerRoman"/>
      <w:lvlText w:val="%3."/>
      <w:lvlJc w:val="left"/>
      <w:pPr>
        <w:tabs>
          <w:tab w:val="num" w:pos="2186"/>
        </w:tabs>
        <w:ind w:left="2186" w:hanging="247"/>
      </w:pPr>
      <w:rPr>
        <w:position w:val="0"/>
        <w:sz w:val="20"/>
        <w:szCs w:val="20"/>
        <w:rtl w:val="0"/>
      </w:rPr>
    </w:lvl>
    <w:lvl w:ilvl="3">
      <w:start w:val="1"/>
      <w:numFmt w:val="decimal"/>
      <w:lvlText w:val="%4."/>
      <w:lvlJc w:val="left"/>
      <w:pPr>
        <w:tabs>
          <w:tab w:val="num" w:pos="2895"/>
        </w:tabs>
        <w:ind w:left="2895" w:hanging="300"/>
      </w:pPr>
      <w:rPr>
        <w:position w:val="0"/>
        <w:sz w:val="20"/>
        <w:szCs w:val="20"/>
        <w:rtl w:val="0"/>
      </w:rPr>
    </w:lvl>
    <w:lvl w:ilvl="4">
      <w:start w:val="1"/>
      <w:numFmt w:val="lowerLetter"/>
      <w:lvlText w:val="%5."/>
      <w:lvlJc w:val="left"/>
      <w:pPr>
        <w:tabs>
          <w:tab w:val="num" w:pos="3615"/>
        </w:tabs>
        <w:ind w:left="3615" w:hanging="300"/>
      </w:pPr>
      <w:rPr>
        <w:position w:val="0"/>
        <w:sz w:val="20"/>
        <w:szCs w:val="20"/>
        <w:rtl w:val="0"/>
      </w:rPr>
    </w:lvl>
    <w:lvl w:ilvl="5">
      <w:start w:val="1"/>
      <w:numFmt w:val="lowerRoman"/>
      <w:lvlText w:val="%6."/>
      <w:lvlJc w:val="left"/>
      <w:pPr>
        <w:tabs>
          <w:tab w:val="num" w:pos="4346"/>
        </w:tabs>
        <w:ind w:left="4346" w:hanging="247"/>
      </w:pPr>
      <w:rPr>
        <w:position w:val="0"/>
        <w:sz w:val="20"/>
        <w:szCs w:val="20"/>
        <w:rtl w:val="0"/>
      </w:rPr>
    </w:lvl>
    <w:lvl w:ilvl="6">
      <w:start w:val="1"/>
      <w:numFmt w:val="decimal"/>
      <w:lvlText w:val="%7."/>
      <w:lvlJc w:val="left"/>
      <w:pPr>
        <w:tabs>
          <w:tab w:val="num" w:pos="5055"/>
        </w:tabs>
        <w:ind w:left="5055" w:hanging="300"/>
      </w:pPr>
      <w:rPr>
        <w:position w:val="0"/>
        <w:sz w:val="20"/>
        <w:szCs w:val="20"/>
        <w:rtl w:val="0"/>
      </w:rPr>
    </w:lvl>
    <w:lvl w:ilvl="7">
      <w:start w:val="1"/>
      <w:numFmt w:val="lowerLetter"/>
      <w:lvlText w:val="%8."/>
      <w:lvlJc w:val="left"/>
      <w:pPr>
        <w:tabs>
          <w:tab w:val="num" w:pos="5775"/>
        </w:tabs>
        <w:ind w:left="5775" w:hanging="300"/>
      </w:pPr>
      <w:rPr>
        <w:position w:val="0"/>
        <w:sz w:val="20"/>
        <w:szCs w:val="20"/>
        <w:rtl w:val="0"/>
      </w:rPr>
    </w:lvl>
    <w:lvl w:ilvl="8">
      <w:start w:val="1"/>
      <w:numFmt w:val="lowerRoman"/>
      <w:lvlText w:val="%9."/>
      <w:lvlJc w:val="left"/>
      <w:pPr>
        <w:tabs>
          <w:tab w:val="num" w:pos="6506"/>
        </w:tabs>
        <w:ind w:left="6506" w:hanging="247"/>
      </w:pPr>
      <w:rPr>
        <w:position w:val="0"/>
        <w:sz w:val="20"/>
        <w:szCs w:val="20"/>
        <w:rtl w:val="0"/>
      </w:rPr>
    </w:lvl>
  </w:abstractNum>
  <w:abstractNum w:abstractNumId="182">
    <w:nsid w:val="3D9538B8"/>
    <w:multiLevelType w:val="multilevel"/>
    <w:tmpl w:val="30A21014"/>
    <w:styleLink w:val="List52"/>
    <w:lvl w:ilvl="0">
      <w:start w:val="1"/>
      <w:numFmt w:val="decimal"/>
      <w:lvlText w:val="%1."/>
      <w:lvlJc w:val="left"/>
      <w:pPr>
        <w:tabs>
          <w:tab w:val="num" w:pos="720"/>
        </w:tabs>
        <w:ind w:left="720" w:hanging="360"/>
      </w:pPr>
      <w:rPr>
        <w:color w:val="000000"/>
        <w:position w:val="0"/>
        <w:sz w:val="20"/>
        <w:szCs w:val="20"/>
        <w:u w:color="000000"/>
        <w:rtl w:val="0"/>
      </w:rPr>
    </w:lvl>
    <w:lvl w:ilvl="1">
      <w:start w:val="1"/>
      <w:numFmt w:val="lowerLetter"/>
      <w:lvlText w:val="%2."/>
      <w:lvlJc w:val="left"/>
      <w:pPr>
        <w:tabs>
          <w:tab w:val="num" w:pos="1380"/>
        </w:tabs>
        <w:ind w:left="1380" w:hanging="300"/>
      </w:pPr>
      <w:rPr>
        <w:color w:val="000000"/>
        <w:position w:val="0"/>
        <w:sz w:val="20"/>
        <w:szCs w:val="20"/>
        <w:u w:color="000000"/>
        <w:rtl w:val="0"/>
      </w:rPr>
    </w:lvl>
    <w:lvl w:ilvl="2">
      <w:start w:val="1"/>
      <w:numFmt w:val="lowerRoman"/>
      <w:lvlText w:val="%3."/>
      <w:lvlJc w:val="left"/>
      <w:pPr>
        <w:tabs>
          <w:tab w:val="num" w:pos="2111"/>
        </w:tabs>
        <w:ind w:left="2111" w:hanging="247"/>
      </w:pPr>
      <w:rPr>
        <w:color w:val="000000"/>
        <w:position w:val="0"/>
        <w:sz w:val="20"/>
        <w:szCs w:val="20"/>
        <w:u w:color="000000"/>
        <w:rtl w:val="0"/>
      </w:rPr>
    </w:lvl>
    <w:lvl w:ilvl="3">
      <w:start w:val="1"/>
      <w:numFmt w:val="decimal"/>
      <w:lvlText w:val="%4."/>
      <w:lvlJc w:val="left"/>
      <w:pPr>
        <w:tabs>
          <w:tab w:val="num" w:pos="2820"/>
        </w:tabs>
        <w:ind w:left="2820" w:hanging="300"/>
      </w:pPr>
      <w:rPr>
        <w:color w:val="000000"/>
        <w:position w:val="0"/>
        <w:sz w:val="20"/>
        <w:szCs w:val="20"/>
        <w:u w:color="000000"/>
        <w:rtl w:val="0"/>
      </w:rPr>
    </w:lvl>
    <w:lvl w:ilvl="4">
      <w:start w:val="1"/>
      <w:numFmt w:val="lowerLetter"/>
      <w:lvlText w:val="%5."/>
      <w:lvlJc w:val="left"/>
      <w:pPr>
        <w:tabs>
          <w:tab w:val="num" w:pos="3540"/>
        </w:tabs>
        <w:ind w:left="3540" w:hanging="300"/>
      </w:pPr>
      <w:rPr>
        <w:color w:val="000000"/>
        <w:position w:val="0"/>
        <w:sz w:val="20"/>
        <w:szCs w:val="20"/>
        <w:u w:color="000000"/>
        <w:rtl w:val="0"/>
      </w:rPr>
    </w:lvl>
    <w:lvl w:ilvl="5">
      <w:start w:val="1"/>
      <w:numFmt w:val="lowerRoman"/>
      <w:lvlText w:val="%6."/>
      <w:lvlJc w:val="left"/>
      <w:pPr>
        <w:tabs>
          <w:tab w:val="num" w:pos="4271"/>
        </w:tabs>
        <w:ind w:left="4271" w:hanging="247"/>
      </w:pPr>
      <w:rPr>
        <w:color w:val="000000"/>
        <w:position w:val="0"/>
        <w:sz w:val="20"/>
        <w:szCs w:val="20"/>
        <w:u w:color="000000"/>
        <w:rtl w:val="0"/>
      </w:rPr>
    </w:lvl>
    <w:lvl w:ilvl="6">
      <w:start w:val="1"/>
      <w:numFmt w:val="decimal"/>
      <w:lvlText w:val="%7."/>
      <w:lvlJc w:val="left"/>
      <w:pPr>
        <w:tabs>
          <w:tab w:val="num" w:pos="4980"/>
        </w:tabs>
        <w:ind w:left="4980" w:hanging="300"/>
      </w:pPr>
      <w:rPr>
        <w:color w:val="000000"/>
        <w:position w:val="0"/>
        <w:sz w:val="20"/>
        <w:szCs w:val="20"/>
        <w:u w:color="000000"/>
        <w:rtl w:val="0"/>
      </w:rPr>
    </w:lvl>
    <w:lvl w:ilvl="7">
      <w:start w:val="1"/>
      <w:numFmt w:val="lowerLetter"/>
      <w:lvlText w:val="%8."/>
      <w:lvlJc w:val="left"/>
      <w:pPr>
        <w:tabs>
          <w:tab w:val="num" w:pos="5700"/>
        </w:tabs>
        <w:ind w:left="5700" w:hanging="300"/>
      </w:pPr>
      <w:rPr>
        <w:color w:val="000000"/>
        <w:position w:val="0"/>
        <w:sz w:val="20"/>
        <w:szCs w:val="20"/>
        <w:u w:color="000000"/>
        <w:rtl w:val="0"/>
      </w:rPr>
    </w:lvl>
    <w:lvl w:ilvl="8">
      <w:start w:val="1"/>
      <w:numFmt w:val="lowerRoman"/>
      <w:lvlText w:val="%9."/>
      <w:lvlJc w:val="left"/>
      <w:pPr>
        <w:tabs>
          <w:tab w:val="num" w:pos="6431"/>
        </w:tabs>
        <w:ind w:left="6431" w:hanging="247"/>
      </w:pPr>
      <w:rPr>
        <w:color w:val="000000"/>
        <w:position w:val="0"/>
        <w:sz w:val="20"/>
        <w:szCs w:val="20"/>
        <w:u w:color="000000"/>
        <w:rtl w:val="0"/>
      </w:rPr>
    </w:lvl>
  </w:abstractNum>
  <w:abstractNum w:abstractNumId="183">
    <w:nsid w:val="3DD84EA3"/>
    <w:multiLevelType w:val="hybridMultilevel"/>
    <w:tmpl w:val="21809754"/>
    <w:lvl w:ilvl="0" w:tplc="F5881A2E">
      <w:start w:val="1"/>
      <w:numFmt w:val="decimal"/>
      <w:lvlText w:val="%1."/>
      <w:lvlJc w:val="left"/>
      <w:pPr>
        <w:ind w:hanging="360"/>
      </w:pPr>
      <w:rPr>
        <w:rFonts w:ascii="Times New Roman" w:eastAsia="Times New Roman" w:hAnsi="Times New Roman" w:hint="default"/>
        <w:sz w:val="20"/>
        <w:szCs w:val="20"/>
      </w:rPr>
    </w:lvl>
    <w:lvl w:ilvl="1" w:tplc="B0D43680">
      <w:start w:val="1"/>
      <w:numFmt w:val="bullet"/>
      <w:lvlText w:val="•"/>
      <w:lvlJc w:val="left"/>
      <w:rPr>
        <w:rFonts w:hint="default"/>
      </w:rPr>
    </w:lvl>
    <w:lvl w:ilvl="2" w:tplc="422CE8FE">
      <w:start w:val="1"/>
      <w:numFmt w:val="bullet"/>
      <w:lvlText w:val="•"/>
      <w:lvlJc w:val="left"/>
      <w:rPr>
        <w:rFonts w:hint="default"/>
      </w:rPr>
    </w:lvl>
    <w:lvl w:ilvl="3" w:tplc="D7265F9C">
      <w:start w:val="1"/>
      <w:numFmt w:val="bullet"/>
      <w:lvlText w:val="•"/>
      <w:lvlJc w:val="left"/>
      <w:rPr>
        <w:rFonts w:hint="default"/>
      </w:rPr>
    </w:lvl>
    <w:lvl w:ilvl="4" w:tplc="7090B3F8">
      <w:start w:val="1"/>
      <w:numFmt w:val="bullet"/>
      <w:lvlText w:val="•"/>
      <w:lvlJc w:val="left"/>
      <w:rPr>
        <w:rFonts w:hint="default"/>
      </w:rPr>
    </w:lvl>
    <w:lvl w:ilvl="5" w:tplc="D932FD8C">
      <w:start w:val="1"/>
      <w:numFmt w:val="bullet"/>
      <w:lvlText w:val="•"/>
      <w:lvlJc w:val="left"/>
      <w:rPr>
        <w:rFonts w:hint="default"/>
      </w:rPr>
    </w:lvl>
    <w:lvl w:ilvl="6" w:tplc="7BA4DE74">
      <w:start w:val="1"/>
      <w:numFmt w:val="bullet"/>
      <w:lvlText w:val="•"/>
      <w:lvlJc w:val="left"/>
      <w:rPr>
        <w:rFonts w:hint="default"/>
      </w:rPr>
    </w:lvl>
    <w:lvl w:ilvl="7" w:tplc="C0FAC3AC">
      <w:start w:val="1"/>
      <w:numFmt w:val="bullet"/>
      <w:lvlText w:val="•"/>
      <w:lvlJc w:val="left"/>
      <w:rPr>
        <w:rFonts w:hint="default"/>
      </w:rPr>
    </w:lvl>
    <w:lvl w:ilvl="8" w:tplc="45380030">
      <w:start w:val="1"/>
      <w:numFmt w:val="bullet"/>
      <w:lvlText w:val="•"/>
      <w:lvlJc w:val="left"/>
      <w:rPr>
        <w:rFonts w:hint="default"/>
      </w:rPr>
    </w:lvl>
  </w:abstractNum>
  <w:abstractNum w:abstractNumId="184">
    <w:nsid w:val="3E4C3414"/>
    <w:multiLevelType w:val="multilevel"/>
    <w:tmpl w:val="2DB280F6"/>
    <w:lvl w:ilvl="0">
      <w:numFmt w:val="bullet"/>
      <w:lvlText w:val="♦"/>
      <w:lvlJc w:val="left"/>
      <w:pPr>
        <w:tabs>
          <w:tab w:val="num" w:pos="1350"/>
        </w:tabs>
        <w:ind w:left="1350" w:hanging="360"/>
      </w:pPr>
      <w:rPr>
        <w:position w:val="0"/>
        <w:sz w:val="24"/>
        <w:szCs w:val="24"/>
        <w:rtl w:val="0"/>
      </w:rPr>
    </w:lvl>
    <w:lvl w:ilvl="1">
      <w:start w:val="1"/>
      <w:numFmt w:val="bullet"/>
      <w:lvlText w:val="o"/>
      <w:lvlJc w:val="left"/>
      <w:pPr>
        <w:tabs>
          <w:tab w:val="num" w:pos="2111"/>
        </w:tabs>
        <w:ind w:left="2111" w:hanging="300"/>
      </w:pPr>
      <w:rPr>
        <w:position w:val="0"/>
        <w:sz w:val="20"/>
        <w:szCs w:val="20"/>
        <w:rtl w:val="0"/>
      </w:rPr>
    </w:lvl>
    <w:lvl w:ilvl="2">
      <w:start w:val="1"/>
      <w:numFmt w:val="bullet"/>
      <w:lvlText w:val="▪"/>
      <w:lvlJc w:val="left"/>
      <w:pPr>
        <w:tabs>
          <w:tab w:val="num" w:pos="2831"/>
        </w:tabs>
        <w:ind w:left="2831" w:hanging="300"/>
      </w:pPr>
      <w:rPr>
        <w:position w:val="0"/>
        <w:sz w:val="20"/>
        <w:szCs w:val="20"/>
        <w:rtl w:val="0"/>
      </w:rPr>
    </w:lvl>
    <w:lvl w:ilvl="3">
      <w:start w:val="1"/>
      <w:numFmt w:val="bullet"/>
      <w:lvlText w:val="•"/>
      <w:lvlJc w:val="left"/>
      <w:pPr>
        <w:tabs>
          <w:tab w:val="num" w:pos="3551"/>
        </w:tabs>
        <w:ind w:left="3551" w:hanging="300"/>
      </w:pPr>
      <w:rPr>
        <w:position w:val="0"/>
        <w:sz w:val="20"/>
        <w:szCs w:val="20"/>
        <w:rtl w:val="0"/>
      </w:rPr>
    </w:lvl>
    <w:lvl w:ilvl="4">
      <w:start w:val="1"/>
      <w:numFmt w:val="bullet"/>
      <w:lvlText w:val="o"/>
      <w:lvlJc w:val="left"/>
      <w:pPr>
        <w:tabs>
          <w:tab w:val="num" w:pos="4271"/>
        </w:tabs>
        <w:ind w:left="4271" w:hanging="300"/>
      </w:pPr>
      <w:rPr>
        <w:position w:val="0"/>
        <w:sz w:val="20"/>
        <w:szCs w:val="20"/>
        <w:rtl w:val="0"/>
      </w:rPr>
    </w:lvl>
    <w:lvl w:ilvl="5">
      <w:start w:val="1"/>
      <w:numFmt w:val="bullet"/>
      <w:lvlText w:val="▪"/>
      <w:lvlJc w:val="left"/>
      <w:pPr>
        <w:tabs>
          <w:tab w:val="num" w:pos="4991"/>
        </w:tabs>
        <w:ind w:left="4991" w:hanging="300"/>
      </w:pPr>
      <w:rPr>
        <w:position w:val="0"/>
        <w:sz w:val="20"/>
        <w:szCs w:val="20"/>
        <w:rtl w:val="0"/>
      </w:rPr>
    </w:lvl>
    <w:lvl w:ilvl="6">
      <w:start w:val="1"/>
      <w:numFmt w:val="bullet"/>
      <w:lvlText w:val="•"/>
      <w:lvlJc w:val="left"/>
      <w:pPr>
        <w:tabs>
          <w:tab w:val="num" w:pos="5711"/>
        </w:tabs>
        <w:ind w:left="5711" w:hanging="300"/>
      </w:pPr>
      <w:rPr>
        <w:position w:val="0"/>
        <w:sz w:val="20"/>
        <w:szCs w:val="20"/>
        <w:rtl w:val="0"/>
      </w:rPr>
    </w:lvl>
    <w:lvl w:ilvl="7">
      <w:start w:val="1"/>
      <w:numFmt w:val="bullet"/>
      <w:lvlText w:val="o"/>
      <w:lvlJc w:val="left"/>
      <w:pPr>
        <w:tabs>
          <w:tab w:val="num" w:pos="6431"/>
        </w:tabs>
        <w:ind w:left="6431" w:hanging="300"/>
      </w:pPr>
      <w:rPr>
        <w:position w:val="0"/>
        <w:sz w:val="20"/>
        <w:szCs w:val="20"/>
        <w:rtl w:val="0"/>
      </w:rPr>
    </w:lvl>
    <w:lvl w:ilvl="8">
      <w:start w:val="1"/>
      <w:numFmt w:val="bullet"/>
      <w:lvlText w:val="▪"/>
      <w:lvlJc w:val="left"/>
      <w:pPr>
        <w:tabs>
          <w:tab w:val="num" w:pos="7151"/>
        </w:tabs>
        <w:ind w:left="7151" w:hanging="300"/>
      </w:pPr>
      <w:rPr>
        <w:position w:val="0"/>
        <w:sz w:val="20"/>
        <w:szCs w:val="20"/>
        <w:rtl w:val="0"/>
      </w:rPr>
    </w:lvl>
  </w:abstractNum>
  <w:abstractNum w:abstractNumId="185">
    <w:nsid w:val="3F613961"/>
    <w:multiLevelType w:val="multilevel"/>
    <w:tmpl w:val="14C4FD0E"/>
    <w:styleLink w:val="List35"/>
    <w:lvl w:ilvl="0">
      <w:start w:val="7"/>
      <w:numFmt w:val="decimal"/>
      <w:lvlText w:val="%1."/>
      <w:lvlJc w:val="left"/>
      <w:pPr>
        <w:tabs>
          <w:tab w:val="num" w:pos="360"/>
        </w:tabs>
        <w:ind w:left="360"/>
      </w:pPr>
      <w:rPr>
        <w:color w:val="1E1E20"/>
        <w:position w:val="0"/>
        <w:sz w:val="20"/>
        <w:szCs w:val="20"/>
        <w:u w:color="0A0A0C"/>
        <w:shd w:val="clear" w:color="auto" w:fill="FFFFFF"/>
      </w:rPr>
    </w:lvl>
    <w:lvl w:ilvl="1">
      <w:start w:val="1"/>
      <w:numFmt w:val="decimal"/>
      <w:lvlText w:val="%1.%2."/>
      <w:lvlJc w:val="left"/>
      <w:pPr>
        <w:tabs>
          <w:tab w:val="num" w:pos="95"/>
        </w:tabs>
      </w:pPr>
      <w:rPr>
        <w:color w:val="1E1E20"/>
        <w:position w:val="0"/>
        <w:sz w:val="20"/>
        <w:szCs w:val="20"/>
        <w:u w:color="0A0A0C"/>
        <w:shd w:val="clear" w:color="auto" w:fill="FFFFFF"/>
      </w:rPr>
    </w:lvl>
    <w:lvl w:ilvl="2">
      <w:start w:val="1"/>
      <w:numFmt w:val="decimal"/>
      <w:lvlText w:val="%3."/>
      <w:lvlJc w:val="left"/>
      <w:pPr>
        <w:tabs>
          <w:tab w:val="num" w:pos="95"/>
        </w:tabs>
      </w:pPr>
      <w:rPr>
        <w:color w:val="1E1E20"/>
        <w:position w:val="0"/>
        <w:sz w:val="20"/>
        <w:szCs w:val="20"/>
        <w:u w:color="0A0A0C"/>
        <w:shd w:val="clear" w:color="auto" w:fill="FFFFFF"/>
      </w:rPr>
    </w:lvl>
    <w:lvl w:ilvl="3">
      <w:start w:val="1"/>
      <w:numFmt w:val="decimal"/>
      <w:lvlText w:val="%4."/>
      <w:lvlJc w:val="left"/>
      <w:pPr>
        <w:tabs>
          <w:tab w:val="num" w:pos="95"/>
        </w:tabs>
      </w:pPr>
      <w:rPr>
        <w:color w:val="1E1E20"/>
        <w:position w:val="0"/>
        <w:sz w:val="20"/>
        <w:szCs w:val="20"/>
        <w:u w:color="0A0A0C"/>
        <w:shd w:val="clear" w:color="auto" w:fill="FFFFFF"/>
      </w:rPr>
    </w:lvl>
    <w:lvl w:ilvl="4">
      <w:start w:val="1"/>
      <w:numFmt w:val="decimal"/>
      <w:lvlText w:val="%5."/>
      <w:lvlJc w:val="left"/>
      <w:pPr>
        <w:tabs>
          <w:tab w:val="num" w:pos="95"/>
        </w:tabs>
      </w:pPr>
      <w:rPr>
        <w:color w:val="1E1E20"/>
        <w:position w:val="0"/>
        <w:sz w:val="20"/>
        <w:szCs w:val="20"/>
        <w:u w:color="0A0A0C"/>
        <w:shd w:val="clear" w:color="auto" w:fill="FFFFFF"/>
      </w:rPr>
    </w:lvl>
    <w:lvl w:ilvl="5">
      <w:start w:val="1"/>
      <w:numFmt w:val="decimal"/>
      <w:lvlText w:val="%6."/>
      <w:lvlJc w:val="left"/>
      <w:pPr>
        <w:tabs>
          <w:tab w:val="num" w:pos="95"/>
        </w:tabs>
      </w:pPr>
      <w:rPr>
        <w:color w:val="1E1E20"/>
        <w:position w:val="0"/>
        <w:sz w:val="20"/>
        <w:szCs w:val="20"/>
        <w:u w:color="0A0A0C"/>
        <w:shd w:val="clear" w:color="auto" w:fill="FFFFFF"/>
      </w:rPr>
    </w:lvl>
    <w:lvl w:ilvl="6">
      <w:start w:val="1"/>
      <w:numFmt w:val="decimal"/>
      <w:lvlText w:val="%7."/>
      <w:lvlJc w:val="left"/>
      <w:pPr>
        <w:tabs>
          <w:tab w:val="num" w:pos="95"/>
        </w:tabs>
      </w:pPr>
      <w:rPr>
        <w:color w:val="1E1E20"/>
        <w:position w:val="0"/>
        <w:sz w:val="20"/>
        <w:szCs w:val="20"/>
        <w:u w:color="0A0A0C"/>
        <w:shd w:val="clear" w:color="auto" w:fill="FFFFFF"/>
      </w:rPr>
    </w:lvl>
    <w:lvl w:ilvl="7">
      <w:start w:val="1"/>
      <w:numFmt w:val="decimal"/>
      <w:lvlText w:val="%8."/>
      <w:lvlJc w:val="left"/>
      <w:pPr>
        <w:tabs>
          <w:tab w:val="num" w:pos="95"/>
        </w:tabs>
      </w:pPr>
      <w:rPr>
        <w:color w:val="1E1E20"/>
        <w:position w:val="0"/>
        <w:sz w:val="20"/>
        <w:szCs w:val="20"/>
        <w:u w:color="0A0A0C"/>
        <w:shd w:val="clear" w:color="auto" w:fill="FFFFFF"/>
      </w:rPr>
    </w:lvl>
    <w:lvl w:ilvl="8">
      <w:start w:val="1"/>
      <w:numFmt w:val="decimal"/>
      <w:lvlText w:val="%9."/>
      <w:lvlJc w:val="left"/>
      <w:pPr>
        <w:tabs>
          <w:tab w:val="num" w:pos="95"/>
        </w:tabs>
      </w:pPr>
      <w:rPr>
        <w:color w:val="1E1E20"/>
        <w:position w:val="0"/>
        <w:sz w:val="20"/>
        <w:szCs w:val="20"/>
        <w:u w:color="0A0A0C"/>
        <w:shd w:val="clear" w:color="auto" w:fill="FFFFFF"/>
      </w:rPr>
    </w:lvl>
  </w:abstractNum>
  <w:abstractNum w:abstractNumId="186">
    <w:nsid w:val="3FDA48A4"/>
    <w:multiLevelType w:val="hybridMultilevel"/>
    <w:tmpl w:val="E5ACABBA"/>
    <w:styleLink w:val="ImportedStyle8"/>
    <w:lvl w:ilvl="0" w:tplc="B06A44B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406832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454E7B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EC467F2">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C0026E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93E0B3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33C19C6">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ABE1C7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F3EE51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7">
    <w:nsid w:val="3FDA5A8D"/>
    <w:multiLevelType w:val="hybridMultilevel"/>
    <w:tmpl w:val="1540873C"/>
    <w:lvl w:ilvl="0" w:tplc="84400EA8">
      <w:start w:val="1"/>
      <w:numFmt w:val="decimal"/>
      <w:lvlText w:val="%1."/>
      <w:lvlJc w:val="left"/>
      <w:pPr>
        <w:ind w:left="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FEAA29E">
      <w:start w:val="1"/>
      <w:numFmt w:val="lowerLetter"/>
      <w:lvlText w:val="%2"/>
      <w:lvlJc w:val="left"/>
      <w:pPr>
        <w:ind w:left="1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B12A5D6">
      <w:start w:val="1"/>
      <w:numFmt w:val="lowerRoman"/>
      <w:lvlText w:val="%3"/>
      <w:lvlJc w:val="left"/>
      <w:pPr>
        <w:ind w:left="2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66E8998">
      <w:start w:val="1"/>
      <w:numFmt w:val="decimal"/>
      <w:lvlText w:val="%4"/>
      <w:lvlJc w:val="left"/>
      <w:pPr>
        <w:ind w:left="2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76E78A8">
      <w:start w:val="1"/>
      <w:numFmt w:val="lowerLetter"/>
      <w:lvlText w:val="%5"/>
      <w:lvlJc w:val="left"/>
      <w:pPr>
        <w:ind w:left="3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3DB239A8">
      <w:start w:val="1"/>
      <w:numFmt w:val="lowerRoman"/>
      <w:lvlText w:val="%6"/>
      <w:lvlJc w:val="left"/>
      <w:pPr>
        <w:ind w:left="4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6303200">
      <w:start w:val="1"/>
      <w:numFmt w:val="decimal"/>
      <w:lvlText w:val="%7"/>
      <w:lvlJc w:val="left"/>
      <w:pPr>
        <w:ind w:left="4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FEA5014">
      <w:start w:val="1"/>
      <w:numFmt w:val="lowerLetter"/>
      <w:lvlText w:val="%8"/>
      <w:lvlJc w:val="left"/>
      <w:pPr>
        <w:ind w:left="5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0BA67CC">
      <w:start w:val="1"/>
      <w:numFmt w:val="lowerRoman"/>
      <w:lvlText w:val="%9"/>
      <w:lvlJc w:val="left"/>
      <w:pPr>
        <w:ind w:left="6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88">
    <w:nsid w:val="3FF14BBB"/>
    <w:multiLevelType w:val="hybridMultilevel"/>
    <w:tmpl w:val="2CF6696E"/>
    <w:styleLink w:val="ImportedStyle96"/>
    <w:lvl w:ilvl="0" w:tplc="1888A05C">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56ADC4E">
      <w:start w:val="1"/>
      <w:numFmt w:val="bullet"/>
      <w:lvlText w:val="o"/>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6E8623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6522732">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2525878">
      <w:start w:val="1"/>
      <w:numFmt w:val="bullet"/>
      <w:lvlText w:val="o"/>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3EA9E9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FE01F34">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1CE7066">
      <w:start w:val="1"/>
      <w:numFmt w:val="bullet"/>
      <w:lvlText w:val="o"/>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8468F1AC">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89">
    <w:nsid w:val="40565D03"/>
    <w:multiLevelType w:val="hybridMultilevel"/>
    <w:tmpl w:val="28D02386"/>
    <w:styleLink w:val="ImportedStyle32"/>
    <w:lvl w:ilvl="0" w:tplc="5262F8D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2E46FA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76823E4">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2DCA740">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13489D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8FE663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6E2C79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0E6D38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6A6BCE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0">
    <w:nsid w:val="409022BE"/>
    <w:multiLevelType w:val="hybridMultilevel"/>
    <w:tmpl w:val="FCD2993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nsid w:val="40A2359F"/>
    <w:multiLevelType w:val="hybridMultilevel"/>
    <w:tmpl w:val="C174F812"/>
    <w:numStyleLink w:val="ImportedStyle18"/>
  </w:abstractNum>
  <w:abstractNum w:abstractNumId="192">
    <w:nsid w:val="40DA3EB3"/>
    <w:multiLevelType w:val="multilevel"/>
    <w:tmpl w:val="46523D4E"/>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193">
    <w:nsid w:val="40DE3D72"/>
    <w:multiLevelType w:val="hybridMultilevel"/>
    <w:tmpl w:val="B00C3C66"/>
    <w:numStyleLink w:val="ImportedStyle26"/>
  </w:abstractNum>
  <w:abstractNum w:abstractNumId="194">
    <w:nsid w:val="41517125"/>
    <w:multiLevelType w:val="multilevel"/>
    <w:tmpl w:val="D912068C"/>
    <w:styleLink w:val="List62"/>
    <w:lvl w:ilvl="0">
      <w:numFmt w:val="bullet"/>
      <w:lvlText w:val="•"/>
      <w:lvlJc w:val="left"/>
      <w:pPr>
        <w:tabs>
          <w:tab w:val="num" w:pos="1108"/>
        </w:tabs>
        <w:ind w:left="1108" w:hanging="316"/>
      </w:pPr>
      <w:rPr>
        <w:color w:val="000000"/>
        <w:spacing w:val="-7"/>
        <w:position w:val="0"/>
        <w:sz w:val="24"/>
        <w:szCs w:val="24"/>
        <w:u w:color="000000"/>
        <w:rtl w:val="0"/>
      </w:rPr>
    </w:lvl>
    <w:lvl w:ilvl="1">
      <w:start w:val="1"/>
      <w:numFmt w:val="bullet"/>
      <w:lvlText w:val="*"/>
      <w:lvlJc w:val="left"/>
      <w:pPr>
        <w:tabs>
          <w:tab w:val="num" w:pos="95"/>
        </w:tabs>
      </w:pPr>
      <w:rPr>
        <w:color w:val="000000"/>
        <w:spacing w:val="-7"/>
        <w:position w:val="0"/>
        <w:sz w:val="20"/>
        <w:szCs w:val="20"/>
        <w:u w:color="000000"/>
        <w:rtl w:val="0"/>
      </w:rPr>
    </w:lvl>
    <w:lvl w:ilvl="2">
      <w:start w:val="1"/>
      <w:numFmt w:val="bullet"/>
      <w:lvlText w:val="*"/>
      <w:lvlJc w:val="left"/>
      <w:pPr>
        <w:tabs>
          <w:tab w:val="num" w:pos="95"/>
        </w:tabs>
      </w:pPr>
      <w:rPr>
        <w:color w:val="000000"/>
        <w:spacing w:val="-7"/>
        <w:position w:val="0"/>
        <w:sz w:val="20"/>
        <w:szCs w:val="20"/>
        <w:u w:color="000000"/>
        <w:rtl w:val="0"/>
      </w:rPr>
    </w:lvl>
    <w:lvl w:ilvl="3">
      <w:start w:val="1"/>
      <w:numFmt w:val="bullet"/>
      <w:lvlText w:val="*"/>
      <w:lvlJc w:val="left"/>
      <w:pPr>
        <w:tabs>
          <w:tab w:val="num" w:pos="95"/>
        </w:tabs>
      </w:pPr>
      <w:rPr>
        <w:color w:val="000000"/>
        <w:spacing w:val="-7"/>
        <w:position w:val="0"/>
        <w:sz w:val="20"/>
        <w:szCs w:val="20"/>
        <w:u w:color="000000"/>
        <w:rtl w:val="0"/>
      </w:rPr>
    </w:lvl>
    <w:lvl w:ilvl="4">
      <w:start w:val="1"/>
      <w:numFmt w:val="bullet"/>
      <w:lvlText w:val="*"/>
      <w:lvlJc w:val="left"/>
      <w:pPr>
        <w:tabs>
          <w:tab w:val="num" w:pos="95"/>
        </w:tabs>
      </w:pPr>
      <w:rPr>
        <w:color w:val="000000"/>
        <w:spacing w:val="-7"/>
        <w:position w:val="0"/>
        <w:sz w:val="20"/>
        <w:szCs w:val="20"/>
        <w:u w:color="000000"/>
        <w:rtl w:val="0"/>
      </w:rPr>
    </w:lvl>
    <w:lvl w:ilvl="5">
      <w:start w:val="1"/>
      <w:numFmt w:val="bullet"/>
      <w:lvlText w:val="*"/>
      <w:lvlJc w:val="left"/>
      <w:pPr>
        <w:tabs>
          <w:tab w:val="num" w:pos="95"/>
        </w:tabs>
      </w:pPr>
      <w:rPr>
        <w:color w:val="000000"/>
        <w:spacing w:val="-7"/>
        <w:position w:val="0"/>
        <w:sz w:val="20"/>
        <w:szCs w:val="20"/>
        <w:u w:color="000000"/>
        <w:rtl w:val="0"/>
      </w:rPr>
    </w:lvl>
    <w:lvl w:ilvl="6">
      <w:start w:val="1"/>
      <w:numFmt w:val="bullet"/>
      <w:lvlText w:val="*"/>
      <w:lvlJc w:val="left"/>
      <w:pPr>
        <w:tabs>
          <w:tab w:val="num" w:pos="95"/>
        </w:tabs>
      </w:pPr>
      <w:rPr>
        <w:color w:val="000000"/>
        <w:spacing w:val="-7"/>
        <w:position w:val="0"/>
        <w:sz w:val="20"/>
        <w:szCs w:val="20"/>
        <w:u w:color="000000"/>
        <w:rtl w:val="0"/>
      </w:rPr>
    </w:lvl>
    <w:lvl w:ilvl="7">
      <w:start w:val="1"/>
      <w:numFmt w:val="bullet"/>
      <w:lvlText w:val="*"/>
      <w:lvlJc w:val="left"/>
      <w:pPr>
        <w:tabs>
          <w:tab w:val="num" w:pos="95"/>
        </w:tabs>
      </w:pPr>
      <w:rPr>
        <w:color w:val="000000"/>
        <w:spacing w:val="-7"/>
        <w:position w:val="0"/>
        <w:sz w:val="20"/>
        <w:szCs w:val="20"/>
        <w:u w:color="000000"/>
        <w:rtl w:val="0"/>
      </w:rPr>
    </w:lvl>
    <w:lvl w:ilvl="8">
      <w:start w:val="1"/>
      <w:numFmt w:val="bullet"/>
      <w:lvlText w:val="*"/>
      <w:lvlJc w:val="left"/>
      <w:pPr>
        <w:tabs>
          <w:tab w:val="num" w:pos="95"/>
        </w:tabs>
      </w:pPr>
      <w:rPr>
        <w:color w:val="000000"/>
        <w:spacing w:val="-7"/>
        <w:position w:val="0"/>
        <w:sz w:val="20"/>
        <w:szCs w:val="20"/>
        <w:u w:color="000000"/>
        <w:rtl w:val="0"/>
      </w:rPr>
    </w:lvl>
  </w:abstractNum>
  <w:abstractNum w:abstractNumId="195">
    <w:nsid w:val="424175DF"/>
    <w:multiLevelType w:val="multilevel"/>
    <w:tmpl w:val="7B584F62"/>
    <w:styleLink w:val="List36"/>
    <w:lvl w:ilvl="0">
      <w:start w:val="13"/>
      <w:numFmt w:val="decimal"/>
      <w:lvlText w:val="%1."/>
      <w:lvlJc w:val="left"/>
      <w:pPr>
        <w:tabs>
          <w:tab w:val="num" w:pos="355"/>
        </w:tabs>
        <w:ind w:left="355"/>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196">
    <w:nsid w:val="42C12129"/>
    <w:multiLevelType w:val="multilevel"/>
    <w:tmpl w:val="9C0608E8"/>
    <w:styleLink w:val="List411"/>
    <w:lvl w:ilvl="0">
      <w:start w:val="2"/>
      <w:numFmt w:val="upperLetter"/>
      <w:lvlText w:val="%1."/>
      <w:lvlJc w:val="left"/>
      <w:pPr>
        <w:tabs>
          <w:tab w:val="num" w:pos="402"/>
        </w:tabs>
        <w:ind w:left="402"/>
      </w:pPr>
      <w:rPr>
        <w:color w:val="0C0C0E"/>
        <w:position w:val="0"/>
        <w:sz w:val="20"/>
        <w:szCs w:val="20"/>
        <w:u w:color="0C0C0E"/>
        <w:shd w:val="clear" w:color="auto" w:fill="FFFFFF"/>
      </w:rPr>
    </w:lvl>
    <w:lvl w:ilvl="1">
      <w:start w:val="1"/>
      <w:numFmt w:val="upperLetter"/>
      <w:lvlText w:val="%1.%2."/>
      <w:lvlJc w:val="left"/>
      <w:pPr>
        <w:tabs>
          <w:tab w:val="num" w:pos="95"/>
        </w:tabs>
      </w:pPr>
      <w:rPr>
        <w:color w:val="0C0C0E"/>
        <w:position w:val="0"/>
        <w:sz w:val="20"/>
        <w:szCs w:val="20"/>
        <w:u w:color="0C0C0E"/>
        <w:shd w:val="clear" w:color="auto" w:fill="FFFFFF"/>
      </w:rPr>
    </w:lvl>
    <w:lvl w:ilvl="2">
      <w:start w:val="1"/>
      <w:numFmt w:val="upperLetter"/>
      <w:lvlText w:val="%3."/>
      <w:lvlJc w:val="left"/>
      <w:pPr>
        <w:tabs>
          <w:tab w:val="num" w:pos="95"/>
        </w:tabs>
      </w:pPr>
      <w:rPr>
        <w:color w:val="0C0C0E"/>
        <w:position w:val="0"/>
        <w:sz w:val="20"/>
        <w:szCs w:val="20"/>
        <w:u w:color="0C0C0E"/>
        <w:shd w:val="clear" w:color="auto" w:fill="FFFFFF"/>
      </w:rPr>
    </w:lvl>
    <w:lvl w:ilvl="3">
      <w:start w:val="1"/>
      <w:numFmt w:val="upperLetter"/>
      <w:lvlText w:val="%4."/>
      <w:lvlJc w:val="left"/>
      <w:pPr>
        <w:tabs>
          <w:tab w:val="num" w:pos="95"/>
        </w:tabs>
      </w:pPr>
      <w:rPr>
        <w:color w:val="0C0C0E"/>
        <w:position w:val="0"/>
        <w:sz w:val="20"/>
        <w:szCs w:val="20"/>
        <w:u w:color="0C0C0E"/>
        <w:shd w:val="clear" w:color="auto" w:fill="FFFFFF"/>
      </w:rPr>
    </w:lvl>
    <w:lvl w:ilvl="4">
      <w:start w:val="1"/>
      <w:numFmt w:val="upperLetter"/>
      <w:lvlText w:val="%5."/>
      <w:lvlJc w:val="left"/>
      <w:pPr>
        <w:tabs>
          <w:tab w:val="num" w:pos="95"/>
        </w:tabs>
      </w:pPr>
      <w:rPr>
        <w:color w:val="0C0C0E"/>
        <w:position w:val="0"/>
        <w:sz w:val="20"/>
        <w:szCs w:val="20"/>
        <w:u w:color="0C0C0E"/>
        <w:shd w:val="clear" w:color="auto" w:fill="FFFFFF"/>
      </w:rPr>
    </w:lvl>
    <w:lvl w:ilvl="5">
      <w:start w:val="1"/>
      <w:numFmt w:val="upperLetter"/>
      <w:lvlText w:val="%6."/>
      <w:lvlJc w:val="left"/>
      <w:pPr>
        <w:tabs>
          <w:tab w:val="num" w:pos="95"/>
        </w:tabs>
      </w:pPr>
      <w:rPr>
        <w:color w:val="0C0C0E"/>
        <w:position w:val="0"/>
        <w:sz w:val="20"/>
        <w:szCs w:val="20"/>
        <w:u w:color="0C0C0E"/>
        <w:shd w:val="clear" w:color="auto" w:fill="FFFFFF"/>
      </w:rPr>
    </w:lvl>
    <w:lvl w:ilvl="6">
      <w:start w:val="1"/>
      <w:numFmt w:val="upperLetter"/>
      <w:lvlText w:val="%7."/>
      <w:lvlJc w:val="left"/>
      <w:pPr>
        <w:tabs>
          <w:tab w:val="num" w:pos="95"/>
        </w:tabs>
      </w:pPr>
      <w:rPr>
        <w:color w:val="0C0C0E"/>
        <w:position w:val="0"/>
        <w:sz w:val="20"/>
        <w:szCs w:val="20"/>
        <w:u w:color="0C0C0E"/>
        <w:shd w:val="clear" w:color="auto" w:fill="FFFFFF"/>
      </w:rPr>
    </w:lvl>
    <w:lvl w:ilvl="7">
      <w:start w:val="1"/>
      <w:numFmt w:val="upperLetter"/>
      <w:lvlText w:val="%8."/>
      <w:lvlJc w:val="left"/>
      <w:pPr>
        <w:tabs>
          <w:tab w:val="num" w:pos="95"/>
        </w:tabs>
      </w:pPr>
      <w:rPr>
        <w:color w:val="0C0C0E"/>
        <w:position w:val="0"/>
        <w:sz w:val="20"/>
        <w:szCs w:val="20"/>
        <w:u w:color="0C0C0E"/>
        <w:shd w:val="clear" w:color="auto" w:fill="FFFFFF"/>
      </w:rPr>
    </w:lvl>
    <w:lvl w:ilvl="8">
      <w:start w:val="1"/>
      <w:numFmt w:val="upperLetter"/>
      <w:lvlText w:val="%9."/>
      <w:lvlJc w:val="left"/>
      <w:pPr>
        <w:tabs>
          <w:tab w:val="num" w:pos="95"/>
        </w:tabs>
      </w:pPr>
      <w:rPr>
        <w:color w:val="0C0C0E"/>
        <w:position w:val="0"/>
        <w:sz w:val="20"/>
        <w:szCs w:val="20"/>
        <w:u w:color="0C0C0E"/>
        <w:shd w:val="clear" w:color="auto" w:fill="FFFFFF"/>
      </w:rPr>
    </w:lvl>
  </w:abstractNum>
  <w:abstractNum w:abstractNumId="197">
    <w:nsid w:val="42C706DD"/>
    <w:multiLevelType w:val="hybridMultilevel"/>
    <w:tmpl w:val="FBFEC4EE"/>
    <w:styleLink w:val="ImportedStyle63"/>
    <w:lvl w:ilvl="0" w:tplc="83C0BD2A">
      <w:start w:val="1"/>
      <w:numFmt w:val="decimal"/>
      <w:lvlText w:val="%1."/>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A92C4A4">
      <w:start w:val="1"/>
      <w:numFmt w:val="decimal"/>
      <w:lvlText w:val="%2."/>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E6241D0">
      <w:start w:val="1"/>
      <w:numFmt w:val="decimal"/>
      <w:lvlText w:val="%3."/>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3CE36E8">
      <w:start w:val="1"/>
      <w:numFmt w:val="decimal"/>
      <w:lvlText w:val="%4."/>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160DDAA">
      <w:start w:val="1"/>
      <w:numFmt w:val="decimal"/>
      <w:lvlText w:val="%5."/>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916371E">
      <w:start w:val="1"/>
      <w:numFmt w:val="decimal"/>
      <w:lvlText w:val="%6."/>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2A2F91E">
      <w:start w:val="1"/>
      <w:numFmt w:val="decimal"/>
      <w:lvlText w:val="%7."/>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E7E8774">
      <w:start w:val="1"/>
      <w:numFmt w:val="decimal"/>
      <w:lvlText w:val="%8."/>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5F0029C">
      <w:start w:val="1"/>
      <w:numFmt w:val="decimal"/>
      <w:lvlText w:val="%9."/>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8">
    <w:nsid w:val="43084716"/>
    <w:multiLevelType w:val="hybridMultilevel"/>
    <w:tmpl w:val="C2B2CD08"/>
    <w:styleLink w:val="ImportedStyle43"/>
    <w:lvl w:ilvl="0" w:tplc="27C0395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36AE9C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3866A2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E46A20C">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C449B9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2E4D5A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7C29D6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6D22E2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DDEDEB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99">
    <w:nsid w:val="44117CEA"/>
    <w:multiLevelType w:val="multilevel"/>
    <w:tmpl w:val="E938D194"/>
    <w:styleLink w:val="List12"/>
    <w:lvl w:ilvl="0">
      <w:start w:val="1"/>
      <w:numFmt w:val="decimal"/>
      <w:lvlText w:val="%1."/>
      <w:lvlJc w:val="left"/>
      <w:pPr>
        <w:tabs>
          <w:tab w:val="num" w:pos="720"/>
        </w:tabs>
        <w:ind w:left="720" w:hanging="360"/>
      </w:pPr>
      <w:rPr>
        <w:position w:val="0"/>
        <w:sz w:val="24"/>
        <w:szCs w:val="24"/>
        <w:rtl w:val="0"/>
      </w:rPr>
    </w:lvl>
    <w:lvl w:ilvl="1">
      <w:start w:val="1"/>
      <w:numFmt w:val="lowerLetter"/>
      <w:lvlText w:val="%2."/>
      <w:lvlJc w:val="left"/>
      <w:pPr>
        <w:tabs>
          <w:tab w:val="num" w:pos="1380"/>
        </w:tabs>
        <w:ind w:left="1380" w:hanging="300"/>
      </w:pPr>
      <w:rPr>
        <w:position w:val="0"/>
        <w:sz w:val="20"/>
        <w:szCs w:val="20"/>
        <w:rtl w:val="0"/>
      </w:rPr>
    </w:lvl>
    <w:lvl w:ilvl="2">
      <w:start w:val="1"/>
      <w:numFmt w:val="lowerRoman"/>
      <w:lvlText w:val="%3."/>
      <w:lvlJc w:val="left"/>
      <w:pPr>
        <w:tabs>
          <w:tab w:val="num" w:pos="2111"/>
        </w:tabs>
        <w:ind w:left="2111" w:hanging="247"/>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lowerLetter"/>
      <w:lvlText w:val="%5."/>
      <w:lvlJc w:val="left"/>
      <w:pPr>
        <w:tabs>
          <w:tab w:val="num" w:pos="3540"/>
        </w:tabs>
        <w:ind w:left="3540" w:hanging="300"/>
      </w:pPr>
      <w:rPr>
        <w:position w:val="0"/>
        <w:sz w:val="20"/>
        <w:szCs w:val="20"/>
        <w:rtl w:val="0"/>
      </w:rPr>
    </w:lvl>
    <w:lvl w:ilvl="5">
      <w:start w:val="1"/>
      <w:numFmt w:val="lowerRoman"/>
      <w:lvlText w:val="%6."/>
      <w:lvlJc w:val="left"/>
      <w:pPr>
        <w:tabs>
          <w:tab w:val="num" w:pos="4271"/>
        </w:tabs>
        <w:ind w:left="4271" w:hanging="247"/>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lowerLetter"/>
      <w:lvlText w:val="%8."/>
      <w:lvlJc w:val="left"/>
      <w:pPr>
        <w:tabs>
          <w:tab w:val="num" w:pos="5700"/>
        </w:tabs>
        <w:ind w:left="5700" w:hanging="300"/>
      </w:pPr>
      <w:rPr>
        <w:position w:val="0"/>
        <w:sz w:val="20"/>
        <w:szCs w:val="20"/>
        <w:rtl w:val="0"/>
      </w:rPr>
    </w:lvl>
    <w:lvl w:ilvl="8">
      <w:start w:val="1"/>
      <w:numFmt w:val="lowerRoman"/>
      <w:lvlText w:val="%9."/>
      <w:lvlJc w:val="left"/>
      <w:pPr>
        <w:tabs>
          <w:tab w:val="num" w:pos="6431"/>
        </w:tabs>
        <w:ind w:left="6431" w:hanging="247"/>
      </w:pPr>
      <w:rPr>
        <w:position w:val="0"/>
        <w:sz w:val="20"/>
        <w:szCs w:val="20"/>
        <w:rtl w:val="0"/>
      </w:rPr>
    </w:lvl>
  </w:abstractNum>
  <w:abstractNum w:abstractNumId="200">
    <w:nsid w:val="44332C8C"/>
    <w:multiLevelType w:val="hybridMultilevel"/>
    <w:tmpl w:val="6798A580"/>
    <w:styleLink w:val="ImportedStyle46"/>
    <w:lvl w:ilvl="0" w:tplc="A090399A">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E3AE7D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78E6BA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2CEFFA4">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456906E">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6A682A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E2C898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4FE200CC">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0BC3FC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1">
    <w:nsid w:val="44D97486"/>
    <w:multiLevelType w:val="hybridMultilevel"/>
    <w:tmpl w:val="2B6A0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2">
    <w:nsid w:val="45452E9D"/>
    <w:multiLevelType w:val="hybridMultilevel"/>
    <w:tmpl w:val="011A7F06"/>
    <w:styleLink w:val="ImportedStyle39"/>
    <w:lvl w:ilvl="0" w:tplc="7952E4AA">
      <w:start w:val="1"/>
      <w:numFmt w:val="bullet"/>
      <w:lvlText w:val="•"/>
      <w:lvlJc w:val="left"/>
      <w:pPr>
        <w:ind w:left="696"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B581910">
      <w:start w:val="1"/>
      <w:numFmt w:val="bullet"/>
      <w:lvlText w:val="o"/>
      <w:lvlJc w:val="left"/>
      <w:pPr>
        <w:tabs>
          <w:tab w:val="left" w:pos="696"/>
        </w:tabs>
        <w:ind w:left="141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900FCDC">
      <w:start w:val="1"/>
      <w:numFmt w:val="bullet"/>
      <w:lvlText w:val="▪"/>
      <w:lvlJc w:val="left"/>
      <w:pPr>
        <w:tabs>
          <w:tab w:val="left" w:pos="696"/>
        </w:tabs>
        <w:ind w:left="213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16AD462">
      <w:start w:val="1"/>
      <w:numFmt w:val="bullet"/>
      <w:lvlText w:val="•"/>
      <w:lvlJc w:val="left"/>
      <w:pPr>
        <w:tabs>
          <w:tab w:val="left" w:pos="696"/>
        </w:tabs>
        <w:ind w:left="2856"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07087CC">
      <w:start w:val="1"/>
      <w:numFmt w:val="bullet"/>
      <w:lvlText w:val="o"/>
      <w:lvlJc w:val="left"/>
      <w:pPr>
        <w:tabs>
          <w:tab w:val="left" w:pos="696"/>
        </w:tabs>
        <w:ind w:left="357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54D808">
      <w:start w:val="1"/>
      <w:numFmt w:val="bullet"/>
      <w:lvlText w:val="▪"/>
      <w:lvlJc w:val="left"/>
      <w:pPr>
        <w:tabs>
          <w:tab w:val="left" w:pos="696"/>
        </w:tabs>
        <w:ind w:left="429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320AA08">
      <w:start w:val="1"/>
      <w:numFmt w:val="bullet"/>
      <w:lvlText w:val="•"/>
      <w:lvlJc w:val="left"/>
      <w:pPr>
        <w:tabs>
          <w:tab w:val="left" w:pos="696"/>
        </w:tabs>
        <w:ind w:left="5016"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BBEA186">
      <w:start w:val="1"/>
      <w:numFmt w:val="bullet"/>
      <w:lvlText w:val="o"/>
      <w:lvlJc w:val="left"/>
      <w:pPr>
        <w:tabs>
          <w:tab w:val="left" w:pos="696"/>
        </w:tabs>
        <w:ind w:left="573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A708C1C">
      <w:start w:val="1"/>
      <w:numFmt w:val="bullet"/>
      <w:lvlText w:val="▪"/>
      <w:lvlJc w:val="left"/>
      <w:pPr>
        <w:tabs>
          <w:tab w:val="left" w:pos="696"/>
        </w:tabs>
        <w:ind w:left="6456"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3">
    <w:nsid w:val="45B20F49"/>
    <w:multiLevelType w:val="hybridMultilevel"/>
    <w:tmpl w:val="3DC8A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nsid w:val="45CC63EA"/>
    <w:multiLevelType w:val="hybridMultilevel"/>
    <w:tmpl w:val="9F340FDE"/>
    <w:styleLink w:val="ImportedStyle42"/>
    <w:lvl w:ilvl="0" w:tplc="1E307654">
      <w:start w:val="1"/>
      <w:numFmt w:val="decimal"/>
      <w:lvlText w:val="%1."/>
      <w:lvlJc w:val="left"/>
      <w:pPr>
        <w:tabs>
          <w:tab w:val="left" w:pos="1440"/>
        </w:tabs>
        <w:ind w:left="300" w:hanging="30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2D6D7C4">
      <w:start w:val="1"/>
      <w:numFmt w:val="decimal"/>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9182E6C">
      <w:start w:val="1"/>
      <w:numFmt w:val="decimal"/>
      <w:lvlText w:val="%3."/>
      <w:lvlJc w:val="left"/>
      <w:pPr>
        <w:ind w:left="21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4DF2BB82">
      <w:start w:val="1"/>
      <w:numFmt w:val="decimal"/>
      <w:lvlText w:val="%4."/>
      <w:lvlJc w:val="left"/>
      <w:pPr>
        <w:tabs>
          <w:tab w:val="left" w:pos="216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BCA9CF2">
      <w:start w:val="1"/>
      <w:numFmt w:val="decimal"/>
      <w:lvlText w:val="%5."/>
      <w:lvlJc w:val="left"/>
      <w:pPr>
        <w:tabs>
          <w:tab w:val="left" w:pos="216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448498A">
      <w:start w:val="1"/>
      <w:numFmt w:val="decimal"/>
      <w:lvlText w:val="%6."/>
      <w:lvlJc w:val="left"/>
      <w:pPr>
        <w:tabs>
          <w:tab w:val="left" w:pos="2160"/>
        </w:tabs>
        <w:ind w:left="43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2DE83FE">
      <w:start w:val="1"/>
      <w:numFmt w:val="decimal"/>
      <w:lvlText w:val="%7."/>
      <w:lvlJc w:val="left"/>
      <w:pPr>
        <w:tabs>
          <w:tab w:val="left" w:pos="216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DC695A0">
      <w:start w:val="1"/>
      <w:numFmt w:val="decimal"/>
      <w:lvlText w:val="%8."/>
      <w:lvlJc w:val="left"/>
      <w:pPr>
        <w:tabs>
          <w:tab w:val="left" w:pos="216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64AFF5C">
      <w:start w:val="1"/>
      <w:numFmt w:val="decimal"/>
      <w:lvlText w:val="%9."/>
      <w:lvlJc w:val="left"/>
      <w:pPr>
        <w:tabs>
          <w:tab w:val="left" w:pos="2160"/>
        </w:tabs>
        <w:ind w:left="64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5">
    <w:nsid w:val="46450806"/>
    <w:multiLevelType w:val="hybridMultilevel"/>
    <w:tmpl w:val="1C041D50"/>
    <w:styleLink w:val="ImportedStyle77"/>
    <w:lvl w:ilvl="0" w:tplc="E12C11B0">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01656DA">
      <w:start w:val="1"/>
      <w:numFmt w:val="lowerLetter"/>
      <w:lvlText w:val="%2."/>
      <w:lvlJc w:val="left"/>
      <w:pPr>
        <w:tabs>
          <w:tab w:val="left" w:pos="72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4A43FAC">
      <w:start w:val="1"/>
      <w:numFmt w:val="lowerRoman"/>
      <w:lvlText w:val="%3."/>
      <w:lvlJc w:val="left"/>
      <w:pPr>
        <w:tabs>
          <w:tab w:val="left" w:pos="72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25AEFBEE">
      <w:start w:val="1"/>
      <w:numFmt w:val="decimal"/>
      <w:lvlText w:val="%4."/>
      <w:lvlJc w:val="left"/>
      <w:pPr>
        <w:tabs>
          <w:tab w:val="left" w:pos="72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FF80E10">
      <w:start w:val="1"/>
      <w:numFmt w:val="lowerLetter"/>
      <w:lvlText w:val="%5."/>
      <w:lvlJc w:val="left"/>
      <w:pPr>
        <w:tabs>
          <w:tab w:val="left" w:pos="72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7EAE3EA">
      <w:start w:val="1"/>
      <w:numFmt w:val="lowerRoman"/>
      <w:lvlText w:val="%6."/>
      <w:lvlJc w:val="left"/>
      <w:pPr>
        <w:tabs>
          <w:tab w:val="left" w:pos="72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A6C40CE">
      <w:start w:val="1"/>
      <w:numFmt w:val="decimal"/>
      <w:lvlText w:val="%7."/>
      <w:lvlJc w:val="left"/>
      <w:pPr>
        <w:tabs>
          <w:tab w:val="left" w:pos="72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AEE66394">
      <w:start w:val="1"/>
      <w:numFmt w:val="lowerLetter"/>
      <w:lvlText w:val="%8."/>
      <w:lvlJc w:val="left"/>
      <w:pPr>
        <w:tabs>
          <w:tab w:val="left" w:pos="72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6C48CA">
      <w:start w:val="1"/>
      <w:numFmt w:val="lowerRoman"/>
      <w:lvlText w:val="%9."/>
      <w:lvlJc w:val="left"/>
      <w:pPr>
        <w:tabs>
          <w:tab w:val="left" w:pos="72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06">
    <w:nsid w:val="46BA126D"/>
    <w:multiLevelType w:val="hybridMultilevel"/>
    <w:tmpl w:val="41D85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7">
    <w:nsid w:val="46E17319"/>
    <w:multiLevelType w:val="multilevel"/>
    <w:tmpl w:val="A93E251E"/>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08">
    <w:nsid w:val="473215D0"/>
    <w:multiLevelType w:val="hybridMultilevel"/>
    <w:tmpl w:val="4A52AADC"/>
    <w:numStyleLink w:val="ImportedStyle33"/>
  </w:abstractNum>
  <w:abstractNum w:abstractNumId="209">
    <w:nsid w:val="47751067"/>
    <w:multiLevelType w:val="hybridMultilevel"/>
    <w:tmpl w:val="DF2E7F52"/>
    <w:numStyleLink w:val="ImportedStyle3"/>
  </w:abstractNum>
  <w:abstractNum w:abstractNumId="210">
    <w:nsid w:val="477C1924"/>
    <w:multiLevelType w:val="hybridMultilevel"/>
    <w:tmpl w:val="4D0C31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nsid w:val="47B351DA"/>
    <w:multiLevelType w:val="multilevel"/>
    <w:tmpl w:val="AB240B36"/>
    <w:styleLink w:val="List48"/>
    <w:lvl w:ilvl="0">
      <w:numFmt w:val="bullet"/>
      <w:lvlText w:val="•"/>
      <w:lvlJc w:val="left"/>
      <w:pPr>
        <w:tabs>
          <w:tab w:val="num" w:pos="1590"/>
        </w:tabs>
        <w:ind w:left="1590" w:hanging="360"/>
      </w:pPr>
      <w:rPr>
        <w:position w:val="0"/>
        <w:sz w:val="24"/>
        <w:szCs w:val="24"/>
        <w:rtl w:val="0"/>
      </w:rPr>
    </w:lvl>
    <w:lvl w:ilvl="1">
      <w:start w:val="1"/>
      <w:numFmt w:val="bullet"/>
      <w:lvlText w:val="o"/>
      <w:lvlJc w:val="left"/>
      <w:pPr>
        <w:tabs>
          <w:tab w:val="num" w:pos="2250"/>
        </w:tabs>
        <w:ind w:left="2250" w:hanging="300"/>
      </w:pPr>
      <w:rPr>
        <w:position w:val="0"/>
        <w:sz w:val="20"/>
        <w:szCs w:val="20"/>
        <w:rtl w:val="0"/>
      </w:rPr>
    </w:lvl>
    <w:lvl w:ilvl="2">
      <w:start w:val="1"/>
      <w:numFmt w:val="bullet"/>
      <w:lvlText w:val="▪"/>
      <w:lvlJc w:val="left"/>
      <w:pPr>
        <w:tabs>
          <w:tab w:val="num" w:pos="2970"/>
        </w:tabs>
        <w:ind w:left="2970" w:hanging="300"/>
      </w:pPr>
      <w:rPr>
        <w:position w:val="0"/>
        <w:sz w:val="20"/>
        <w:szCs w:val="20"/>
        <w:rtl w:val="0"/>
      </w:rPr>
    </w:lvl>
    <w:lvl w:ilvl="3">
      <w:start w:val="1"/>
      <w:numFmt w:val="bullet"/>
      <w:lvlText w:val="•"/>
      <w:lvlJc w:val="left"/>
      <w:pPr>
        <w:tabs>
          <w:tab w:val="num" w:pos="3690"/>
        </w:tabs>
        <w:ind w:left="3690" w:hanging="300"/>
      </w:pPr>
      <w:rPr>
        <w:position w:val="0"/>
        <w:sz w:val="20"/>
        <w:szCs w:val="20"/>
        <w:rtl w:val="0"/>
      </w:rPr>
    </w:lvl>
    <w:lvl w:ilvl="4">
      <w:start w:val="1"/>
      <w:numFmt w:val="bullet"/>
      <w:lvlText w:val="o"/>
      <w:lvlJc w:val="left"/>
      <w:pPr>
        <w:tabs>
          <w:tab w:val="num" w:pos="4410"/>
        </w:tabs>
        <w:ind w:left="4410" w:hanging="300"/>
      </w:pPr>
      <w:rPr>
        <w:position w:val="0"/>
        <w:sz w:val="20"/>
        <w:szCs w:val="20"/>
        <w:rtl w:val="0"/>
      </w:rPr>
    </w:lvl>
    <w:lvl w:ilvl="5">
      <w:start w:val="1"/>
      <w:numFmt w:val="bullet"/>
      <w:lvlText w:val="▪"/>
      <w:lvlJc w:val="left"/>
      <w:pPr>
        <w:tabs>
          <w:tab w:val="num" w:pos="5130"/>
        </w:tabs>
        <w:ind w:left="5130" w:hanging="300"/>
      </w:pPr>
      <w:rPr>
        <w:position w:val="0"/>
        <w:sz w:val="20"/>
        <w:szCs w:val="20"/>
        <w:rtl w:val="0"/>
      </w:rPr>
    </w:lvl>
    <w:lvl w:ilvl="6">
      <w:start w:val="1"/>
      <w:numFmt w:val="bullet"/>
      <w:lvlText w:val="•"/>
      <w:lvlJc w:val="left"/>
      <w:pPr>
        <w:tabs>
          <w:tab w:val="num" w:pos="5850"/>
        </w:tabs>
        <w:ind w:left="5850" w:hanging="300"/>
      </w:pPr>
      <w:rPr>
        <w:position w:val="0"/>
        <w:sz w:val="20"/>
        <w:szCs w:val="20"/>
        <w:rtl w:val="0"/>
      </w:rPr>
    </w:lvl>
    <w:lvl w:ilvl="7">
      <w:start w:val="1"/>
      <w:numFmt w:val="bullet"/>
      <w:lvlText w:val="o"/>
      <w:lvlJc w:val="left"/>
      <w:pPr>
        <w:tabs>
          <w:tab w:val="num" w:pos="6570"/>
        </w:tabs>
        <w:ind w:left="6570" w:hanging="300"/>
      </w:pPr>
      <w:rPr>
        <w:position w:val="0"/>
        <w:sz w:val="20"/>
        <w:szCs w:val="20"/>
        <w:rtl w:val="0"/>
      </w:rPr>
    </w:lvl>
    <w:lvl w:ilvl="8">
      <w:start w:val="1"/>
      <w:numFmt w:val="bullet"/>
      <w:lvlText w:val="▪"/>
      <w:lvlJc w:val="left"/>
      <w:pPr>
        <w:tabs>
          <w:tab w:val="num" w:pos="7290"/>
        </w:tabs>
        <w:ind w:left="7290" w:hanging="300"/>
      </w:pPr>
      <w:rPr>
        <w:position w:val="0"/>
        <w:sz w:val="20"/>
        <w:szCs w:val="20"/>
        <w:rtl w:val="0"/>
      </w:rPr>
    </w:lvl>
  </w:abstractNum>
  <w:abstractNum w:abstractNumId="212">
    <w:nsid w:val="47C50B58"/>
    <w:multiLevelType w:val="multilevel"/>
    <w:tmpl w:val="B2563820"/>
    <w:lvl w:ilvl="0">
      <w:start w:val="10"/>
      <w:numFmt w:val="decimal"/>
      <w:lvlText w:val="%1."/>
      <w:lvlJc w:val="left"/>
      <w:pPr>
        <w:tabs>
          <w:tab w:val="num" w:pos="355"/>
        </w:tabs>
        <w:ind w:left="355"/>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213">
    <w:nsid w:val="48273D99"/>
    <w:multiLevelType w:val="hybridMultilevel"/>
    <w:tmpl w:val="BA585B5A"/>
    <w:styleLink w:val="ImportedStyle100"/>
    <w:lvl w:ilvl="0" w:tplc="F664F876">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C96BEC4">
      <w:start w:val="1"/>
      <w:numFmt w:val="bullet"/>
      <w:lvlText w:val="•"/>
      <w:lvlJc w:val="left"/>
      <w:pPr>
        <w:tabs>
          <w:tab w:val="left" w:pos="360"/>
        </w:tabs>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8FA69CE">
      <w:start w:val="1"/>
      <w:numFmt w:val="bullet"/>
      <w:lvlText w:val="•"/>
      <w:lvlJc w:val="left"/>
      <w:pPr>
        <w:tabs>
          <w:tab w:val="left" w:pos="360"/>
        </w:tabs>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478C36E">
      <w:start w:val="1"/>
      <w:numFmt w:val="bullet"/>
      <w:lvlText w:val="•"/>
      <w:lvlJc w:val="left"/>
      <w:pPr>
        <w:tabs>
          <w:tab w:val="left" w:pos="360"/>
        </w:tabs>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FC3312">
      <w:start w:val="1"/>
      <w:numFmt w:val="bullet"/>
      <w:lvlText w:val="•"/>
      <w:lvlJc w:val="left"/>
      <w:pPr>
        <w:tabs>
          <w:tab w:val="left" w:pos="360"/>
        </w:tabs>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CC8C490">
      <w:start w:val="1"/>
      <w:numFmt w:val="bullet"/>
      <w:lvlText w:val="•"/>
      <w:lvlJc w:val="left"/>
      <w:pPr>
        <w:tabs>
          <w:tab w:val="left" w:pos="360"/>
        </w:tabs>
        <w:ind w:left="39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9326598">
      <w:start w:val="1"/>
      <w:numFmt w:val="bullet"/>
      <w:lvlText w:val="•"/>
      <w:lvlJc w:val="left"/>
      <w:pPr>
        <w:tabs>
          <w:tab w:val="left" w:pos="360"/>
        </w:tabs>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F4CF038">
      <w:start w:val="1"/>
      <w:numFmt w:val="bullet"/>
      <w:lvlText w:val="•"/>
      <w:lvlJc w:val="left"/>
      <w:pPr>
        <w:tabs>
          <w:tab w:val="left" w:pos="360"/>
        </w:tabs>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B30FFD4">
      <w:start w:val="1"/>
      <w:numFmt w:val="bullet"/>
      <w:lvlText w:val="•"/>
      <w:lvlJc w:val="left"/>
      <w:pPr>
        <w:tabs>
          <w:tab w:val="left" w:pos="360"/>
        </w:tabs>
        <w:ind w:left="61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14">
    <w:nsid w:val="48E24AFD"/>
    <w:multiLevelType w:val="multilevel"/>
    <w:tmpl w:val="B1CC8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nsid w:val="49BA1C45"/>
    <w:multiLevelType w:val="multilevel"/>
    <w:tmpl w:val="99142664"/>
    <w:styleLink w:val="List511"/>
    <w:lvl w:ilvl="0">
      <w:start w:val="12"/>
      <w:numFmt w:val="decimal"/>
      <w:lvlText w:val="%1."/>
      <w:lvlJc w:val="left"/>
      <w:pPr>
        <w:tabs>
          <w:tab w:val="num" w:pos="720"/>
        </w:tabs>
        <w:ind w:left="720" w:hanging="360"/>
      </w:pPr>
      <w:rPr>
        <w:position w:val="0"/>
        <w:sz w:val="20"/>
        <w:szCs w:val="20"/>
        <w:rtl w:val="0"/>
      </w:rPr>
    </w:lvl>
    <w:lvl w:ilvl="1">
      <w:start w:val="1"/>
      <w:numFmt w:val="lowerLetter"/>
      <w:lvlText w:val="%2."/>
      <w:lvlJc w:val="left"/>
      <w:pPr>
        <w:tabs>
          <w:tab w:val="num" w:pos="1380"/>
        </w:tabs>
        <w:ind w:left="1380" w:hanging="300"/>
      </w:pPr>
      <w:rPr>
        <w:position w:val="0"/>
        <w:sz w:val="20"/>
        <w:szCs w:val="20"/>
        <w:rtl w:val="0"/>
      </w:rPr>
    </w:lvl>
    <w:lvl w:ilvl="2">
      <w:start w:val="1"/>
      <w:numFmt w:val="lowerRoman"/>
      <w:lvlText w:val="%3."/>
      <w:lvlJc w:val="left"/>
      <w:pPr>
        <w:tabs>
          <w:tab w:val="num" w:pos="2111"/>
        </w:tabs>
        <w:ind w:left="2111" w:hanging="247"/>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lowerLetter"/>
      <w:lvlText w:val="%5."/>
      <w:lvlJc w:val="left"/>
      <w:pPr>
        <w:tabs>
          <w:tab w:val="num" w:pos="3540"/>
        </w:tabs>
        <w:ind w:left="3540" w:hanging="300"/>
      </w:pPr>
      <w:rPr>
        <w:position w:val="0"/>
        <w:sz w:val="20"/>
        <w:szCs w:val="20"/>
        <w:rtl w:val="0"/>
      </w:rPr>
    </w:lvl>
    <w:lvl w:ilvl="5">
      <w:start w:val="1"/>
      <w:numFmt w:val="lowerRoman"/>
      <w:lvlText w:val="%6."/>
      <w:lvlJc w:val="left"/>
      <w:pPr>
        <w:tabs>
          <w:tab w:val="num" w:pos="4271"/>
        </w:tabs>
        <w:ind w:left="4271" w:hanging="247"/>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lowerLetter"/>
      <w:lvlText w:val="%8."/>
      <w:lvlJc w:val="left"/>
      <w:pPr>
        <w:tabs>
          <w:tab w:val="num" w:pos="5700"/>
        </w:tabs>
        <w:ind w:left="5700" w:hanging="300"/>
      </w:pPr>
      <w:rPr>
        <w:position w:val="0"/>
        <w:sz w:val="20"/>
        <w:szCs w:val="20"/>
        <w:rtl w:val="0"/>
      </w:rPr>
    </w:lvl>
    <w:lvl w:ilvl="8">
      <w:start w:val="1"/>
      <w:numFmt w:val="lowerRoman"/>
      <w:lvlText w:val="%9."/>
      <w:lvlJc w:val="left"/>
      <w:pPr>
        <w:tabs>
          <w:tab w:val="num" w:pos="6431"/>
        </w:tabs>
        <w:ind w:left="6431" w:hanging="247"/>
      </w:pPr>
      <w:rPr>
        <w:position w:val="0"/>
        <w:sz w:val="20"/>
        <w:szCs w:val="20"/>
        <w:rtl w:val="0"/>
      </w:rPr>
    </w:lvl>
  </w:abstractNum>
  <w:abstractNum w:abstractNumId="216">
    <w:nsid w:val="49DE1ACD"/>
    <w:multiLevelType w:val="hybridMultilevel"/>
    <w:tmpl w:val="C5F027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nsid w:val="49EB7F9F"/>
    <w:multiLevelType w:val="hybridMultilevel"/>
    <w:tmpl w:val="AA9EE040"/>
    <w:lvl w:ilvl="0" w:tplc="3D22AADE">
      <w:start w:val="2"/>
      <w:numFmt w:val="decimal"/>
      <w:lvlText w:val="%1."/>
      <w:lvlJc w:val="left"/>
      <w:pPr>
        <w:ind w:left="727"/>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A11E9804">
      <w:start w:val="1"/>
      <w:numFmt w:val="lowerLetter"/>
      <w:lvlText w:val="%2."/>
      <w:lvlJc w:val="left"/>
      <w:pPr>
        <w:ind w:left="2877"/>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2" w:tplc="47502EA0">
      <w:start w:val="1"/>
      <w:numFmt w:val="lowerRoman"/>
      <w:lvlText w:val="%3"/>
      <w:lvlJc w:val="left"/>
      <w:pPr>
        <w:ind w:left="359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3" w:tplc="2396BE8C">
      <w:start w:val="1"/>
      <w:numFmt w:val="decimal"/>
      <w:lvlText w:val="%4"/>
      <w:lvlJc w:val="left"/>
      <w:pPr>
        <w:ind w:left="43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4" w:tplc="AEFA5C86">
      <w:start w:val="1"/>
      <w:numFmt w:val="lowerLetter"/>
      <w:lvlText w:val="%5"/>
      <w:lvlJc w:val="left"/>
      <w:pPr>
        <w:ind w:left="503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5" w:tplc="F140EE70">
      <w:start w:val="1"/>
      <w:numFmt w:val="lowerRoman"/>
      <w:lvlText w:val="%6"/>
      <w:lvlJc w:val="left"/>
      <w:pPr>
        <w:ind w:left="575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6" w:tplc="D9181FC0">
      <w:start w:val="1"/>
      <w:numFmt w:val="decimal"/>
      <w:lvlText w:val="%7"/>
      <w:lvlJc w:val="left"/>
      <w:pPr>
        <w:ind w:left="647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7" w:tplc="7A06D368">
      <w:start w:val="1"/>
      <w:numFmt w:val="lowerLetter"/>
      <w:lvlText w:val="%8"/>
      <w:lvlJc w:val="left"/>
      <w:pPr>
        <w:ind w:left="719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lvl w:ilvl="8" w:tplc="F16AFA9C">
      <w:start w:val="1"/>
      <w:numFmt w:val="lowerRoman"/>
      <w:lvlText w:val="%9"/>
      <w:lvlJc w:val="left"/>
      <w:pPr>
        <w:ind w:left="7912"/>
      </w:pPr>
      <w:rPr>
        <w:rFonts w:ascii="Times New Roman" w:eastAsia="Times New Roman" w:hAnsi="Times New Roman" w:cs="Times New Roman"/>
        <w:b w:val="0"/>
        <w:i w:val="0"/>
        <w:strike w:val="0"/>
        <w:dstrike w:val="0"/>
        <w:color w:val="000000"/>
        <w:sz w:val="20"/>
        <w:szCs w:val="20"/>
        <w:u w:val="none" w:color="000000"/>
        <w:bdr w:val="none" w:sz="0" w:space="0" w:color="auto"/>
        <w:shd w:val="clear" w:color="auto" w:fill="auto"/>
        <w:vertAlign w:val="baseline"/>
      </w:rPr>
    </w:lvl>
  </w:abstractNum>
  <w:abstractNum w:abstractNumId="218">
    <w:nsid w:val="4A13749F"/>
    <w:multiLevelType w:val="hybridMultilevel"/>
    <w:tmpl w:val="6B88D6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9">
    <w:nsid w:val="4A3D5CF8"/>
    <w:multiLevelType w:val="hybridMultilevel"/>
    <w:tmpl w:val="DF2E7F52"/>
    <w:numStyleLink w:val="ImportedStyle3"/>
  </w:abstractNum>
  <w:abstractNum w:abstractNumId="220">
    <w:nsid w:val="4A4453EE"/>
    <w:multiLevelType w:val="hybridMultilevel"/>
    <w:tmpl w:val="27066A4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1">
    <w:nsid w:val="4BFE145B"/>
    <w:multiLevelType w:val="hybridMultilevel"/>
    <w:tmpl w:val="4A52AADC"/>
    <w:styleLink w:val="ImportedStyle33"/>
    <w:lvl w:ilvl="0" w:tplc="58C4CD62">
      <w:start w:val="1"/>
      <w:numFmt w:val="bullet"/>
      <w:lvlText w:val="•"/>
      <w:lvlJc w:val="left"/>
      <w:pPr>
        <w:tabs>
          <w:tab w:val="left" w:pos="360"/>
          <w:tab w:val="left" w:pos="1440"/>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EC2987C">
      <w:start w:val="1"/>
      <w:numFmt w:val="bullet"/>
      <w:lvlText w:val="o"/>
      <w:lvlJc w:val="left"/>
      <w:pPr>
        <w:tabs>
          <w:tab w:val="left" w:pos="36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69ABD58">
      <w:start w:val="1"/>
      <w:numFmt w:val="bullet"/>
      <w:lvlText w:val="▪"/>
      <w:lvlJc w:val="left"/>
      <w:pPr>
        <w:tabs>
          <w:tab w:val="left" w:pos="360"/>
          <w:tab w:val="left" w:pos="144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753E5DA2">
      <w:start w:val="1"/>
      <w:numFmt w:val="bullet"/>
      <w:lvlText w:val="•"/>
      <w:lvlJc w:val="left"/>
      <w:pPr>
        <w:tabs>
          <w:tab w:val="left" w:pos="360"/>
          <w:tab w:val="left" w:pos="144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DAC9A54">
      <w:start w:val="1"/>
      <w:numFmt w:val="bullet"/>
      <w:lvlText w:val="o"/>
      <w:lvlJc w:val="left"/>
      <w:pPr>
        <w:tabs>
          <w:tab w:val="left" w:pos="360"/>
          <w:tab w:val="left" w:pos="144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5221D46">
      <w:start w:val="1"/>
      <w:numFmt w:val="bullet"/>
      <w:lvlText w:val="▪"/>
      <w:lvlJc w:val="left"/>
      <w:pPr>
        <w:tabs>
          <w:tab w:val="left" w:pos="360"/>
          <w:tab w:val="left" w:pos="144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8CC500E">
      <w:start w:val="1"/>
      <w:numFmt w:val="bullet"/>
      <w:lvlText w:val="•"/>
      <w:lvlJc w:val="left"/>
      <w:pPr>
        <w:tabs>
          <w:tab w:val="left" w:pos="360"/>
          <w:tab w:val="left" w:pos="144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09AC946">
      <w:start w:val="1"/>
      <w:numFmt w:val="bullet"/>
      <w:lvlText w:val="o"/>
      <w:lvlJc w:val="left"/>
      <w:pPr>
        <w:tabs>
          <w:tab w:val="left" w:pos="360"/>
          <w:tab w:val="left" w:pos="144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662328">
      <w:start w:val="1"/>
      <w:numFmt w:val="bullet"/>
      <w:lvlText w:val="▪"/>
      <w:lvlJc w:val="left"/>
      <w:pPr>
        <w:tabs>
          <w:tab w:val="left" w:pos="360"/>
          <w:tab w:val="left" w:pos="144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2">
    <w:nsid w:val="4C371B9A"/>
    <w:multiLevelType w:val="hybridMultilevel"/>
    <w:tmpl w:val="1AAE03C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3">
    <w:nsid w:val="4C6A46D7"/>
    <w:multiLevelType w:val="multilevel"/>
    <w:tmpl w:val="E9A888A6"/>
    <w:styleLink w:val="List211"/>
    <w:lvl w:ilvl="0">
      <w:start w:val="12"/>
      <w:numFmt w:val="decimal"/>
      <w:lvlText w:val="%1."/>
      <w:lvlJc w:val="left"/>
      <w:pPr>
        <w:tabs>
          <w:tab w:val="num" w:pos="441"/>
        </w:tabs>
        <w:ind w:left="441"/>
      </w:pPr>
      <w:rPr>
        <w:color w:val="312F30"/>
        <w:position w:val="0"/>
        <w:sz w:val="20"/>
        <w:szCs w:val="20"/>
        <w:u w:color="312F30"/>
        <w:shd w:val="clear" w:color="auto" w:fill="FFFFFF"/>
      </w:rPr>
    </w:lvl>
    <w:lvl w:ilvl="1">
      <w:start w:val="1"/>
      <w:numFmt w:val="decimal"/>
      <w:lvlText w:val="%1.%2."/>
      <w:lvlJc w:val="left"/>
      <w:pPr>
        <w:tabs>
          <w:tab w:val="num" w:pos="95"/>
        </w:tabs>
      </w:pPr>
      <w:rPr>
        <w:color w:val="312F30"/>
        <w:position w:val="0"/>
        <w:sz w:val="20"/>
        <w:szCs w:val="20"/>
        <w:u w:color="312F30"/>
        <w:shd w:val="clear" w:color="auto" w:fill="FFFFFF"/>
      </w:rPr>
    </w:lvl>
    <w:lvl w:ilvl="2">
      <w:start w:val="1"/>
      <w:numFmt w:val="decimal"/>
      <w:lvlText w:val="%3."/>
      <w:lvlJc w:val="left"/>
      <w:pPr>
        <w:tabs>
          <w:tab w:val="num" w:pos="95"/>
        </w:tabs>
      </w:pPr>
      <w:rPr>
        <w:color w:val="312F30"/>
        <w:position w:val="0"/>
        <w:sz w:val="20"/>
        <w:szCs w:val="20"/>
        <w:u w:color="312F30"/>
        <w:shd w:val="clear" w:color="auto" w:fill="FFFFFF"/>
      </w:rPr>
    </w:lvl>
    <w:lvl w:ilvl="3">
      <w:start w:val="1"/>
      <w:numFmt w:val="decimal"/>
      <w:lvlText w:val="%4."/>
      <w:lvlJc w:val="left"/>
      <w:pPr>
        <w:tabs>
          <w:tab w:val="num" w:pos="95"/>
        </w:tabs>
      </w:pPr>
      <w:rPr>
        <w:color w:val="312F30"/>
        <w:position w:val="0"/>
        <w:sz w:val="20"/>
        <w:szCs w:val="20"/>
        <w:u w:color="312F30"/>
        <w:shd w:val="clear" w:color="auto" w:fill="FFFFFF"/>
      </w:rPr>
    </w:lvl>
    <w:lvl w:ilvl="4">
      <w:start w:val="1"/>
      <w:numFmt w:val="decimal"/>
      <w:lvlText w:val="%5."/>
      <w:lvlJc w:val="left"/>
      <w:pPr>
        <w:tabs>
          <w:tab w:val="num" w:pos="95"/>
        </w:tabs>
      </w:pPr>
      <w:rPr>
        <w:color w:val="312F30"/>
        <w:position w:val="0"/>
        <w:sz w:val="20"/>
        <w:szCs w:val="20"/>
        <w:u w:color="312F30"/>
        <w:shd w:val="clear" w:color="auto" w:fill="FFFFFF"/>
      </w:rPr>
    </w:lvl>
    <w:lvl w:ilvl="5">
      <w:start w:val="1"/>
      <w:numFmt w:val="decimal"/>
      <w:lvlText w:val="%6."/>
      <w:lvlJc w:val="left"/>
      <w:pPr>
        <w:tabs>
          <w:tab w:val="num" w:pos="95"/>
        </w:tabs>
      </w:pPr>
      <w:rPr>
        <w:color w:val="312F30"/>
        <w:position w:val="0"/>
        <w:sz w:val="20"/>
        <w:szCs w:val="20"/>
        <w:u w:color="312F30"/>
        <w:shd w:val="clear" w:color="auto" w:fill="FFFFFF"/>
      </w:rPr>
    </w:lvl>
    <w:lvl w:ilvl="6">
      <w:start w:val="1"/>
      <w:numFmt w:val="decimal"/>
      <w:lvlText w:val="%7."/>
      <w:lvlJc w:val="left"/>
      <w:pPr>
        <w:tabs>
          <w:tab w:val="num" w:pos="95"/>
        </w:tabs>
      </w:pPr>
      <w:rPr>
        <w:color w:val="312F30"/>
        <w:position w:val="0"/>
        <w:sz w:val="20"/>
        <w:szCs w:val="20"/>
        <w:u w:color="312F30"/>
        <w:shd w:val="clear" w:color="auto" w:fill="FFFFFF"/>
      </w:rPr>
    </w:lvl>
    <w:lvl w:ilvl="7">
      <w:start w:val="1"/>
      <w:numFmt w:val="decimal"/>
      <w:lvlText w:val="%8."/>
      <w:lvlJc w:val="left"/>
      <w:pPr>
        <w:tabs>
          <w:tab w:val="num" w:pos="95"/>
        </w:tabs>
      </w:pPr>
      <w:rPr>
        <w:color w:val="312F30"/>
        <w:position w:val="0"/>
        <w:sz w:val="20"/>
        <w:szCs w:val="20"/>
        <w:u w:color="312F30"/>
        <w:shd w:val="clear" w:color="auto" w:fill="FFFFFF"/>
      </w:rPr>
    </w:lvl>
    <w:lvl w:ilvl="8">
      <w:start w:val="1"/>
      <w:numFmt w:val="decimal"/>
      <w:lvlText w:val="%9."/>
      <w:lvlJc w:val="left"/>
      <w:pPr>
        <w:tabs>
          <w:tab w:val="num" w:pos="95"/>
        </w:tabs>
      </w:pPr>
      <w:rPr>
        <w:color w:val="312F30"/>
        <w:position w:val="0"/>
        <w:sz w:val="20"/>
        <w:szCs w:val="20"/>
        <w:u w:color="312F30"/>
        <w:shd w:val="clear" w:color="auto" w:fill="FFFFFF"/>
      </w:rPr>
    </w:lvl>
  </w:abstractNum>
  <w:abstractNum w:abstractNumId="224">
    <w:nsid w:val="4C8B2D79"/>
    <w:multiLevelType w:val="multilevel"/>
    <w:tmpl w:val="8D0444E2"/>
    <w:lvl w:ilvl="0">
      <w:start w:val="11"/>
      <w:numFmt w:val="decimal"/>
      <w:lvlText w:val="%1."/>
      <w:lvlJc w:val="left"/>
      <w:pPr>
        <w:tabs>
          <w:tab w:val="num" w:pos="360"/>
        </w:tabs>
        <w:ind w:left="360"/>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225">
    <w:nsid w:val="4CBD25CE"/>
    <w:multiLevelType w:val="multilevel"/>
    <w:tmpl w:val="1712897E"/>
    <w:styleLink w:val="List57"/>
    <w:lvl w:ilvl="0">
      <w:numFmt w:val="bullet"/>
      <w:lvlText w:val="■"/>
      <w:lvlJc w:val="left"/>
      <w:pPr>
        <w:tabs>
          <w:tab w:val="num" w:pos="1138"/>
        </w:tabs>
        <w:ind w:left="1138" w:hanging="346"/>
      </w:pPr>
      <w:rPr>
        <w:color w:val="000000"/>
        <w:spacing w:val="-5"/>
        <w:position w:val="0"/>
        <w:sz w:val="24"/>
        <w:szCs w:val="24"/>
        <w:u w:color="000000"/>
        <w:rtl w:val="0"/>
      </w:rPr>
    </w:lvl>
    <w:lvl w:ilvl="1">
      <w:start w:val="1"/>
      <w:numFmt w:val="bullet"/>
      <w:lvlText w:val="*"/>
      <w:lvlJc w:val="left"/>
      <w:pPr>
        <w:tabs>
          <w:tab w:val="num" w:pos="95"/>
        </w:tabs>
      </w:pPr>
      <w:rPr>
        <w:color w:val="000000"/>
        <w:spacing w:val="-5"/>
        <w:position w:val="0"/>
        <w:sz w:val="20"/>
        <w:szCs w:val="20"/>
        <w:u w:color="000000"/>
        <w:rtl w:val="0"/>
      </w:rPr>
    </w:lvl>
    <w:lvl w:ilvl="2">
      <w:start w:val="1"/>
      <w:numFmt w:val="bullet"/>
      <w:lvlText w:val="*"/>
      <w:lvlJc w:val="left"/>
      <w:pPr>
        <w:tabs>
          <w:tab w:val="num" w:pos="95"/>
        </w:tabs>
      </w:pPr>
      <w:rPr>
        <w:color w:val="000000"/>
        <w:spacing w:val="-5"/>
        <w:position w:val="0"/>
        <w:sz w:val="20"/>
        <w:szCs w:val="20"/>
        <w:u w:color="000000"/>
        <w:rtl w:val="0"/>
      </w:rPr>
    </w:lvl>
    <w:lvl w:ilvl="3">
      <w:start w:val="1"/>
      <w:numFmt w:val="bullet"/>
      <w:lvlText w:val="*"/>
      <w:lvlJc w:val="left"/>
      <w:pPr>
        <w:tabs>
          <w:tab w:val="num" w:pos="95"/>
        </w:tabs>
      </w:pPr>
      <w:rPr>
        <w:color w:val="000000"/>
        <w:spacing w:val="-5"/>
        <w:position w:val="0"/>
        <w:sz w:val="20"/>
        <w:szCs w:val="20"/>
        <w:u w:color="000000"/>
        <w:rtl w:val="0"/>
      </w:rPr>
    </w:lvl>
    <w:lvl w:ilvl="4">
      <w:start w:val="1"/>
      <w:numFmt w:val="bullet"/>
      <w:lvlText w:val="*"/>
      <w:lvlJc w:val="left"/>
      <w:pPr>
        <w:tabs>
          <w:tab w:val="num" w:pos="95"/>
        </w:tabs>
      </w:pPr>
      <w:rPr>
        <w:color w:val="000000"/>
        <w:spacing w:val="-5"/>
        <w:position w:val="0"/>
        <w:sz w:val="20"/>
        <w:szCs w:val="20"/>
        <w:u w:color="000000"/>
        <w:rtl w:val="0"/>
      </w:rPr>
    </w:lvl>
    <w:lvl w:ilvl="5">
      <w:start w:val="1"/>
      <w:numFmt w:val="bullet"/>
      <w:lvlText w:val="*"/>
      <w:lvlJc w:val="left"/>
      <w:pPr>
        <w:tabs>
          <w:tab w:val="num" w:pos="95"/>
        </w:tabs>
      </w:pPr>
      <w:rPr>
        <w:color w:val="000000"/>
        <w:spacing w:val="-5"/>
        <w:position w:val="0"/>
        <w:sz w:val="20"/>
        <w:szCs w:val="20"/>
        <w:u w:color="000000"/>
        <w:rtl w:val="0"/>
      </w:rPr>
    </w:lvl>
    <w:lvl w:ilvl="6">
      <w:start w:val="1"/>
      <w:numFmt w:val="bullet"/>
      <w:lvlText w:val="*"/>
      <w:lvlJc w:val="left"/>
      <w:pPr>
        <w:tabs>
          <w:tab w:val="num" w:pos="95"/>
        </w:tabs>
      </w:pPr>
      <w:rPr>
        <w:color w:val="000000"/>
        <w:spacing w:val="-5"/>
        <w:position w:val="0"/>
        <w:sz w:val="20"/>
        <w:szCs w:val="20"/>
        <w:u w:color="000000"/>
        <w:rtl w:val="0"/>
      </w:rPr>
    </w:lvl>
    <w:lvl w:ilvl="7">
      <w:start w:val="1"/>
      <w:numFmt w:val="bullet"/>
      <w:lvlText w:val="*"/>
      <w:lvlJc w:val="left"/>
      <w:pPr>
        <w:tabs>
          <w:tab w:val="num" w:pos="95"/>
        </w:tabs>
      </w:pPr>
      <w:rPr>
        <w:color w:val="000000"/>
        <w:spacing w:val="-5"/>
        <w:position w:val="0"/>
        <w:sz w:val="20"/>
        <w:szCs w:val="20"/>
        <w:u w:color="000000"/>
        <w:rtl w:val="0"/>
      </w:rPr>
    </w:lvl>
    <w:lvl w:ilvl="8">
      <w:start w:val="1"/>
      <w:numFmt w:val="bullet"/>
      <w:lvlText w:val="*"/>
      <w:lvlJc w:val="left"/>
      <w:pPr>
        <w:tabs>
          <w:tab w:val="num" w:pos="95"/>
        </w:tabs>
      </w:pPr>
      <w:rPr>
        <w:color w:val="000000"/>
        <w:spacing w:val="-5"/>
        <w:position w:val="0"/>
        <w:sz w:val="20"/>
        <w:szCs w:val="20"/>
        <w:u w:color="000000"/>
        <w:rtl w:val="0"/>
      </w:rPr>
    </w:lvl>
  </w:abstractNum>
  <w:abstractNum w:abstractNumId="226">
    <w:nsid w:val="4CD72483"/>
    <w:multiLevelType w:val="hybridMultilevel"/>
    <w:tmpl w:val="B762AD14"/>
    <w:styleLink w:val="ImportedStyle102"/>
    <w:lvl w:ilvl="0" w:tplc="55A29212">
      <w:start w:val="1"/>
      <w:numFmt w:val="bullet"/>
      <w:lvlText w:val="•"/>
      <w:lvlJc w:val="left"/>
      <w:pPr>
        <w:tabs>
          <w:tab w:val="left" w:pos="720"/>
        </w:tabs>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87CC0F4">
      <w:start w:val="1"/>
      <w:numFmt w:val="bullet"/>
      <w:lvlText w:val="•"/>
      <w:lvlJc w:val="left"/>
      <w:pPr>
        <w:tabs>
          <w:tab w:val="left" w:pos="360"/>
          <w:tab w:val="left" w:pos="720"/>
        </w:tabs>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6D44342">
      <w:start w:val="1"/>
      <w:numFmt w:val="bullet"/>
      <w:lvlText w:val="•"/>
      <w:lvlJc w:val="left"/>
      <w:pPr>
        <w:tabs>
          <w:tab w:val="left" w:pos="360"/>
          <w:tab w:val="left" w:pos="720"/>
        </w:tabs>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3C6984E">
      <w:start w:val="1"/>
      <w:numFmt w:val="bullet"/>
      <w:lvlText w:val="•"/>
      <w:lvlJc w:val="left"/>
      <w:pPr>
        <w:tabs>
          <w:tab w:val="left" w:pos="360"/>
          <w:tab w:val="left" w:pos="720"/>
        </w:tabs>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C784DFE">
      <w:start w:val="1"/>
      <w:numFmt w:val="bullet"/>
      <w:lvlText w:val="•"/>
      <w:lvlJc w:val="left"/>
      <w:pPr>
        <w:tabs>
          <w:tab w:val="left" w:pos="360"/>
          <w:tab w:val="left" w:pos="720"/>
        </w:tabs>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8CA3A36">
      <w:start w:val="1"/>
      <w:numFmt w:val="bullet"/>
      <w:lvlText w:val="•"/>
      <w:lvlJc w:val="left"/>
      <w:pPr>
        <w:tabs>
          <w:tab w:val="left" w:pos="360"/>
          <w:tab w:val="left" w:pos="720"/>
        </w:tabs>
        <w:ind w:left="39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1BE8A70">
      <w:start w:val="1"/>
      <w:numFmt w:val="bullet"/>
      <w:lvlText w:val="•"/>
      <w:lvlJc w:val="left"/>
      <w:pPr>
        <w:tabs>
          <w:tab w:val="left" w:pos="360"/>
          <w:tab w:val="left" w:pos="720"/>
        </w:tabs>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F44F50A">
      <w:start w:val="1"/>
      <w:numFmt w:val="bullet"/>
      <w:lvlText w:val="•"/>
      <w:lvlJc w:val="left"/>
      <w:pPr>
        <w:tabs>
          <w:tab w:val="left" w:pos="360"/>
          <w:tab w:val="left" w:pos="720"/>
        </w:tabs>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2B28E4A">
      <w:start w:val="1"/>
      <w:numFmt w:val="bullet"/>
      <w:lvlText w:val="•"/>
      <w:lvlJc w:val="left"/>
      <w:pPr>
        <w:tabs>
          <w:tab w:val="left" w:pos="360"/>
          <w:tab w:val="left" w:pos="720"/>
        </w:tabs>
        <w:ind w:left="61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7">
    <w:nsid w:val="4D017496"/>
    <w:multiLevelType w:val="hybridMultilevel"/>
    <w:tmpl w:val="E8383E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nsid w:val="4DC24F02"/>
    <w:multiLevelType w:val="hybridMultilevel"/>
    <w:tmpl w:val="72F46016"/>
    <w:styleLink w:val="ImportedStyle20"/>
    <w:lvl w:ilvl="0" w:tplc="AB04405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644CDD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5BADBA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F3E17B4">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9C2C2C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E3895A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4542758">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CAEAB1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6C4394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29">
    <w:nsid w:val="4DDC3F49"/>
    <w:multiLevelType w:val="hybridMultilevel"/>
    <w:tmpl w:val="0B9CADB6"/>
    <w:numStyleLink w:val="ImportedStyle27"/>
  </w:abstractNum>
  <w:abstractNum w:abstractNumId="230">
    <w:nsid w:val="4E5904EF"/>
    <w:multiLevelType w:val="hybridMultilevel"/>
    <w:tmpl w:val="01965A34"/>
    <w:styleLink w:val="ImportedStyle70"/>
    <w:lvl w:ilvl="0" w:tplc="D3BE9A7A">
      <w:start w:val="1"/>
      <w:numFmt w:val="decimal"/>
      <w:lvlText w:val="%1."/>
      <w:lvlJc w:val="left"/>
      <w:pPr>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CF6C6AC">
      <w:start w:val="1"/>
      <w:numFmt w:val="lowerLetter"/>
      <w:lvlText w:val="%2."/>
      <w:lvlJc w:val="left"/>
      <w:pPr>
        <w:tabs>
          <w:tab w:val="left" w:pos="1080"/>
        </w:tabs>
        <w:ind w:left="180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164D172">
      <w:start w:val="1"/>
      <w:numFmt w:val="lowerRoman"/>
      <w:lvlText w:val="%3."/>
      <w:lvlJc w:val="left"/>
      <w:pPr>
        <w:tabs>
          <w:tab w:val="left" w:pos="1080"/>
        </w:tabs>
        <w:ind w:left="2520" w:hanging="62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AD88DB8">
      <w:start w:val="1"/>
      <w:numFmt w:val="decimal"/>
      <w:lvlText w:val="%4."/>
      <w:lvlJc w:val="left"/>
      <w:pPr>
        <w:tabs>
          <w:tab w:val="left" w:pos="1080"/>
        </w:tabs>
        <w:ind w:left="324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44648BC">
      <w:start w:val="1"/>
      <w:numFmt w:val="lowerLetter"/>
      <w:lvlText w:val="%5."/>
      <w:lvlJc w:val="left"/>
      <w:pPr>
        <w:tabs>
          <w:tab w:val="left" w:pos="1080"/>
        </w:tabs>
        <w:ind w:left="396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BCC1E5E">
      <w:start w:val="1"/>
      <w:numFmt w:val="lowerRoman"/>
      <w:lvlText w:val="%6."/>
      <w:lvlJc w:val="left"/>
      <w:pPr>
        <w:tabs>
          <w:tab w:val="left" w:pos="1080"/>
        </w:tabs>
        <w:ind w:left="4680" w:hanging="62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4B043EC">
      <w:start w:val="1"/>
      <w:numFmt w:val="decimal"/>
      <w:lvlText w:val="%7."/>
      <w:lvlJc w:val="left"/>
      <w:pPr>
        <w:tabs>
          <w:tab w:val="left" w:pos="1080"/>
        </w:tabs>
        <w:ind w:left="540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CAE7118">
      <w:start w:val="1"/>
      <w:numFmt w:val="lowerLetter"/>
      <w:lvlText w:val="%8."/>
      <w:lvlJc w:val="left"/>
      <w:pPr>
        <w:tabs>
          <w:tab w:val="left" w:pos="1080"/>
        </w:tabs>
        <w:ind w:left="61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2D7A017A">
      <w:start w:val="1"/>
      <w:numFmt w:val="lowerRoman"/>
      <w:lvlText w:val="%9."/>
      <w:lvlJc w:val="left"/>
      <w:pPr>
        <w:tabs>
          <w:tab w:val="left" w:pos="1080"/>
        </w:tabs>
        <w:ind w:left="6840" w:hanging="62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1">
    <w:nsid w:val="4F2C7FA6"/>
    <w:multiLevelType w:val="hybridMultilevel"/>
    <w:tmpl w:val="AF1EB070"/>
    <w:numStyleLink w:val="ImportedStyle5"/>
  </w:abstractNum>
  <w:abstractNum w:abstractNumId="232">
    <w:nsid w:val="4F7D2CEA"/>
    <w:multiLevelType w:val="hybridMultilevel"/>
    <w:tmpl w:val="A6020466"/>
    <w:styleLink w:val="ImportedStyle4"/>
    <w:lvl w:ilvl="0" w:tplc="FB9C12B0">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B5451E2">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482C09A">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BE4B63E">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ED4D040">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90A6D3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E70FD0C">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9AAE9A4">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BB52CCF0">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3">
    <w:nsid w:val="4FC34240"/>
    <w:multiLevelType w:val="hybridMultilevel"/>
    <w:tmpl w:val="BD44493A"/>
    <w:styleLink w:val="ImportedStyle31"/>
    <w:lvl w:ilvl="0" w:tplc="9BD824C4">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91468E4">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ABE41E8">
      <w:start w:val="1"/>
      <w:numFmt w:val="lowerRoman"/>
      <w:lvlText w:val="%3."/>
      <w:lvlJc w:val="left"/>
      <w:pPr>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6822276">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F04BF92">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0BA95F8">
      <w:start w:val="1"/>
      <w:numFmt w:val="lowerRoman"/>
      <w:lvlText w:val="%6."/>
      <w:lvlJc w:val="left"/>
      <w:pPr>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B38AA8A">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7EA52FE">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E08C976">
      <w:start w:val="1"/>
      <w:numFmt w:val="lowerRoman"/>
      <w:lvlText w:val="%9."/>
      <w:lvlJc w:val="left"/>
      <w:pPr>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4">
    <w:nsid w:val="50005939"/>
    <w:multiLevelType w:val="multilevel"/>
    <w:tmpl w:val="315E6FB0"/>
    <w:styleLink w:val="List0"/>
    <w:lvl w:ilvl="0">
      <w:numFmt w:val="bullet"/>
      <w:lvlText w:val="•"/>
      <w:lvlJc w:val="left"/>
      <w:pPr>
        <w:tabs>
          <w:tab w:val="num" w:pos="720"/>
        </w:tabs>
        <w:ind w:left="720" w:hanging="360"/>
      </w:pPr>
      <w:rPr>
        <w:b/>
        <w:bCs/>
        <w:position w:val="0"/>
        <w:sz w:val="24"/>
        <w:szCs w:val="24"/>
      </w:rPr>
    </w:lvl>
    <w:lvl w:ilvl="1">
      <w:start w:val="1"/>
      <w:numFmt w:val="bullet"/>
      <w:lvlText w:val="o"/>
      <w:lvlJc w:val="left"/>
      <w:pPr>
        <w:tabs>
          <w:tab w:val="num" w:pos="1380"/>
        </w:tabs>
        <w:ind w:left="1380" w:hanging="300"/>
      </w:pPr>
      <w:rPr>
        <w:b/>
        <w:bCs/>
        <w:position w:val="0"/>
        <w:sz w:val="20"/>
        <w:szCs w:val="20"/>
      </w:rPr>
    </w:lvl>
    <w:lvl w:ilvl="2">
      <w:start w:val="1"/>
      <w:numFmt w:val="bullet"/>
      <w:lvlText w:val="▪"/>
      <w:lvlJc w:val="left"/>
      <w:pPr>
        <w:tabs>
          <w:tab w:val="num" w:pos="2100"/>
        </w:tabs>
        <w:ind w:left="2100" w:hanging="300"/>
      </w:pPr>
      <w:rPr>
        <w:b/>
        <w:bCs/>
        <w:position w:val="0"/>
        <w:sz w:val="20"/>
        <w:szCs w:val="20"/>
      </w:rPr>
    </w:lvl>
    <w:lvl w:ilvl="3">
      <w:start w:val="1"/>
      <w:numFmt w:val="bullet"/>
      <w:lvlText w:val="▪"/>
      <w:lvlJc w:val="left"/>
      <w:pPr>
        <w:tabs>
          <w:tab w:val="num" w:pos="2820"/>
        </w:tabs>
        <w:ind w:left="2820" w:hanging="300"/>
      </w:pPr>
      <w:rPr>
        <w:b/>
        <w:bCs/>
        <w:position w:val="0"/>
        <w:sz w:val="20"/>
        <w:szCs w:val="20"/>
      </w:rPr>
    </w:lvl>
    <w:lvl w:ilvl="4">
      <w:start w:val="1"/>
      <w:numFmt w:val="bullet"/>
      <w:lvlText w:val="▪"/>
      <w:lvlJc w:val="left"/>
      <w:pPr>
        <w:tabs>
          <w:tab w:val="num" w:pos="3540"/>
        </w:tabs>
        <w:ind w:left="3540" w:hanging="300"/>
      </w:pPr>
      <w:rPr>
        <w:b/>
        <w:bCs/>
        <w:position w:val="0"/>
        <w:sz w:val="20"/>
        <w:szCs w:val="20"/>
      </w:rPr>
    </w:lvl>
    <w:lvl w:ilvl="5">
      <w:start w:val="1"/>
      <w:numFmt w:val="bullet"/>
      <w:lvlText w:val="▪"/>
      <w:lvlJc w:val="left"/>
      <w:pPr>
        <w:tabs>
          <w:tab w:val="num" w:pos="4260"/>
        </w:tabs>
        <w:ind w:left="4260" w:hanging="300"/>
      </w:pPr>
      <w:rPr>
        <w:b/>
        <w:bCs/>
        <w:position w:val="0"/>
        <w:sz w:val="20"/>
        <w:szCs w:val="20"/>
      </w:rPr>
    </w:lvl>
    <w:lvl w:ilvl="6">
      <w:start w:val="1"/>
      <w:numFmt w:val="bullet"/>
      <w:lvlText w:val="▪"/>
      <w:lvlJc w:val="left"/>
      <w:pPr>
        <w:tabs>
          <w:tab w:val="num" w:pos="4980"/>
        </w:tabs>
        <w:ind w:left="4980" w:hanging="300"/>
      </w:pPr>
      <w:rPr>
        <w:b/>
        <w:bCs/>
        <w:position w:val="0"/>
        <w:sz w:val="20"/>
        <w:szCs w:val="20"/>
      </w:rPr>
    </w:lvl>
    <w:lvl w:ilvl="7">
      <w:start w:val="1"/>
      <w:numFmt w:val="bullet"/>
      <w:lvlText w:val="▪"/>
      <w:lvlJc w:val="left"/>
      <w:pPr>
        <w:tabs>
          <w:tab w:val="num" w:pos="5700"/>
        </w:tabs>
        <w:ind w:left="5700" w:hanging="300"/>
      </w:pPr>
      <w:rPr>
        <w:b/>
        <w:bCs/>
        <w:position w:val="0"/>
        <w:sz w:val="20"/>
        <w:szCs w:val="20"/>
      </w:rPr>
    </w:lvl>
    <w:lvl w:ilvl="8">
      <w:start w:val="1"/>
      <w:numFmt w:val="bullet"/>
      <w:lvlText w:val="▪"/>
      <w:lvlJc w:val="left"/>
      <w:pPr>
        <w:tabs>
          <w:tab w:val="num" w:pos="6420"/>
        </w:tabs>
        <w:ind w:left="6420" w:hanging="300"/>
      </w:pPr>
      <w:rPr>
        <w:b/>
        <w:bCs/>
        <w:position w:val="0"/>
        <w:sz w:val="20"/>
        <w:szCs w:val="20"/>
      </w:rPr>
    </w:lvl>
  </w:abstractNum>
  <w:abstractNum w:abstractNumId="235">
    <w:nsid w:val="500B0C77"/>
    <w:multiLevelType w:val="hybridMultilevel"/>
    <w:tmpl w:val="C3123598"/>
    <w:lvl w:ilvl="0" w:tplc="668C8C1A">
      <w:start w:val="1"/>
      <w:numFmt w:val="bullet"/>
      <w:pStyle w:val="BulletIndented"/>
      <w:lvlText w:val=""/>
      <w:lvlJc w:val="left"/>
      <w:pPr>
        <w:tabs>
          <w:tab w:val="num" w:pos="1800"/>
        </w:tabs>
        <w:ind w:left="1800" w:hanging="360"/>
      </w:pPr>
      <w:rPr>
        <w:rFonts w:ascii="Symbol" w:hAnsi="Symbol" w:hint="default"/>
      </w:rPr>
    </w:lvl>
    <w:lvl w:ilvl="1" w:tplc="04090003">
      <w:start w:val="1"/>
      <w:numFmt w:val="bullet"/>
      <w:lvlText w:val="o"/>
      <w:lvlJc w:val="left"/>
      <w:pPr>
        <w:tabs>
          <w:tab w:val="num" w:pos="2520"/>
        </w:tabs>
        <w:ind w:left="2520" w:hanging="360"/>
      </w:pPr>
      <w:rPr>
        <w:rFonts w:ascii="Courier New" w:hAnsi="Courier New" w:cs="Times New Roman" w:hint="default"/>
      </w:rPr>
    </w:lvl>
    <w:lvl w:ilvl="2" w:tplc="04090005">
      <w:start w:val="1"/>
      <w:numFmt w:val="bullet"/>
      <w:lvlText w:val=""/>
      <w:lvlJc w:val="left"/>
      <w:pPr>
        <w:tabs>
          <w:tab w:val="num" w:pos="3240"/>
        </w:tabs>
        <w:ind w:left="3240" w:hanging="360"/>
      </w:pPr>
      <w:rPr>
        <w:rFonts w:ascii="Wingdings" w:hAnsi="Wingdings" w:hint="default"/>
      </w:rPr>
    </w:lvl>
    <w:lvl w:ilvl="3" w:tplc="04090001">
      <w:start w:val="1"/>
      <w:numFmt w:val="bullet"/>
      <w:lvlText w:val=""/>
      <w:lvlJc w:val="left"/>
      <w:pPr>
        <w:tabs>
          <w:tab w:val="num" w:pos="3960"/>
        </w:tabs>
        <w:ind w:left="3960" w:hanging="360"/>
      </w:pPr>
      <w:rPr>
        <w:rFonts w:ascii="Symbol" w:hAnsi="Symbol" w:hint="default"/>
      </w:rPr>
    </w:lvl>
    <w:lvl w:ilvl="4" w:tplc="04090003">
      <w:start w:val="1"/>
      <w:numFmt w:val="bullet"/>
      <w:lvlText w:val="o"/>
      <w:lvlJc w:val="left"/>
      <w:pPr>
        <w:tabs>
          <w:tab w:val="num" w:pos="4680"/>
        </w:tabs>
        <w:ind w:left="4680" w:hanging="360"/>
      </w:pPr>
      <w:rPr>
        <w:rFonts w:ascii="Courier New" w:hAnsi="Courier New" w:cs="Times New Roman" w:hint="default"/>
      </w:rPr>
    </w:lvl>
    <w:lvl w:ilvl="5" w:tplc="04090005">
      <w:start w:val="1"/>
      <w:numFmt w:val="bullet"/>
      <w:lvlText w:val=""/>
      <w:lvlJc w:val="left"/>
      <w:pPr>
        <w:tabs>
          <w:tab w:val="num" w:pos="5400"/>
        </w:tabs>
        <w:ind w:left="5400" w:hanging="360"/>
      </w:pPr>
      <w:rPr>
        <w:rFonts w:ascii="Wingdings" w:hAnsi="Wingdings" w:hint="default"/>
      </w:rPr>
    </w:lvl>
    <w:lvl w:ilvl="6" w:tplc="04090001">
      <w:start w:val="1"/>
      <w:numFmt w:val="bullet"/>
      <w:lvlText w:val=""/>
      <w:lvlJc w:val="left"/>
      <w:pPr>
        <w:tabs>
          <w:tab w:val="num" w:pos="6120"/>
        </w:tabs>
        <w:ind w:left="6120" w:hanging="360"/>
      </w:pPr>
      <w:rPr>
        <w:rFonts w:ascii="Symbol" w:hAnsi="Symbol" w:hint="default"/>
      </w:rPr>
    </w:lvl>
    <w:lvl w:ilvl="7" w:tplc="04090003">
      <w:start w:val="1"/>
      <w:numFmt w:val="bullet"/>
      <w:lvlText w:val="o"/>
      <w:lvlJc w:val="left"/>
      <w:pPr>
        <w:tabs>
          <w:tab w:val="num" w:pos="6840"/>
        </w:tabs>
        <w:ind w:left="6840" w:hanging="360"/>
      </w:pPr>
      <w:rPr>
        <w:rFonts w:ascii="Courier New" w:hAnsi="Courier New" w:cs="Times New Roman" w:hint="default"/>
      </w:rPr>
    </w:lvl>
    <w:lvl w:ilvl="8" w:tplc="04090005">
      <w:start w:val="1"/>
      <w:numFmt w:val="bullet"/>
      <w:lvlText w:val=""/>
      <w:lvlJc w:val="left"/>
      <w:pPr>
        <w:tabs>
          <w:tab w:val="num" w:pos="7560"/>
        </w:tabs>
        <w:ind w:left="7560" w:hanging="360"/>
      </w:pPr>
      <w:rPr>
        <w:rFonts w:ascii="Wingdings" w:hAnsi="Wingdings" w:hint="default"/>
      </w:rPr>
    </w:lvl>
  </w:abstractNum>
  <w:abstractNum w:abstractNumId="236">
    <w:nsid w:val="5130563A"/>
    <w:multiLevelType w:val="hybridMultilevel"/>
    <w:tmpl w:val="8F46F8D0"/>
    <w:styleLink w:val="ImportedStyle82"/>
    <w:lvl w:ilvl="0" w:tplc="DC705110">
      <w:start w:val="1"/>
      <w:numFmt w:val="upperLetter"/>
      <w:lvlText w:val="(%1)"/>
      <w:lvlJc w:val="left"/>
      <w:pPr>
        <w:tabs>
          <w:tab w:val="left" w:pos="1339"/>
        </w:tabs>
        <w:ind w:left="691" w:hanging="331"/>
      </w:pPr>
      <w:rPr>
        <w:rFonts w:ascii="Arial" w:eastAsia="Arial" w:hAnsi="Arial" w:cs="Arial"/>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69082F2">
      <w:start w:val="1"/>
      <w:numFmt w:val="upperLetter"/>
      <w:lvlText w:val="(%2)"/>
      <w:lvlJc w:val="left"/>
      <w:pPr>
        <w:tabs>
          <w:tab w:val="left" w:pos="1339"/>
        </w:tabs>
        <w:ind w:left="691" w:hanging="331"/>
      </w:pPr>
      <w:rPr>
        <w:rFonts w:ascii="Arial" w:eastAsia="Arial" w:hAnsi="Arial" w:cs="Arial"/>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2285FC">
      <w:start w:val="1"/>
      <w:numFmt w:val="upperLetter"/>
      <w:lvlText w:val="(%3)"/>
      <w:lvlJc w:val="left"/>
      <w:pPr>
        <w:tabs>
          <w:tab w:val="left" w:pos="1339"/>
        </w:tabs>
        <w:ind w:left="691" w:hanging="331"/>
      </w:pPr>
      <w:rPr>
        <w:rFonts w:ascii="Arial" w:eastAsia="Arial" w:hAnsi="Arial" w:cs="Arial"/>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86CE3D8">
      <w:start w:val="1"/>
      <w:numFmt w:val="upperLetter"/>
      <w:lvlText w:val="(%4)"/>
      <w:lvlJc w:val="left"/>
      <w:pPr>
        <w:tabs>
          <w:tab w:val="left" w:pos="1339"/>
        </w:tabs>
        <w:ind w:left="691" w:hanging="331"/>
      </w:pPr>
      <w:rPr>
        <w:rFonts w:ascii="Arial" w:eastAsia="Arial" w:hAnsi="Arial" w:cs="Arial"/>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E202BB2">
      <w:start w:val="1"/>
      <w:numFmt w:val="upperLetter"/>
      <w:lvlText w:val="(%5)"/>
      <w:lvlJc w:val="left"/>
      <w:pPr>
        <w:tabs>
          <w:tab w:val="left" w:pos="1339"/>
        </w:tabs>
        <w:ind w:left="691" w:hanging="331"/>
      </w:pPr>
      <w:rPr>
        <w:rFonts w:ascii="Arial" w:eastAsia="Arial" w:hAnsi="Arial" w:cs="Arial"/>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F68986C">
      <w:start w:val="1"/>
      <w:numFmt w:val="upperLetter"/>
      <w:lvlText w:val="(%6)"/>
      <w:lvlJc w:val="left"/>
      <w:pPr>
        <w:tabs>
          <w:tab w:val="left" w:pos="1339"/>
        </w:tabs>
        <w:ind w:left="691" w:hanging="331"/>
      </w:pPr>
      <w:rPr>
        <w:rFonts w:ascii="Arial" w:eastAsia="Arial" w:hAnsi="Arial" w:cs="Arial"/>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16817B4">
      <w:start w:val="1"/>
      <w:numFmt w:val="upperLetter"/>
      <w:lvlText w:val="(%7)"/>
      <w:lvlJc w:val="left"/>
      <w:pPr>
        <w:tabs>
          <w:tab w:val="left" w:pos="1339"/>
        </w:tabs>
        <w:ind w:left="691" w:hanging="331"/>
      </w:pPr>
      <w:rPr>
        <w:rFonts w:ascii="Arial" w:eastAsia="Arial" w:hAnsi="Arial" w:cs="Arial"/>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1DA049A">
      <w:start w:val="1"/>
      <w:numFmt w:val="upperLetter"/>
      <w:lvlText w:val="(%8)"/>
      <w:lvlJc w:val="left"/>
      <w:pPr>
        <w:tabs>
          <w:tab w:val="left" w:pos="1339"/>
        </w:tabs>
        <w:ind w:left="691" w:hanging="331"/>
      </w:pPr>
      <w:rPr>
        <w:rFonts w:ascii="Arial" w:eastAsia="Arial" w:hAnsi="Arial" w:cs="Arial"/>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C883CD2">
      <w:start w:val="1"/>
      <w:numFmt w:val="upperLetter"/>
      <w:lvlText w:val="(%9)"/>
      <w:lvlJc w:val="left"/>
      <w:pPr>
        <w:tabs>
          <w:tab w:val="left" w:pos="1339"/>
        </w:tabs>
        <w:ind w:left="691" w:hanging="331"/>
      </w:pPr>
      <w:rPr>
        <w:rFonts w:ascii="Arial" w:eastAsia="Arial" w:hAnsi="Arial" w:cs="Arial"/>
        <w:b w:val="0"/>
        <w:bCs w:val="0"/>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7">
    <w:nsid w:val="5176542A"/>
    <w:multiLevelType w:val="multilevel"/>
    <w:tmpl w:val="3788CAF2"/>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38">
    <w:nsid w:val="51834F03"/>
    <w:multiLevelType w:val="hybridMultilevel"/>
    <w:tmpl w:val="FDB8242A"/>
    <w:styleLink w:val="ImportedStyle101"/>
    <w:lvl w:ilvl="0" w:tplc="A41EA752">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8C1640">
      <w:start w:val="1"/>
      <w:numFmt w:val="bullet"/>
      <w:lvlText w:val="o"/>
      <w:lvlJc w:val="left"/>
      <w:pPr>
        <w:tabs>
          <w:tab w:val="left" w:pos="360"/>
        </w:tabs>
        <w:ind w:left="10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B6C6958">
      <w:start w:val="1"/>
      <w:numFmt w:val="bullet"/>
      <w:lvlText w:val="▪"/>
      <w:lvlJc w:val="left"/>
      <w:pPr>
        <w:tabs>
          <w:tab w:val="left" w:pos="360"/>
        </w:tabs>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A106CA4">
      <w:start w:val="1"/>
      <w:numFmt w:val="bullet"/>
      <w:lvlText w:val="•"/>
      <w:lvlJc w:val="left"/>
      <w:pPr>
        <w:tabs>
          <w:tab w:val="left" w:pos="360"/>
        </w:tabs>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94AF5A4">
      <w:start w:val="1"/>
      <w:numFmt w:val="bullet"/>
      <w:lvlText w:val="o"/>
      <w:lvlJc w:val="left"/>
      <w:pPr>
        <w:tabs>
          <w:tab w:val="left" w:pos="360"/>
        </w:tabs>
        <w:ind w:left="32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7A62BB8">
      <w:start w:val="1"/>
      <w:numFmt w:val="bullet"/>
      <w:lvlText w:val="▪"/>
      <w:lvlJc w:val="left"/>
      <w:pPr>
        <w:tabs>
          <w:tab w:val="left" w:pos="360"/>
        </w:tabs>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1B86682">
      <w:start w:val="1"/>
      <w:numFmt w:val="bullet"/>
      <w:lvlText w:val="•"/>
      <w:lvlJc w:val="left"/>
      <w:pPr>
        <w:tabs>
          <w:tab w:val="left" w:pos="360"/>
        </w:tabs>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3C42584">
      <w:start w:val="1"/>
      <w:numFmt w:val="bullet"/>
      <w:lvlText w:val="o"/>
      <w:lvlJc w:val="left"/>
      <w:pPr>
        <w:tabs>
          <w:tab w:val="left" w:pos="360"/>
        </w:tabs>
        <w:ind w:left="54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F30E672">
      <w:start w:val="1"/>
      <w:numFmt w:val="bullet"/>
      <w:lvlText w:val="▪"/>
      <w:lvlJc w:val="left"/>
      <w:pPr>
        <w:tabs>
          <w:tab w:val="left" w:pos="360"/>
        </w:tabs>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39">
    <w:nsid w:val="51E17070"/>
    <w:multiLevelType w:val="hybridMultilevel"/>
    <w:tmpl w:val="0A3CF08A"/>
    <w:numStyleLink w:val="ImportedStyle6"/>
  </w:abstractNum>
  <w:abstractNum w:abstractNumId="240">
    <w:nsid w:val="5295622B"/>
    <w:multiLevelType w:val="multilevel"/>
    <w:tmpl w:val="9AA8C89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41">
    <w:nsid w:val="52E61415"/>
    <w:multiLevelType w:val="multilevel"/>
    <w:tmpl w:val="2622566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42">
    <w:nsid w:val="52F26147"/>
    <w:multiLevelType w:val="multilevel"/>
    <w:tmpl w:val="72FEFE46"/>
    <w:styleLink w:val="List21"/>
    <w:lvl w:ilvl="0">
      <w:start w:val="1"/>
      <w:numFmt w:val="decimal"/>
      <w:lvlText w:val="%1."/>
      <w:lvlJc w:val="left"/>
      <w:pPr>
        <w:tabs>
          <w:tab w:val="num" w:pos="660"/>
        </w:tabs>
        <w:ind w:left="660" w:hanging="300"/>
      </w:pPr>
      <w:rPr>
        <w:position w:val="0"/>
        <w:sz w:val="20"/>
        <w:szCs w:val="20"/>
        <w:rtl w:val="0"/>
      </w:rPr>
    </w:lvl>
    <w:lvl w:ilvl="1">
      <w:start w:val="1"/>
      <w:numFmt w:val="upperLetter"/>
      <w:lvlText w:val="%2."/>
      <w:lvlJc w:val="left"/>
      <w:pPr>
        <w:tabs>
          <w:tab w:val="num" w:pos="1380"/>
        </w:tabs>
        <w:ind w:left="1380" w:hanging="300"/>
      </w:pPr>
      <w:rPr>
        <w:position w:val="0"/>
        <w:sz w:val="20"/>
        <w:szCs w:val="20"/>
        <w:rtl w:val="0"/>
      </w:rPr>
    </w:lvl>
    <w:lvl w:ilvl="2">
      <w:start w:val="1"/>
      <w:numFmt w:val="lowerRoman"/>
      <w:lvlText w:val="%3."/>
      <w:lvlJc w:val="left"/>
      <w:pPr>
        <w:tabs>
          <w:tab w:val="num" w:pos="2111"/>
        </w:tabs>
        <w:ind w:left="2111" w:hanging="247"/>
      </w:pPr>
      <w:rPr>
        <w:position w:val="0"/>
        <w:sz w:val="20"/>
        <w:szCs w:val="20"/>
        <w:rtl w:val="0"/>
      </w:rPr>
    </w:lvl>
    <w:lvl w:ilvl="3">
      <w:start w:val="1"/>
      <w:numFmt w:val="decimal"/>
      <w:lvlText w:val="%4."/>
      <w:lvlJc w:val="left"/>
      <w:pPr>
        <w:tabs>
          <w:tab w:val="num" w:pos="2160"/>
        </w:tabs>
        <w:ind w:left="2160" w:hanging="360"/>
      </w:pPr>
      <w:rPr>
        <w:position w:val="0"/>
        <w:sz w:val="20"/>
        <w:szCs w:val="20"/>
        <w:rtl w:val="0"/>
      </w:rPr>
    </w:lvl>
    <w:lvl w:ilvl="4">
      <w:start w:val="1"/>
      <w:numFmt w:val="lowerLetter"/>
      <w:lvlText w:val="%5."/>
      <w:lvlJc w:val="left"/>
      <w:pPr>
        <w:tabs>
          <w:tab w:val="num" w:pos="3540"/>
        </w:tabs>
        <w:ind w:left="3540" w:hanging="300"/>
      </w:pPr>
      <w:rPr>
        <w:position w:val="0"/>
        <w:sz w:val="20"/>
        <w:szCs w:val="20"/>
        <w:rtl w:val="0"/>
      </w:rPr>
    </w:lvl>
    <w:lvl w:ilvl="5">
      <w:start w:val="1"/>
      <w:numFmt w:val="lowerRoman"/>
      <w:lvlText w:val="%6."/>
      <w:lvlJc w:val="left"/>
      <w:pPr>
        <w:tabs>
          <w:tab w:val="num" w:pos="4271"/>
        </w:tabs>
        <w:ind w:left="4271" w:hanging="247"/>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lowerLetter"/>
      <w:lvlText w:val="%8."/>
      <w:lvlJc w:val="left"/>
      <w:pPr>
        <w:tabs>
          <w:tab w:val="num" w:pos="5700"/>
        </w:tabs>
        <w:ind w:left="5700" w:hanging="300"/>
      </w:pPr>
      <w:rPr>
        <w:position w:val="0"/>
        <w:sz w:val="20"/>
        <w:szCs w:val="20"/>
        <w:rtl w:val="0"/>
      </w:rPr>
    </w:lvl>
    <w:lvl w:ilvl="8">
      <w:start w:val="1"/>
      <w:numFmt w:val="lowerRoman"/>
      <w:lvlText w:val="%9."/>
      <w:lvlJc w:val="left"/>
      <w:pPr>
        <w:tabs>
          <w:tab w:val="num" w:pos="6431"/>
        </w:tabs>
        <w:ind w:left="6431" w:hanging="247"/>
      </w:pPr>
      <w:rPr>
        <w:position w:val="0"/>
        <w:sz w:val="20"/>
        <w:szCs w:val="20"/>
        <w:rtl w:val="0"/>
      </w:rPr>
    </w:lvl>
  </w:abstractNum>
  <w:abstractNum w:abstractNumId="243">
    <w:nsid w:val="53BC1EF7"/>
    <w:multiLevelType w:val="multilevel"/>
    <w:tmpl w:val="52168E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4">
    <w:nsid w:val="53FA6E65"/>
    <w:multiLevelType w:val="hybridMultilevel"/>
    <w:tmpl w:val="D038B3F6"/>
    <w:numStyleLink w:val="ImportedStyle14"/>
  </w:abstractNum>
  <w:abstractNum w:abstractNumId="245">
    <w:nsid w:val="54266BD4"/>
    <w:multiLevelType w:val="hybridMultilevel"/>
    <w:tmpl w:val="F012AC78"/>
    <w:styleLink w:val="ImportedStyle68"/>
    <w:lvl w:ilvl="0" w:tplc="16F29B76">
      <w:start w:val="1"/>
      <w:numFmt w:val="bullet"/>
      <w:lvlText w:val="•"/>
      <w:lvlJc w:val="left"/>
      <w:pPr>
        <w:ind w:left="13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9086FFA8">
      <w:start w:val="1"/>
      <w:numFmt w:val="bullet"/>
      <w:lvlText w:val="o"/>
      <w:lvlJc w:val="left"/>
      <w:pPr>
        <w:tabs>
          <w:tab w:val="left" w:pos="1380"/>
        </w:tabs>
        <w:ind w:left="21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6444F99C">
      <w:start w:val="1"/>
      <w:numFmt w:val="bullet"/>
      <w:lvlText w:val="▪"/>
      <w:lvlJc w:val="left"/>
      <w:pPr>
        <w:tabs>
          <w:tab w:val="left" w:pos="1380"/>
        </w:tabs>
        <w:ind w:left="28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680D5FC">
      <w:start w:val="1"/>
      <w:numFmt w:val="bullet"/>
      <w:lvlText w:val="•"/>
      <w:lvlJc w:val="left"/>
      <w:pPr>
        <w:tabs>
          <w:tab w:val="left" w:pos="1380"/>
        </w:tabs>
        <w:ind w:left="35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A8D44D5A">
      <w:start w:val="1"/>
      <w:numFmt w:val="bullet"/>
      <w:lvlText w:val="o"/>
      <w:lvlJc w:val="left"/>
      <w:pPr>
        <w:tabs>
          <w:tab w:val="left" w:pos="1380"/>
        </w:tabs>
        <w:ind w:left="42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B103804">
      <w:start w:val="1"/>
      <w:numFmt w:val="bullet"/>
      <w:lvlText w:val="▪"/>
      <w:lvlJc w:val="left"/>
      <w:pPr>
        <w:tabs>
          <w:tab w:val="left" w:pos="1380"/>
        </w:tabs>
        <w:ind w:left="49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79C6CFC">
      <w:start w:val="1"/>
      <w:numFmt w:val="bullet"/>
      <w:lvlText w:val="•"/>
      <w:lvlJc w:val="left"/>
      <w:pPr>
        <w:tabs>
          <w:tab w:val="left" w:pos="1380"/>
        </w:tabs>
        <w:ind w:left="57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38C0D24">
      <w:start w:val="1"/>
      <w:numFmt w:val="bullet"/>
      <w:lvlText w:val="o"/>
      <w:lvlJc w:val="left"/>
      <w:pPr>
        <w:tabs>
          <w:tab w:val="left" w:pos="1380"/>
        </w:tabs>
        <w:ind w:left="64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03EC2A8">
      <w:start w:val="1"/>
      <w:numFmt w:val="bullet"/>
      <w:lvlText w:val="▪"/>
      <w:lvlJc w:val="left"/>
      <w:pPr>
        <w:tabs>
          <w:tab w:val="left" w:pos="1380"/>
        </w:tabs>
        <w:ind w:left="71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6">
    <w:nsid w:val="544826C8"/>
    <w:multiLevelType w:val="multilevel"/>
    <w:tmpl w:val="EB745EA6"/>
    <w:styleLink w:val="List43"/>
    <w:lvl w:ilvl="0">
      <w:start w:val="6"/>
      <w:numFmt w:val="upperLetter"/>
      <w:lvlText w:val="%1."/>
      <w:lvlJc w:val="left"/>
      <w:pPr>
        <w:tabs>
          <w:tab w:val="num" w:pos="374"/>
        </w:tabs>
        <w:ind w:left="374"/>
      </w:pPr>
      <w:rPr>
        <w:color w:val="0C0C0E"/>
        <w:position w:val="0"/>
        <w:sz w:val="20"/>
        <w:szCs w:val="20"/>
        <w:u w:color="0C0C0E"/>
        <w:shd w:val="clear" w:color="auto" w:fill="FFFFFF"/>
      </w:rPr>
    </w:lvl>
    <w:lvl w:ilvl="1">
      <w:start w:val="1"/>
      <w:numFmt w:val="upperLetter"/>
      <w:lvlText w:val="%1.%2."/>
      <w:lvlJc w:val="left"/>
      <w:pPr>
        <w:tabs>
          <w:tab w:val="num" w:pos="95"/>
        </w:tabs>
      </w:pPr>
      <w:rPr>
        <w:color w:val="0C0C0E"/>
        <w:position w:val="0"/>
        <w:sz w:val="20"/>
        <w:szCs w:val="20"/>
        <w:u w:color="0C0C0E"/>
        <w:shd w:val="clear" w:color="auto" w:fill="FFFFFF"/>
      </w:rPr>
    </w:lvl>
    <w:lvl w:ilvl="2">
      <w:start w:val="1"/>
      <w:numFmt w:val="upperLetter"/>
      <w:lvlText w:val="%3."/>
      <w:lvlJc w:val="left"/>
      <w:pPr>
        <w:tabs>
          <w:tab w:val="num" w:pos="95"/>
        </w:tabs>
      </w:pPr>
      <w:rPr>
        <w:color w:val="0C0C0E"/>
        <w:position w:val="0"/>
        <w:sz w:val="20"/>
        <w:szCs w:val="20"/>
        <w:u w:color="0C0C0E"/>
        <w:shd w:val="clear" w:color="auto" w:fill="FFFFFF"/>
      </w:rPr>
    </w:lvl>
    <w:lvl w:ilvl="3">
      <w:start w:val="1"/>
      <w:numFmt w:val="upperLetter"/>
      <w:lvlText w:val="%4."/>
      <w:lvlJc w:val="left"/>
      <w:pPr>
        <w:tabs>
          <w:tab w:val="num" w:pos="95"/>
        </w:tabs>
      </w:pPr>
      <w:rPr>
        <w:color w:val="0C0C0E"/>
        <w:position w:val="0"/>
        <w:sz w:val="20"/>
        <w:szCs w:val="20"/>
        <w:u w:color="0C0C0E"/>
        <w:shd w:val="clear" w:color="auto" w:fill="FFFFFF"/>
      </w:rPr>
    </w:lvl>
    <w:lvl w:ilvl="4">
      <w:start w:val="1"/>
      <w:numFmt w:val="upperLetter"/>
      <w:lvlText w:val="%5."/>
      <w:lvlJc w:val="left"/>
      <w:pPr>
        <w:tabs>
          <w:tab w:val="num" w:pos="95"/>
        </w:tabs>
      </w:pPr>
      <w:rPr>
        <w:color w:val="0C0C0E"/>
        <w:position w:val="0"/>
        <w:sz w:val="20"/>
        <w:szCs w:val="20"/>
        <w:u w:color="0C0C0E"/>
        <w:shd w:val="clear" w:color="auto" w:fill="FFFFFF"/>
      </w:rPr>
    </w:lvl>
    <w:lvl w:ilvl="5">
      <w:start w:val="1"/>
      <w:numFmt w:val="upperLetter"/>
      <w:lvlText w:val="%6."/>
      <w:lvlJc w:val="left"/>
      <w:pPr>
        <w:tabs>
          <w:tab w:val="num" w:pos="95"/>
        </w:tabs>
      </w:pPr>
      <w:rPr>
        <w:color w:val="0C0C0E"/>
        <w:position w:val="0"/>
        <w:sz w:val="20"/>
        <w:szCs w:val="20"/>
        <w:u w:color="0C0C0E"/>
        <w:shd w:val="clear" w:color="auto" w:fill="FFFFFF"/>
      </w:rPr>
    </w:lvl>
    <w:lvl w:ilvl="6">
      <w:start w:val="1"/>
      <w:numFmt w:val="upperLetter"/>
      <w:lvlText w:val="%7."/>
      <w:lvlJc w:val="left"/>
      <w:pPr>
        <w:tabs>
          <w:tab w:val="num" w:pos="95"/>
        </w:tabs>
      </w:pPr>
      <w:rPr>
        <w:color w:val="0C0C0E"/>
        <w:position w:val="0"/>
        <w:sz w:val="20"/>
        <w:szCs w:val="20"/>
        <w:u w:color="0C0C0E"/>
        <w:shd w:val="clear" w:color="auto" w:fill="FFFFFF"/>
      </w:rPr>
    </w:lvl>
    <w:lvl w:ilvl="7">
      <w:start w:val="1"/>
      <w:numFmt w:val="upperLetter"/>
      <w:lvlText w:val="%8."/>
      <w:lvlJc w:val="left"/>
      <w:pPr>
        <w:tabs>
          <w:tab w:val="num" w:pos="95"/>
        </w:tabs>
      </w:pPr>
      <w:rPr>
        <w:color w:val="0C0C0E"/>
        <w:position w:val="0"/>
        <w:sz w:val="20"/>
        <w:szCs w:val="20"/>
        <w:u w:color="0C0C0E"/>
        <w:shd w:val="clear" w:color="auto" w:fill="FFFFFF"/>
      </w:rPr>
    </w:lvl>
    <w:lvl w:ilvl="8">
      <w:start w:val="1"/>
      <w:numFmt w:val="upperLetter"/>
      <w:lvlText w:val="%9."/>
      <w:lvlJc w:val="left"/>
      <w:pPr>
        <w:tabs>
          <w:tab w:val="num" w:pos="95"/>
        </w:tabs>
      </w:pPr>
      <w:rPr>
        <w:color w:val="0C0C0E"/>
        <w:position w:val="0"/>
        <w:sz w:val="20"/>
        <w:szCs w:val="20"/>
        <w:u w:color="0C0C0E"/>
        <w:shd w:val="clear" w:color="auto" w:fill="FFFFFF"/>
      </w:rPr>
    </w:lvl>
  </w:abstractNum>
  <w:abstractNum w:abstractNumId="247">
    <w:nsid w:val="54DC34DB"/>
    <w:multiLevelType w:val="hybridMultilevel"/>
    <w:tmpl w:val="DD4E876C"/>
    <w:styleLink w:val="ImportedStyle1"/>
    <w:lvl w:ilvl="0" w:tplc="DA162CEA">
      <w:start w:val="1"/>
      <w:numFmt w:val="decimal"/>
      <w:lvlText w:val="%1."/>
      <w:lvlJc w:val="left"/>
      <w:pPr>
        <w:tabs>
          <w:tab w:val="left" w:pos="870"/>
        </w:tabs>
        <w:ind w:left="864" w:hanging="432"/>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230056A">
      <w:start w:val="1"/>
      <w:numFmt w:val="lowerLetter"/>
      <w:lvlText w:val="%2."/>
      <w:lvlJc w:val="left"/>
      <w:pPr>
        <w:tabs>
          <w:tab w:val="left" w:pos="870"/>
        </w:tabs>
        <w:ind w:left="1509"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768EADC">
      <w:start w:val="1"/>
      <w:numFmt w:val="lowerRoman"/>
      <w:lvlText w:val="%3."/>
      <w:lvlJc w:val="left"/>
      <w:pPr>
        <w:tabs>
          <w:tab w:val="left" w:pos="870"/>
        </w:tabs>
        <w:ind w:left="2229" w:hanging="2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38E2164">
      <w:start w:val="1"/>
      <w:numFmt w:val="decimal"/>
      <w:lvlText w:val="%4."/>
      <w:lvlJc w:val="left"/>
      <w:pPr>
        <w:tabs>
          <w:tab w:val="left" w:pos="870"/>
        </w:tabs>
        <w:ind w:left="2949"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13823B2">
      <w:start w:val="1"/>
      <w:numFmt w:val="lowerLetter"/>
      <w:lvlText w:val="%5."/>
      <w:lvlJc w:val="left"/>
      <w:pPr>
        <w:tabs>
          <w:tab w:val="left" w:pos="870"/>
        </w:tabs>
        <w:ind w:left="3669"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D3A28B44">
      <w:start w:val="1"/>
      <w:numFmt w:val="lowerRoman"/>
      <w:lvlText w:val="%6."/>
      <w:lvlJc w:val="left"/>
      <w:pPr>
        <w:tabs>
          <w:tab w:val="left" w:pos="870"/>
        </w:tabs>
        <w:ind w:left="4389" w:hanging="2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43207B5C">
      <w:start w:val="1"/>
      <w:numFmt w:val="decimal"/>
      <w:lvlText w:val="%7."/>
      <w:lvlJc w:val="left"/>
      <w:pPr>
        <w:tabs>
          <w:tab w:val="left" w:pos="870"/>
        </w:tabs>
        <w:ind w:left="5109"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FCE90E">
      <w:start w:val="1"/>
      <w:numFmt w:val="lowerLetter"/>
      <w:lvlText w:val="%8."/>
      <w:lvlJc w:val="left"/>
      <w:pPr>
        <w:tabs>
          <w:tab w:val="left" w:pos="870"/>
        </w:tabs>
        <w:ind w:left="5829" w:hanging="35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FB84AB2">
      <w:start w:val="1"/>
      <w:numFmt w:val="lowerRoman"/>
      <w:lvlText w:val="%9."/>
      <w:lvlJc w:val="left"/>
      <w:pPr>
        <w:tabs>
          <w:tab w:val="left" w:pos="870"/>
        </w:tabs>
        <w:ind w:left="6549" w:hanging="266"/>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48">
    <w:nsid w:val="54E403BA"/>
    <w:multiLevelType w:val="multilevel"/>
    <w:tmpl w:val="C9F8CCC4"/>
    <w:lvl w:ilvl="0">
      <w:start w:val="19"/>
      <w:numFmt w:val="upperLetter"/>
      <w:lvlText w:val="%1"/>
      <w:lvlJc w:val="left"/>
      <w:pPr>
        <w:ind w:hanging="699"/>
      </w:pPr>
      <w:rPr>
        <w:rFonts w:hint="default"/>
      </w:rPr>
    </w:lvl>
    <w:lvl w:ilvl="1">
      <w:start w:val="13"/>
      <w:numFmt w:val="upperLetter"/>
      <w:lvlText w:val="%1.%2"/>
      <w:lvlJc w:val="left"/>
      <w:pPr>
        <w:ind w:hanging="699"/>
      </w:pPr>
      <w:rPr>
        <w:rFonts w:hint="default"/>
      </w:rPr>
    </w:lvl>
    <w:lvl w:ilvl="2">
      <w:start w:val="19"/>
      <w:numFmt w:val="upperLetter"/>
      <w:lvlText w:val="%1.%2.%3."/>
      <w:lvlJc w:val="left"/>
      <w:pPr>
        <w:ind w:hanging="699"/>
      </w:pPr>
      <w:rPr>
        <w:rFonts w:ascii="Times New Roman" w:eastAsia="Times New Roman" w:hAnsi="Times New Roman" w:hint="default"/>
        <w:spacing w:val="-1"/>
        <w:sz w:val="20"/>
        <w:szCs w:val="20"/>
      </w:rPr>
    </w:lvl>
    <w:lvl w:ilvl="3">
      <w:start w:val="1"/>
      <w:numFmt w:val="bullet"/>
      <w:lvlText w:val="•"/>
      <w:lvlJc w:val="left"/>
      <w:pPr>
        <w:ind w:hanging="360"/>
      </w:pPr>
      <w:rPr>
        <w:rFonts w:ascii="Times New Roman" w:eastAsia="Times New Roman" w:hAnsi="Times New Roman" w:hint="default"/>
        <w:sz w:val="20"/>
        <w:szCs w:val="20"/>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49">
    <w:nsid w:val="55B00981"/>
    <w:multiLevelType w:val="hybridMultilevel"/>
    <w:tmpl w:val="A6020466"/>
    <w:numStyleLink w:val="ImportedStyle4"/>
  </w:abstractNum>
  <w:abstractNum w:abstractNumId="250">
    <w:nsid w:val="56A7126B"/>
    <w:multiLevelType w:val="hybridMultilevel"/>
    <w:tmpl w:val="8230E9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nsid w:val="56E019E1"/>
    <w:multiLevelType w:val="multilevel"/>
    <w:tmpl w:val="E8D27EDA"/>
    <w:styleLink w:val="List60"/>
    <w:lvl w:ilvl="0">
      <w:numFmt w:val="bullet"/>
      <w:lvlText w:val="•"/>
      <w:lvlJc w:val="left"/>
      <w:pPr>
        <w:tabs>
          <w:tab w:val="num" w:pos="677"/>
        </w:tabs>
        <w:ind w:left="677" w:hanging="317"/>
      </w:pPr>
      <w:rPr>
        <w:color w:val="000000"/>
        <w:spacing w:val="-7"/>
        <w:position w:val="0"/>
        <w:sz w:val="24"/>
        <w:szCs w:val="24"/>
        <w:u w:color="000000"/>
        <w:rtl w:val="0"/>
      </w:rPr>
    </w:lvl>
    <w:lvl w:ilvl="1">
      <w:start w:val="1"/>
      <w:numFmt w:val="bullet"/>
      <w:lvlText w:val="*"/>
      <w:lvlJc w:val="left"/>
      <w:pPr>
        <w:tabs>
          <w:tab w:val="num" w:pos="95"/>
        </w:tabs>
      </w:pPr>
      <w:rPr>
        <w:color w:val="000000"/>
        <w:spacing w:val="-7"/>
        <w:position w:val="0"/>
        <w:sz w:val="20"/>
        <w:szCs w:val="20"/>
        <w:u w:color="000000"/>
        <w:rtl w:val="0"/>
      </w:rPr>
    </w:lvl>
    <w:lvl w:ilvl="2">
      <w:start w:val="1"/>
      <w:numFmt w:val="bullet"/>
      <w:lvlText w:val="*"/>
      <w:lvlJc w:val="left"/>
      <w:pPr>
        <w:tabs>
          <w:tab w:val="num" w:pos="95"/>
        </w:tabs>
      </w:pPr>
      <w:rPr>
        <w:color w:val="000000"/>
        <w:spacing w:val="-7"/>
        <w:position w:val="0"/>
        <w:sz w:val="20"/>
        <w:szCs w:val="20"/>
        <w:u w:color="000000"/>
        <w:rtl w:val="0"/>
      </w:rPr>
    </w:lvl>
    <w:lvl w:ilvl="3">
      <w:start w:val="1"/>
      <w:numFmt w:val="bullet"/>
      <w:lvlText w:val="*"/>
      <w:lvlJc w:val="left"/>
      <w:pPr>
        <w:tabs>
          <w:tab w:val="num" w:pos="95"/>
        </w:tabs>
      </w:pPr>
      <w:rPr>
        <w:color w:val="000000"/>
        <w:spacing w:val="-7"/>
        <w:position w:val="0"/>
        <w:sz w:val="20"/>
        <w:szCs w:val="20"/>
        <w:u w:color="000000"/>
        <w:rtl w:val="0"/>
      </w:rPr>
    </w:lvl>
    <w:lvl w:ilvl="4">
      <w:start w:val="1"/>
      <w:numFmt w:val="bullet"/>
      <w:lvlText w:val="*"/>
      <w:lvlJc w:val="left"/>
      <w:pPr>
        <w:tabs>
          <w:tab w:val="num" w:pos="95"/>
        </w:tabs>
      </w:pPr>
      <w:rPr>
        <w:color w:val="000000"/>
        <w:spacing w:val="-7"/>
        <w:position w:val="0"/>
        <w:sz w:val="20"/>
        <w:szCs w:val="20"/>
        <w:u w:color="000000"/>
        <w:rtl w:val="0"/>
      </w:rPr>
    </w:lvl>
    <w:lvl w:ilvl="5">
      <w:start w:val="1"/>
      <w:numFmt w:val="bullet"/>
      <w:lvlText w:val="*"/>
      <w:lvlJc w:val="left"/>
      <w:pPr>
        <w:tabs>
          <w:tab w:val="num" w:pos="95"/>
        </w:tabs>
      </w:pPr>
      <w:rPr>
        <w:color w:val="000000"/>
        <w:spacing w:val="-7"/>
        <w:position w:val="0"/>
        <w:sz w:val="20"/>
        <w:szCs w:val="20"/>
        <w:u w:color="000000"/>
        <w:rtl w:val="0"/>
      </w:rPr>
    </w:lvl>
    <w:lvl w:ilvl="6">
      <w:start w:val="1"/>
      <w:numFmt w:val="bullet"/>
      <w:lvlText w:val="*"/>
      <w:lvlJc w:val="left"/>
      <w:pPr>
        <w:tabs>
          <w:tab w:val="num" w:pos="95"/>
        </w:tabs>
      </w:pPr>
      <w:rPr>
        <w:color w:val="000000"/>
        <w:spacing w:val="-7"/>
        <w:position w:val="0"/>
        <w:sz w:val="20"/>
        <w:szCs w:val="20"/>
        <w:u w:color="000000"/>
        <w:rtl w:val="0"/>
      </w:rPr>
    </w:lvl>
    <w:lvl w:ilvl="7">
      <w:start w:val="1"/>
      <w:numFmt w:val="bullet"/>
      <w:lvlText w:val="*"/>
      <w:lvlJc w:val="left"/>
      <w:pPr>
        <w:tabs>
          <w:tab w:val="num" w:pos="95"/>
        </w:tabs>
      </w:pPr>
      <w:rPr>
        <w:color w:val="000000"/>
        <w:spacing w:val="-7"/>
        <w:position w:val="0"/>
        <w:sz w:val="20"/>
        <w:szCs w:val="20"/>
        <w:u w:color="000000"/>
        <w:rtl w:val="0"/>
      </w:rPr>
    </w:lvl>
    <w:lvl w:ilvl="8">
      <w:start w:val="1"/>
      <w:numFmt w:val="bullet"/>
      <w:lvlText w:val="*"/>
      <w:lvlJc w:val="left"/>
      <w:pPr>
        <w:tabs>
          <w:tab w:val="num" w:pos="95"/>
        </w:tabs>
      </w:pPr>
      <w:rPr>
        <w:color w:val="000000"/>
        <w:spacing w:val="-7"/>
        <w:position w:val="0"/>
        <w:sz w:val="20"/>
        <w:szCs w:val="20"/>
        <w:u w:color="000000"/>
        <w:rtl w:val="0"/>
      </w:rPr>
    </w:lvl>
  </w:abstractNum>
  <w:abstractNum w:abstractNumId="252">
    <w:nsid w:val="57244F64"/>
    <w:multiLevelType w:val="hybridMultilevel"/>
    <w:tmpl w:val="FF5E3BD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4AF6144A">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nsid w:val="58382D58"/>
    <w:multiLevelType w:val="hybridMultilevel"/>
    <w:tmpl w:val="8A94CA80"/>
    <w:styleLink w:val="ImportedStyle34"/>
    <w:lvl w:ilvl="0" w:tplc="0B04F174">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E5E3F4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9BFA4EB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60A65918">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5784A2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64C003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C7ADC5A">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CF2689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5C0A00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54">
    <w:nsid w:val="58771809"/>
    <w:multiLevelType w:val="multilevel"/>
    <w:tmpl w:val="A1221D1A"/>
    <w:lvl w:ilvl="0">
      <w:start w:val="5"/>
      <w:numFmt w:val="decimal"/>
      <w:lvlText w:val="%1."/>
      <w:lvlJc w:val="left"/>
      <w:pPr>
        <w:tabs>
          <w:tab w:val="num" w:pos="360"/>
        </w:tabs>
        <w:ind w:left="360"/>
      </w:pPr>
      <w:rPr>
        <w:color w:val="1E1E20"/>
        <w:position w:val="0"/>
        <w:sz w:val="20"/>
        <w:szCs w:val="20"/>
        <w:u w:color="0A0A0C"/>
        <w:shd w:val="clear" w:color="auto" w:fill="FFFFFF"/>
      </w:rPr>
    </w:lvl>
    <w:lvl w:ilvl="1">
      <w:start w:val="1"/>
      <w:numFmt w:val="decimal"/>
      <w:lvlText w:val="%1.%2."/>
      <w:lvlJc w:val="left"/>
      <w:pPr>
        <w:tabs>
          <w:tab w:val="num" w:pos="95"/>
        </w:tabs>
      </w:pPr>
      <w:rPr>
        <w:color w:val="1E1E20"/>
        <w:position w:val="0"/>
        <w:sz w:val="20"/>
        <w:szCs w:val="20"/>
        <w:u w:color="0A0A0C"/>
        <w:shd w:val="clear" w:color="auto" w:fill="FFFFFF"/>
      </w:rPr>
    </w:lvl>
    <w:lvl w:ilvl="2">
      <w:start w:val="1"/>
      <w:numFmt w:val="decimal"/>
      <w:lvlText w:val="%3."/>
      <w:lvlJc w:val="left"/>
      <w:pPr>
        <w:tabs>
          <w:tab w:val="num" w:pos="95"/>
        </w:tabs>
      </w:pPr>
      <w:rPr>
        <w:color w:val="1E1E20"/>
        <w:position w:val="0"/>
        <w:sz w:val="20"/>
        <w:szCs w:val="20"/>
        <w:u w:color="0A0A0C"/>
        <w:shd w:val="clear" w:color="auto" w:fill="FFFFFF"/>
      </w:rPr>
    </w:lvl>
    <w:lvl w:ilvl="3">
      <w:start w:val="1"/>
      <w:numFmt w:val="decimal"/>
      <w:lvlText w:val="%4."/>
      <w:lvlJc w:val="left"/>
      <w:pPr>
        <w:tabs>
          <w:tab w:val="num" w:pos="95"/>
        </w:tabs>
      </w:pPr>
      <w:rPr>
        <w:color w:val="1E1E20"/>
        <w:position w:val="0"/>
        <w:sz w:val="20"/>
        <w:szCs w:val="20"/>
        <w:u w:color="0A0A0C"/>
        <w:shd w:val="clear" w:color="auto" w:fill="FFFFFF"/>
      </w:rPr>
    </w:lvl>
    <w:lvl w:ilvl="4">
      <w:start w:val="1"/>
      <w:numFmt w:val="decimal"/>
      <w:lvlText w:val="%5."/>
      <w:lvlJc w:val="left"/>
      <w:pPr>
        <w:tabs>
          <w:tab w:val="num" w:pos="95"/>
        </w:tabs>
      </w:pPr>
      <w:rPr>
        <w:color w:val="1E1E20"/>
        <w:position w:val="0"/>
        <w:sz w:val="20"/>
        <w:szCs w:val="20"/>
        <w:u w:color="0A0A0C"/>
        <w:shd w:val="clear" w:color="auto" w:fill="FFFFFF"/>
      </w:rPr>
    </w:lvl>
    <w:lvl w:ilvl="5">
      <w:start w:val="1"/>
      <w:numFmt w:val="decimal"/>
      <w:lvlText w:val="%6."/>
      <w:lvlJc w:val="left"/>
      <w:pPr>
        <w:tabs>
          <w:tab w:val="num" w:pos="95"/>
        </w:tabs>
      </w:pPr>
      <w:rPr>
        <w:color w:val="1E1E20"/>
        <w:position w:val="0"/>
        <w:sz w:val="20"/>
        <w:szCs w:val="20"/>
        <w:u w:color="0A0A0C"/>
        <w:shd w:val="clear" w:color="auto" w:fill="FFFFFF"/>
      </w:rPr>
    </w:lvl>
    <w:lvl w:ilvl="6">
      <w:start w:val="1"/>
      <w:numFmt w:val="decimal"/>
      <w:lvlText w:val="%7."/>
      <w:lvlJc w:val="left"/>
      <w:pPr>
        <w:tabs>
          <w:tab w:val="num" w:pos="95"/>
        </w:tabs>
      </w:pPr>
      <w:rPr>
        <w:color w:val="1E1E20"/>
        <w:position w:val="0"/>
        <w:sz w:val="20"/>
        <w:szCs w:val="20"/>
        <w:u w:color="0A0A0C"/>
        <w:shd w:val="clear" w:color="auto" w:fill="FFFFFF"/>
      </w:rPr>
    </w:lvl>
    <w:lvl w:ilvl="7">
      <w:start w:val="1"/>
      <w:numFmt w:val="decimal"/>
      <w:lvlText w:val="%8."/>
      <w:lvlJc w:val="left"/>
      <w:pPr>
        <w:tabs>
          <w:tab w:val="num" w:pos="95"/>
        </w:tabs>
      </w:pPr>
      <w:rPr>
        <w:color w:val="1E1E20"/>
        <w:position w:val="0"/>
        <w:sz w:val="20"/>
        <w:szCs w:val="20"/>
        <w:u w:color="0A0A0C"/>
        <w:shd w:val="clear" w:color="auto" w:fill="FFFFFF"/>
      </w:rPr>
    </w:lvl>
    <w:lvl w:ilvl="8">
      <w:start w:val="1"/>
      <w:numFmt w:val="decimal"/>
      <w:lvlText w:val="%9."/>
      <w:lvlJc w:val="left"/>
      <w:pPr>
        <w:tabs>
          <w:tab w:val="num" w:pos="95"/>
        </w:tabs>
      </w:pPr>
      <w:rPr>
        <w:color w:val="1E1E20"/>
        <w:position w:val="0"/>
        <w:sz w:val="20"/>
        <w:szCs w:val="20"/>
        <w:u w:color="0A0A0C"/>
        <w:shd w:val="clear" w:color="auto" w:fill="FFFFFF"/>
      </w:rPr>
    </w:lvl>
  </w:abstractNum>
  <w:abstractNum w:abstractNumId="255">
    <w:nsid w:val="58C71880"/>
    <w:multiLevelType w:val="hybridMultilevel"/>
    <w:tmpl w:val="65F85798"/>
    <w:numStyleLink w:val="ImportedStyle40"/>
  </w:abstractNum>
  <w:abstractNum w:abstractNumId="256">
    <w:nsid w:val="58D248BD"/>
    <w:multiLevelType w:val="multilevel"/>
    <w:tmpl w:val="65A84C66"/>
    <w:styleLink w:val="List59"/>
    <w:lvl w:ilvl="0">
      <w:numFmt w:val="bullet"/>
      <w:lvlText w:val="•"/>
      <w:lvlJc w:val="left"/>
      <w:pPr>
        <w:tabs>
          <w:tab w:val="num" w:pos="1116"/>
        </w:tabs>
        <w:ind w:left="1116" w:hanging="324"/>
      </w:pPr>
      <w:rPr>
        <w:color w:val="000000"/>
        <w:spacing w:val="-5"/>
        <w:position w:val="0"/>
        <w:sz w:val="24"/>
        <w:szCs w:val="24"/>
        <w:u w:color="000000"/>
        <w:rtl w:val="0"/>
      </w:rPr>
    </w:lvl>
    <w:lvl w:ilvl="1">
      <w:start w:val="1"/>
      <w:numFmt w:val="bullet"/>
      <w:lvlText w:val="*"/>
      <w:lvlJc w:val="left"/>
      <w:pPr>
        <w:tabs>
          <w:tab w:val="num" w:pos="95"/>
        </w:tabs>
      </w:pPr>
      <w:rPr>
        <w:color w:val="000000"/>
        <w:spacing w:val="-5"/>
        <w:position w:val="0"/>
        <w:sz w:val="20"/>
        <w:szCs w:val="20"/>
        <w:u w:color="000000"/>
        <w:rtl w:val="0"/>
      </w:rPr>
    </w:lvl>
    <w:lvl w:ilvl="2">
      <w:start w:val="1"/>
      <w:numFmt w:val="bullet"/>
      <w:lvlText w:val="*"/>
      <w:lvlJc w:val="left"/>
      <w:pPr>
        <w:tabs>
          <w:tab w:val="num" w:pos="95"/>
        </w:tabs>
      </w:pPr>
      <w:rPr>
        <w:color w:val="000000"/>
        <w:spacing w:val="-5"/>
        <w:position w:val="0"/>
        <w:sz w:val="20"/>
        <w:szCs w:val="20"/>
        <w:u w:color="000000"/>
        <w:rtl w:val="0"/>
      </w:rPr>
    </w:lvl>
    <w:lvl w:ilvl="3">
      <w:start w:val="1"/>
      <w:numFmt w:val="bullet"/>
      <w:lvlText w:val="*"/>
      <w:lvlJc w:val="left"/>
      <w:pPr>
        <w:tabs>
          <w:tab w:val="num" w:pos="95"/>
        </w:tabs>
      </w:pPr>
      <w:rPr>
        <w:color w:val="000000"/>
        <w:spacing w:val="-5"/>
        <w:position w:val="0"/>
        <w:sz w:val="20"/>
        <w:szCs w:val="20"/>
        <w:u w:color="000000"/>
        <w:rtl w:val="0"/>
      </w:rPr>
    </w:lvl>
    <w:lvl w:ilvl="4">
      <w:start w:val="1"/>
      <w:numFmt w:val="bullet"/>
      <w:lvlText w:val="*"/>
      <w:lvlJc w:val="left"/>
      <w:pPr>
        <w:tabs>
          <w:tab w:val="num" w:pos="95"/>
        </w:tabs>
      </w:pPr>
      <w:rPr>
        <w:color w:val="000000"/>
        <w:spacing w:val="-5"/>
        <w:position w:val="0"/>
        <w:sz w:val="20"/>
        <w:szCs w:val="20"/>
        <w:u w:color="000000"/>
        <w:rtl w:val="0"/>
      </w:rPr>
    </w:lvl>
    <w:lvl w:ilvl="5">
      <w:start w:val="1"/>
      <w:numFmt w:val="bullet"/>
      <w:lvlText w:val="*"/>
      <w:lvlJc w:val="left"/>
      <w:pPr>
        <w:tabs>
          <w:tab w:val="num" w:pos="95"/>
        </w:tabs>
      </w:pPr>
      <w:rPr>
        <w:color w:val="000000"/>
        <w:spacing w:val="-5"/>
        <w:position w:val="0"/>
        <w:sz w:val="20"/>
        <w:szCs w:val="20"/>
        <w:u w:color="000000"/>
        <w:rtl w:val="0"/>
      </w:rPr>
    </w:lvl>
    <w:lvl w:ilvl="6">
      <w:start w:val="1"/>
      <w:numFmt w:val="bullet"/>
      <w:lvlText w:val="*"/>
      <w:lvlJc w:val="left"/>
      <w:pPr>
        <w:tabs>
          <w:tab w:val="num" w:pos="95"/>
        </w:tabs>
      </w:pPr>
      <w:rPr>
        <w:color w:val="000000"/>
        <w:spacing w:val="-5"/>
        <w:position w:val="0"/>
        <w:sz w:val="20"/>
        <w:szCs w:val="20"/>
        <w:u w:color="000000"/>
        <w:rtl w:val="0"/>
      </w:rPr>
    </w:lvl>
    <w:lvl w:ilvl="7">
      <w:start w:val="1"/>
      <w:numFmt w:val="bullet"/>
      <w:lvlText w:val="*"/>
      <w:lvlJc w:val="left"/>
      <w:pPr>
        <w:tabs>
          <w:tab w:val="num" w:pos="95"/>
        </w:tabs>
      </w:pPr>
      <w:rPr>
        <w:color w:val="000000"/>
        <w:spacing w:val="-5"/>
        <w:position w:val="0"/>
        <w:sz w:val="20"/>
        <w:szCs w:val="20"/>
        <w:u w:color="000000"/>
        <w:rtl w:val="0"/>
      </w:rPr>
    </w:lvl>
    <w:lvl w:ilvl="8">
      <w:start w:val="1"/>
      <w:numFmt w:val="bullet"/>
      <w:lvlText w:val="*"/>
      <w:lvlJc w:val="left"/>
      <w:pPr>
        <w:tabs>
          <w:tab w:val="num" w:pos="95"/>
        </w:tabs>
      </w:pPr>
      <w:rPr>
        <w:color w:val="000000"/>
        <w:spacing w:val="-5"/>
        <w:position w:val="0"/>
        <w:sz w:val="20"/>
        <w:szCs w:val="20"/>
        <w:u w:color="000000"/>
        <w:rtl w:val="0"/>
      </w:rPr>
    </w:lvl>
  </w:abstractNum>
  <w:abstractNum w:abstractNumId="257">
    <w:nsid w:val="59845D7A"/>
    <w:multiLevelType w:val="multilevel"/>
    <w:tmpl w:val="CFD0E7FC"/>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58">
    <w:nsid w:val="59FA2365"/>
    <w:multiLevelType w:val="hybridMultilevel"/>
    <w:tmpl w:val="9B0C9E1E"/>
    <w:lvl w:ilvl="0" w:tplc="6BF4E262">
      <w:start w:val="1"/>
      <w:numFmt w:val="decimal"/>
      <w:lvlText w:val="%1."/>
      <w:lvlJc w:val="left"/>
      <w:pPr>
        <w:ind w:hanging="360"/>
      </w:pPr>
      <w:rPr>
        <w:rFonts w:ascii="Times New Roman" w:eastAsia="Times New Roman" w:hAnsi="Times New Roman" w:hint="default"/>
        <w:b w:val="0"/>
        <w:bCs/>
        <w:sz w:val="18"/>
        <w:szCs w:val="18"/>
      </w:rPr>
    </w:lvl>
    <w:lvl w:ilvl="1" w:tplc="18CA6CCC">
      <w:start w:val="1"/>
      <w:numFmt w:val="bullet"/>
      <w:lvlText w:val=""/>
      <w:lvlJc w:val="left"/>
      <w:pPr>
        <w:ind w:hanging="360"/>
      </w:pPr>
      <w:rPr>
        <w:rFonts w:ascii="Symbol" w:eastAsia="Symbol" w:hAnsi="Symbol" w:hint="default"/>
        <w:sz w:val="20"/>
        <w:szCs w:val="20"/>
      </w:rPr>
    </w:lvl>
    <w:lvl w:ilvl="2" w:tplc="586EE8B4">
      <w:start w:val="1"/>
      <w:numFmt w:val="bullet"/>
      <w:lvlText w:val="•"/>
      <w:lvlJc w:val="left"/>
      <w:rPr>
        <w:rFonts w:hint="default"/>
      </w:rPr>
    </w:lvl>
    <w:lvl w:ilvl="3" w:tplc="F22AE402">
      <w:start w:val="1"/>
      <w:numFmt w:val="bullet"/>
      <w:lvlText w:val="•"/>
      <w:lvlJc w:val="left"/>
      <w:rPr>
        <w:rFonts w:hint="default"/>
      </w:rPr>
    </w:lvl>
    <w:lvl w:ilvl="4" w:tplc="D8E0BD70">
      <w:start w:val="1"/>
      <w:numFmt w:val="bullet"/>
      <w:lvlText w:val="•"/>
      <w:lvlJc w:val="left"/>
      <w:rPr>
        <w:rFonts w:hint="default"/>
      </w:rPr>
    </w:lvl>
    <w:lvl w:ilvl="5" w:tplc="E9E0D82E">
      <w:start w:val="1"/>
      <w:numFmt w:val="bullet"/>
      <w:lvlText w:val="•"/>
      <w:lvlJc w:val="left"/>
      <w:rPr>
        <w:rFonts w:hint="default"/>
      </w:rPr>
    </w:lvl>
    <w:lvl w:ilvl="6" w:tplc="DF30B354">
      <w:start w:val="1"/>
      <w:numFmt w:val="bullet"/>
      <w:lvlText w:val="•"/>
      <w:lvlJc w:val="left"/>
      <w:rPr>
        <w:rFonts w:hint="default"/>
      </w:rPr>
    </w:lvl>
    <w:lvl w:ilvl="7" w:tplc="2B7EE024">
      <w:start w:val="1"/>
      <w:numFmt w:val="bullet"/>
      <w:lvlText w:val="•"/>
      <w:lvlJc w:val="left"/>
      <w:rPr>
        <w:rFonts w:hint="default"/>
      </w:rPr>
    </w:lvl>
    <w:lvl w:ilvl="8" w:tplc="566854F0">
      <w:start w:val="1"/>
      <w:numFmt w:val="bullet"/>
      <w:lvlText w:val="•"/>
      <w:lvlJc w:val="left"/>
      <w:rPr>
        <w:rFonts w:hint="default"/>
      </w:rPr>
    </w:lvl>
  </w:abstractNum>
  <w:abstractNum w:abstractNumId="259">
    <w:nsid w:val="5A5B288D"/>
    <w:multiLevelType w:val="hybridMultilevel"/>
    <w:tmpl w:val="B860DAE2"/>
    <w:styleLink w:val="ImportedStyle24"/>
    <w:lvl w:ilvl="0" w:tplc="97AE590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F7237E6">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A925522">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5A05038">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5D23CB2">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AB25C9E">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3BCB54C">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C50004A6">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8B2E678">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0">
    <w:nsid w:val="5A8E309E"/>
    <w:multiLevelType w:val="hybridMultilevel"/>
    <w:tmpl w:val="C174F812"/>
    <w:styleLink w:val="ImportedStyle18"/>
    <w:lvl w:ilvl="0" w:tplc="903A9E4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152712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FC0E4DE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6463726">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4AE4B6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31A7C4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2FC8741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FA2A4E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12E5E8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1">
    <w:nsid w:val="5ADA24DD"/>
    <w:multiLevelType w:val="hybridMultilevel"/>
    <w:tmpl w:val="B0E84412"/>
    <w:lvl w:ilvl="0" w:tplc="E2A468EC">
      <w:start w:val="1"/>
      <w:numFmt w:val="decimal"/>
      <w:lvlText w:val="%1."/>
      <w:lvlJc w:val="left"/>
      <w:pPr>
        <w:ind w:hanging="360"/>
      </w:pPr>
      <w:rPr>
        <w:rFonts w:ascii="Times New Roman" w:eastAsia="Times New Roman" w:hAnsi="Times New Roman" w:hint="default"/>
        <w:sz w:val="20"/>
        <w:szCs w:val="20"/>
      </w:rPr>
    </w:lvl>
    <w:lvl w:ilvl="1" w:tplc="A484DEFA">
      <w:start w:val="1"/>
      <w:numFmt w:val="lowerLetter"/>
      <w:lvlText w:val="(%2)"/>
      <w:lvlJc w:val="left"/>
      <w:pPr>
        <w:ind w:hanging="361"/>
      </w:pPr>
      <w:rPr>
        <w:rFonts w:ascii="Times New Roman" w:eastAsia="Times New Roman" w:hAnsi="Times New Roman" w:hint="default"/>
        <w:sz w:val="20"/>
        <w:szCs w:val="20"/>
      </w:rPr>
    </w:lvl>
    <w:lvl w:ilvl="2" w:tplc="9BA48812">
      <w:start w:val="1"/>
      <w:numFmt w:val="bullet"/>
      <w:lvlText w:val="•"/>
      <w:lvlJc w:val="left"/>
      <w:rPr>
        <w:rFonts w:hint="default"/>
      </w:rPr>
    </w:lvl>
    <w:lvl w:ilvl="3" w:tplc="B3D22010">
      <w:start w:val="1"/>
      <w:numFmt w:val="bullet"/>
      <w:lvlText w:val="•"/>
      <w:lvlJc w:val="left"/>
      <w:rPr>
        <w:rFonts w:hint="default"/>
      </w:rPr>
    </w:lvl>
    <w:lvl w:ilvl="4" w:tplc="683AF25C">
      <w:start w:val="1"/>
      <w:numFmt w:val="bullet"/>
      <w:lvlText w:val="•"/>
      <w:lvlJc w:val="left"/>
      <w:rPr>
        <w:rFonts w:hint="default"/>
      </w:rPr>
    </w:lvl>
    <w:lvl w:ilvl="5" w:tplc="79D2CE20">
      <w:start w:val="1"/>
      <w:numFmt w:val="bullet"/>
      <w:lvlText w:val="•"/>
      <w:lvlJc w:val="left"/>
      <w:rPr>
        <w:rFonts w:hint="default"/>
      </w:rPr>
    </w:lvl>
    <w:lvl w:ilvl="6" w:tplc="1C3C7CD8">
      <w:start w:val="1"/>
      <w:numFmt w:val="bullet"/>
      <w:lvlText w:val="•"/>
      <w:lvlJc w:val="left"/>
      <w:rPr>
        <w:rFonts w:hint="default"/>
      </w:rPr>
    </w:lvl>
    <w:lvl w:ilvl="7" w:tplc="E0862668">
      <w:start w:val="1"/>
      <w:numFmt w:val="bullet"/>
      <w:lvlText w:val="•"/>
      <w:lvlJc w:val="left"/>
      <w:rPr>
        <w:rFonts w:hint="default"/>
      </w:rPr>
    </w:lvl>
    <w:lvl w:ilvl="8" w:tplc="D048EF56">
      <w:start w:val="1"/>
      <w:numFmt w:val="bullet"/>
      <w:lvlText w:val="•"/>
      <w:lvlJc w:val="left"/>
      <w:rPr>
        <w:rFonts w:hint="default"/>
      </w:rPr>
    </w:lvl>
  </w:abstractNum>
  <w:abstractNum w:abstractNumId="262">
    <w:nsid w:val="5B593DE9"/>
    <w:multiLevelType w:val="multilevel"/>
    <w:tmpl w:val="9FC828C6"/>
    <w:lvl w:ilvl="0">
      <w:numFmt w:val="bullet"/>
      <w:lvlText w:val="♦"/>
      <w:lvlJc w:val="left"/>
      <w:pPr>
        <w:tabs>
          <w:tab w:val="num" w:pos="1350"/>
        </w:tabs>
        <w:ind w:left="1350" w:hanging="360"/>
      </w:pPr>
      <w:rPr>
        <w:position w:val="0"/>
        <w:sz w:val="24"/>
        <w:szCs w:val="24"/>
        <w:rtl w:val="0"/>
      </w:rPr>
    </w:lvl>
    <w:lvl w:ilvl="1">
      <w:start w:val="1"/>
      <w:numFmt w:val="bullet"/>
      <w:lvlText w:val="o"/>
      <w:lvlJc w:val="left"/>
      <w:pPr>
        <w:tabs>
          <w:tab w:val="num" w:pos="2111"/>
        </w:tabs>
        <w:ind w:left="2111" w:hanging="300"/>
      </w:pPr>
      <w:rPr>
        <w:position w:val="0"/>
        <w:sz w:val="20"/>
        <w:szCs w:val="20"/>
        <w:rtl w:val="0"/>
      </w:rPr>
    </w:lvl>
    <w:lvl w:ilvl="2">
      <w:start w:val="1"/>
      <w:numFmt w:val="bullet"/>
      <w:lvlText w:val="▪"/>
      <w:lvlJc w:val="left"/>
      <w:pPr>
        <w:tabs>
          <w:tab w:val="num" w:pos="2831"/>
        </w:tabs>
        <w:ind w:left="2831" w:hanging="300"/>
      </w:pPr>
      <w:rPr>
        <w:position w:val="0"/>
        <w:sz w:val="20"/>
        <w:szCs w:val="20"/>
        <w:rtl w:val="0"/>
      </w:rPr>
    </w:lvl>
    <w:lvl w:ilvl="3">
      <w:start w:val="1"/>
      <w:numFmt w:val="bullet"/>
      <w:lvlText w:val="•"/>
      <w:lvlJc w:val="left"/>
      <w:pPr>
        <w:tabs>
          <w:tab w:val="num" w:pos="3551"/>
        </w:tabs>
        <w:ind w:left="3551" w:hanging="300"/>
      </w:pPr>
      <w:rPr>
        <w:position w:val="0"/>
        <w:sz w:val="20"/>
        <w:szCs w:val="20"/>
        <w:rtl w:val="0"/>
      </w:rPr>
    </w:lvl>
    <w:lvl w:ilvl="4">
      <w:start w:val="1"/>
      <w:numFmt w:val="bullet"/>
      <w:lvlText w:val="o"/>
      <w:lvlJc w:val="left"/>
      <w:pPr>
        <w:tabs>
          <w:tab w:val="num" w:pos="4271"/>
        </w:tabs>
        <w:ind w:left="4271" w:hanging="300"/>
      </w:pPr>
      <w:rPr>
        <w:position w:val="0"/>
        <w:sz w:val="20"/>
        <w:szCs w:val="20"/>
        <w:rtl w:val="0"/>
      </w:rPr>
    </w:lvl>
    <w:lvl w:ilvl="5">
      <w:start w:val="1"/>
      <w:numFmt w:val="bullet"/>
      <w:lvlText w:val="▪"/>
      <w:lvlJc w:val="left"/>
      <w:pPr>
        <w:tabs>
          <w:tab w:val="num" w:pos="4991"/>
        </w:tabs>
        <w:ind w:left="4991" w:hanging="300"/>
      </w:pPr>
      <w:rPr>
        <w:position w:val="0"/>
        <w:sz w:val="20"/>
        <w:szCs w:val="20"/>
        <w:rtl w:val="0"/>
      </w:rPr>
    </w:lvl>
    <w:lvl w:ilvl="6">
      <w:start w:val="1"/>
      <w:numFmt w:val="bullet"/>
      <w:lvlText w:val="•"/>
      <w:lvlJc w:val="left"/>
      <w:pPr>
        <w:tabs>
          <w:tab w:val="num" w:pos="5711"/>
        </w:tabs>
        <w:ind w:left="5711" w:hanging="300"/>
      </w:pPr>
      <w:rPr>
        <w:position w:val="0"/>
        <w:sz w:val="20"/>
        <w:szCs w:val="20"/>
        <w:rtl w:val="0"/>
      </w:rPr>
    </w:lvl>
    <w:lvl w:ilvl="7">
      <w:start w:val="1"/>
      <w:numFmt w:val="bullet"/>
      <w:lvlText w:val="o"/>
      <w:lvlJc w:val="left"/>
      <w:pPr>
        <w:tabs>
          <w:tab w:val="num" w:pos="6431"/>
        </w:tabs>
        <w:ind w:left="6431" w:hanging="300"/>
      </w:pPr>
      <w:rPr>
        <w:position w:val="0"/>
        <w:sz w:val="20"/>
        <w:szCs w:val="20"/>
        <w:rtl w:val="0"/>
      </w:rPr>
    </w:lvl>
    <w:lvl w:ilvl="8">
      <w:start w:val="1"/>
      <w:numFmt w:val="bullet"/>
      <w:lvlText w:val="▪"/>
      <w:lvlJc w:val="left"/>
      <w:pPr>
        <w:tabs>
          <w:tab w:val="num" w:pos="7151"/>
        </w:tabs>
        <w:ind w:left="7151" w:hanging="300"/>
      </w:pPr>
      <w:rPr>
        <w:position w:val="0"/>
        <w:sz w:val="20"/>
        <w:szCs w:val="20"/>
        <w:rtl w:val="0"/>
      </w:rPr>
    </w:lvl>
  </w:abstractNum>
  <w:abstractNum w:abstractNumId="263">
    <w:nsid w:val="5BF349D0"/>
    <w:multiLevelType w:val="multilevel"/>
    <w:tmpl w:val="F2AE7E5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64">
    <w:nsid w:val="5C417383"/>
    <w:multiLevelType w:val="hybridMultilevel"/>
    <w:tmpl w:val="87F2D05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nsid w:val="5D44367F"/>
    <w:multiLevelType w:val="multilevel"/>
    <w:tmpl w:val="DFF68864"/>
    <w:lvl w:ilvl="0">
      <w:numFmt w:val="bullet"/>
      <w:lvlText w:val="•"/>
      <w:lvlJc w:val="left"/>
      <w:pPr>
        <w:tabs>
          <w:tab w:val="num" w:pos="720"/>
        </w:tabs>
        <w:ind w:left="720" w:hanging="360"/>
      </w:pPr>
      <w:rPr>
        <w:caps w:val="0"/>
        <w:smallCaps w:val="0"/>
        <w:strike w:val="0"/>
        <w:dstrike w:val="0"/>
        <w:color w:val="000000"/>
        <w:spacing w:val="0"/>
        <w:kern w:val="0"/>
        <w:position w:val="0"/>
        <w:sz w:val="24"/>
        <w:szCs w:val="24"/>
        <w:u w:val="none" w:color="000000"/>
        <w:vertAlign w:val="baseline"/>
        <w:rtl w:val="0"/>
        <w:lang w:val="en-US"/>
        <w14:textOutline w14:w="0" w14:cap="rnd" w14:cmpd="sng" w14:algn="ctr">
          <w14:noFill/>
          <w14:prstDash w14:val="solid"/>
          <w14:bevel/>
        </w14:textOutline>
      </w:rPr>
    </w:lvl>
    <w:lvl w:ilvl="1">
      <w:start w:val="1"/>
      <w:numFmt w:val="bullet"/>
      <w:lvlText w:val="o"/>
      <w:lvlJc w:val="left"/>
      <w:pPr>
        <w:tabs>
          <w:tab w:val="num" w:pos="1380"/>
        </w:tabs>
        <w:ind w:left="13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2">
      <w:start w:val="1"/>
      <w:numFmt w:val="bullet"/>
      <w:lvlText w:val="▪"/>
      <w:lvlJc w:val="left"/>
      <w:pPr>
        <w:tabs>
          <w:tab w:val="num" w:pos="2100"/>
        </w:tabs>
        <w:ind w:left="21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3">
      <w:start w:val="1"/>
      <w:numFmt w:val="bullet"/>
      <w:lvlText w:val="•"/>
      <w:lvlJc w:val="left"/>
      <w:pPr>
        <w:tabs>
          <w:tab w:val="num" w:pos="2820"/>
        </w:tabs>
        <w:ind w:left="28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4">
      <w:start w:val="1"/>
      <w:numFmt w:val="bullet"/>
      <w:lvlText w:val="o"/>
      <w:lvlJc w:val="left"/>
      <w:pPr>
        <w:tabs>
          <w:tab w:val="num" w:pos="3540"/>
        </w:tabs>
        <w:ind w:left="354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5">
      <w:start w:val="1"/>
      <w:numFmt w:val="bullet"/>
      <w:lvlText w:val="▪"/>
      <w:lvlJc w:val="left"/>
      <w:pPr>
        <w:tabs>
          <w:tab w:val="num" w:pos="4260"/>
        </w:tabs>
        <w:ind w:left="426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6">
      <w:start w:val="1"/>
      <w:numFmt w:val="bullet"/>
      <w:lvlText w:val="•"/>
      <w:lvlJc w:val="left"/>
      <w:pPr>
        <w:tabs>
          <w:tab w:val="num" w:pos="4980"/>
        </w:tabs>
        <w:ind w:left="49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7">
      <w:start w:val="1"/>
      <w:numFmt w:val="bullet"/>
      <w:lvlText w:val="o"/>
      <w:lvlJc w:val="left"/>
      <w:pPr>
        <w:tabs>
          <w:tab w:val="num" w:pos="5700"/>
        </w:tabs>
        <w:ind w:left="57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8">
      <w:start w:val="1"/>
      <w:numFmt w:val="bullet"/>
      <w:lvlText w:val="▪"/>
      <w:lvlJc w:val="left"/>
      <w:pPr>
        <w:tabs>
          <w:tab w:val="num" w:pos="6420"/>
        </w:tabs>
        <w:ind w:left="64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abstractNum>
  <w:abstractNum w:abstractNumId="266">
    <w:nsid w:val="5DB53BD6"/>
    <w:multiLevelType w:val="multilevel"/>
    <w:tmpl w:val="A372CFF8"/>
    <w:lvl w:ilvl="0">
      <w:start w:val="1"/>
      <w:numFmt w:val="bullet"/>
      <w:lvlText w:val="♦"/>
      <w:lvlJc w:val="left"/>
      <w:pPr>
        <w:tabs>
          <w:tab w:val="num" w:pos="660"/>
        </w:tabs>
        <w:ind w:left="660" w:hanging="300"/>
      </w:pPr>
      <w:rPr>
        <w:position w:val="0"/>
        <w:sz w:val="20"/>
        <w:szCs w:val="20"/>
        <w:rtl w:val="0"/>
      </w:rPr>
    </w:lvl>
    <w:lvl w:ilvl="1">
      <w:start w:val="1"/>
      <w:numFmt w:val="bullet"/>
      <w:lvlText w:val="o"/>
      <w:lvlJc w:val="left"/>
      <w:pPr>
        <w:tabs>
          <w:tab w:val="num" w:pos="1380"/>
        </w:tabs>
        <w:ind w:left="1380" w:hanging="300"/>
      </w:pPr>
      <w:rPr>
        <w:position w:val="0"/>
        <w:sz w:val="20"/>
        <w:szCs w:val="20"/>
        <w:rtl w:val="0"/>
      </w:rPr>
    </w:lvl>
    <w:lvl w:ilvl="2">
      <w:numFmt w:val="bullet"/>
      <w:lvlText w:val="▪"/>
      <w:lvlJc w:val="left"/>
      <w:pPr>
        <w:tabs>
          <w:tab w:val="num" w:pos="2160"/>
        </w:tabs>
        <w:ind w:left="2160" w:hanging="360"/>
      </w:pPr>
      <w:rPr>
        <w:position w:val="0"/>
        <w:sz w:val="24"/>
        <w:szCs w:val="24"/>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67">
    <w:nsid w:val="5E384BDC"/>
    <w:multiLevelType w:val="hybridMultilevel"/>
    <w:tmpl w:val="149CFD7C"/>
    <w:styleLink w:val="ImportedStyle50"/>
    <w:lvl w:ilvl="0" w:tplc="0ABABCE2">
      <w:start w:val="1"/>
      <w:numFmt w:val="decimal"/>
      <w:lvlText w:val="%1."/>
      <w:lvlJc w:val="left"/>
      <w:pPr>
        <w:ind w:left="10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DE18C4C0">
      <w:start w:val="1"/>
      <w:numFmt w:val="lowerLetter"/>
      <w:lvlText w:val="%2."/>
      <w:lvlJc w:val="left"/>
      <w:pPr>
        <w:ind w:left="18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FD68B12">
      <w:start w:val="1"/>
      <w:numFmt w:val="lowerRoman"/>
      <w:lvlText w:val="%3."/>
      <w:lvlJc w:val="left"/>
      <w:pPr>
        <w:ind w:left="25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2CA7624">
      <w:start w:val="1"/>
      <w:numFmt w:val="decimal"/>
      <w:lvlText w:val="%4."/>
      <w:lvlJc w:val="left"/>
      <w:pPr>
        <w:ind w:left="32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204906A">
      <w:start w:val="1"/>
      <w:numFmt w:val="lowerLetter"/>
      <w:lvlText w:val="%5."/>
      <w:lvlJc w:val="left"/>
      <w:pPr>
        <w:ind w:left="39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7169132">
      <w:start w:val="1"/>
      <w:numFmt w:val="lowerRoman"/>
      <w:lvlText w:val="%6."/>
      <w:lvlJc w:val="left"/>
      <w:pPr>
        <w:ind w:left="46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8D7C55DC">
      <w:start w:val="1"/>
      <w:numFmt w:val="decimal"/>
      <w:lvlText w:val="%7."/>
      <w:lvlJc w:val="left"/>
      <w:pPr>
        <w:ind w:left="54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2D081886">
      <w:start w:val="1"/>
      <w:numFmt w:val="lowerLetter"/>
      <w:lvlText w:val="%8."/>
      <w:lvlJc w:val="left"/>
      <w:pPr>
        <w:ind w:left="61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23CAA78">
      <w:start w:val="1"/>
      <w:numFmt w:val="lowerRoman"/>
      <w:lvlText w:val="%9."/>
      <w:lvlJc w:val="left"/>
      <w:pPr>
        <w:ind w:left="684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68">
    <w:nsid w:val="5F477B55"/>
    <w:multiLevelType w:val="hybridMultilevel"/>
    <w:tmpl w:val="B588D5D4"/>
    <w:numStyleLink w:val="ImportedStyle22"/>
  </w:abstractNum>
  <w:abstractNum w:abstractNumId="269">
    <w:nsid w:val="5F760730"/>
    <w:multiLevelType w:val="multilevel"/>
    <w:tmpl w:val="CDB2B20A"/>
    <w:lvl w:ilvl="0">
      <w:start w:val="4"/>
      <w:numFmt w:val="decimal"/>
      <w:lvlText w:val="%1."/>
      <w:lvlJc w:val="left"/>
      <w:pPr>
        <w:tabs>
          <w:tab w:val="num" w:pos="360"/>
        </w:tabs>
        <w:ind w:left="360"/>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270">
    <w:nsid w:val="5FA63775"/>
    <w:multiLevelType w:val="multilevel"/>
    <w:tmpl w:val="72EE74F4"/>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71">
    <w:nsid w:val="5FFE6407"/>
    <w:multiLevelType w:val="multilevel"/>
    <w:tmpl w:val="453801AA"/>
    <w:styleLink w:val="List37"/>
    <w:lvl w:ilvl="0">
      <w:start w:val="17"/>
      <w:numFmt w:val="decimal"/>
      <w:lvlText w:val="%1."/>
      <w:lvlJc w:val="left"/>
      <w:pPr>
        <w:tabs>
          <w:tab w:val="num" w:pos="360"/>
        </w:tabs>
        <w:ind w:left="360"/>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272">
    <w:nsid w:val="60432AD9"/>
    <w:multiLevelType w:val="hybridMultilevel"/>
    <w:tmpl w:val="FEC47228"/>
    <w:styleLink w:val="ImportedStyle16"/>
    <w:lvl w:ilvl="0" w:tplc="0852B3FE">
      <w:start w:val="1"/>
      <w:numFmt w:val="decimal"/>
      <w:lvlText w:val="%1."/>
      <w:lvlJc w:val="left"/>
      <w:pPr>
        <w:ind w:left="1155"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48AB9F2">
      <w:start w:val="1"/>
      <w:numFmt w:val="decimal"/>
      <w:lvlText w:val="%2."/>
      <w:lvlJc w:val="left"/>
      <w:pPr>
        <w:ind w:left="108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EA04698">
      <w:start w:val="1"/>
      <w:numFmt w:val="decimal"/>
      <w:lvlText w:val="%3."/>
      <w:lvlJc w:val="left"/>
      <w:pPr>
        <w:ind w:left="180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A229F4">
      <w:start w:val="1"/>
      <w:numFmt w:val="decimal"/>
      <w:lvlText w:val="%4."/>
      <w:lvlJc w:val="left"/>
      <w:pPr>
        <w:ind w:left="252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F6F6EBDC">
      <w:start w:val="1"/>
      <w:numFmt w:val="decimal"/>
      <w:lvlText w:val="%5."/>
      <w:lvlJc w:val="left"/>
      <w:pPr>
        <w:ind w:left="32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E4C65C6">
      <w:start w:val="1"/>
      <w:numFmt w:val="decimal"/>
      <w:lvlText w:val="%6."/>
      <w:lvlJc w:val="left"/>
      <w:pPr>
        <w:ind w:left="39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DC0621C">
      <w:start w:val="1"/>
      <w:numFmt w:val="decimal"/>
      <w:lvlText w:val="%7."/>
      <w:lvlJc w:val="left"/>
      <w:pPr>
        <w:ind w:left="468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7E600D0">
      <w:start w:val="1"/>
      <w:numFmt w:val="decimal"/>
      <w:lvlText w:val="%8."/>
      <w:lvlJc w:val="left"/>
      <w:pPr>
        <w:ind w:left="540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68A8358">
      <w:start w:val="1"/>
      <w:numFmt w:val="decimal"/>
      <w:lvlText w:val="%9."/>
      <w:lvlJc w:val="left"/>
      <w:pPr>
        <w:ind w:left="612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73">
    <w:nsid w:val="60E877E2"/>
    <w:multiLevelType w:val="hybridMultilevel"/>
    <w:tmpl w:val="C89468EA"/>
    <w:lvl w:ilvl="0" w:tplc="4532DBA8">
      <w:start w:val="1"/>
      <w:numFmt w:val="bullet"/>
      <w:lvlText w:val=""/>
      <w:lvlJc w:val="left"/>
      <w:pPr>
        <w:ind w:hanging="360"/>
      </w:pPr>
      <w:rPr>
        <w:rFonts w:ascii="Symbol" w:eastAsia="Symbol" w:hAnsi="Symbol" w:hint="default"/>
        <w:w w:val="99"/>
        <w:sz w:val="16"/>
        <w:szCs w:val="16"/>
      </w:rPr>
    </w:lvl>
    <w:lvl w:ilvl="1" w:tplc="4BC678C4">
      <w:start w:val="1"/>
      <w:numFmt w:val="bullet"/>
      <w:lvlText w:val="•"/>
      <w:lvlJc w:val="left"/>
      <w:rPr>
        <w:rFonts w:hint="default"/>
      </w:rPr>
    </w:lvl>
    <w:lvl w:ilvl="2" w:tplc="9C12F036">
      <w:start w:val="1"/>
      <w:numFmt w:val="bullet"/>
      <w:lvlText w:val="•"/>
      <w:lvlJc w:val="left"/>
      <w:rPr>
        <w:rFonts w:hint="default"/>
      </w:rPr>
    </w:lvl>
    <w:lvl w:ilvl="3" w:tplc="CBAE65BE">
      <w:start w:val="1"/>
      <w:numFmt w:val="bullet"/>
      <w:lvlText w:val="•"/>
      <w:lvlJc w:val="left"/>
      <w:rPr>
        <w:rFonts w:hint="default"/>
      </w:rPr>
    </w:lvl>
    <w:lvl w:ilvl="4" w:tplc="BA8E54C6">
      <w:start w:val="1"/>
      <w:numFmt w:val="bullet"/>
      <w:lvlText w:val="•"/>
      <w:lvlJc w:val="left"/>
      <w:rPr>
        <w:rFonts w:hint="default"/>
      </w:rPr>
    </w:lvl>
    <w:lvl w:ilvl="5" w:tplc="A27880D0">
      <w:start w:val="1"/>
      <w:numFmt w:val="bullet"/>
      <w:lvlText w:val="•"/>
      <w:lvlJc w:val="left"/>
      <w:rPr>
        <w:rFonts w:hint="default"/>
      </w:rPr>
    </w:lvl>
    <w:lvl w:ilvl="6" w:tplc="0C2071D0">
      <w:start w:val="1"/>
      <w:numFmt w:val="bullet"/>
      <w:lvlText w:val="•"/>
      <w:lvlJc w:val="left"/>
      <w:rPr>
        <w:rFonts w:hint="default"/>
      </w:rPr>
    </w:lvl>
    <w:lvl w:ilvl="7" w:tplc="BB7C0E98">
      <w:start w:val="1"/>
      <w:numFmt w:val="bullet"/>
      <w:lvlText w:val="•"/>
      <w:lvlJc w:val="left"/>
      <w:rPr>
        <w:rFonts w:hint="default"/>
      </w:rPr>
    </w:lvl>
    <w:lvl w:ilvl="8" w:tplc="302EE558">
      <w:start w:val="1"/>
      <w:numFmt w:val="bullet"/>
      <w:lvlText w:val="•"/>
      <w:lvlJc w:val="left"/>
      <w:rPr>
        <w:rFonts w:hint="default"/>
      </w:rPr>
    </w:lvl>
  </w:abstractNum>
  <w:abstractNum w:abstractNumId="274">
    <w:nsid w:val="6186262D"/>
    <w:multiLevelType w:val="multilevel"/>
    <w:tmpl w:val="8E6EA3AC"/>
    <w:styleLink w:val="List56"/>
    <w:lvl w:ilvl="0">
      <w:numFmt w:val="bullet"/>
      <w:lvlText w:val="■"/>
      <w:lvlJc w:val="left"/>
      <w:pPr>
        <w:tabs>
          <w:tab w:val="num" w:pos="1123"/>
        </w:tabs>
        <w:ind w:left="1123" w:hanging="331"/>
      </w:pPr>
      <w:rPr>
        <w:color w:val="000000"/>
        <w:spacing w:val="-3"/>
        <w:position w:val="0"/>
        <w:sz w:val="24"/>
        <w:szCs w:val="24"/>
        <w:u w:color="000000"/>
        <w:rtl w:val="0"/>
      </w:rPr>
    </w:lvl>
    <w:lvl w:ilvl="1">
      <w:start w:val="1"/>
      <w:numFmt w:val="bullet"/>
      <w:lvlText w:val="*"/>
      <w:lvlJc w:val="left"/>
      <w:pPr>
        <w:tabs>
          <w:tab w:val="num" w:pos="95"/>
        </w:tabs>
      </w:pPr>
      <w:rPr>
        <w:color w:val="000000"/>
        <w:spacing w:val="-3"/>
        <w:position w:val="0"/>
        <w:sz w:val="20"/>
        <w:szCs w:val="20"/>
        <w:u w:color="000000"/>
        <w:rtl w:val="0"/>
      </w:rPr>
    </w:lvl>
    <w:lvl w:ilvl="2">
      <w:start w:val="1"/>
      <w:numFmt w:val="bullet"/>
      <w:lvlText w:val="*"/>
      <w:lvlJc w:val="left"/>
      <w:pPr>
        <w:tabs>
          <w:tab w:val="num" w:pos="95"/>
        </w:tabs>
      </w:pPr>
      <w:rPr>
        <w:color w:val="000000"/>
        <w:spacing w:val="-3"/>
        <w:position w:val="0"/>
        <w:sz w:val="20"/>
        <w:szCs w:val="20"/>
        <w:u w:color="000000"/>
        <w:rtl w:val="0"/>
      </w:rPr>
    </w:lvl>
    <w:lvl w:ilvl="3">
      <w:start w:val="1"/>
      <w:numFmt w:val="bullet"/>
      <w:lvlText w:val="*"/>
      <w:lvlJc w:val="left"/>
      <w:pPr>
        <w:tabs>
          <w:tab w:val="num" w:pos="95"/>
        </w:tabs>
      </w:pPr>
      <w:rPr>
        <w:color w:val="000000"/>
        <w:spacing w:val="-3"/>
        <w:position w:val="0"/>
        <w:sz w:val="20"/>
        <w:szCs w:val="20"/>
        <w:u w:color="000000"/>
        <w:rtl w:val="0"/>
      </w:rPr>
    </w:lvl>
    <w:lvl w:ilvl="4">
      <w:start w:val="1"/>
      <w:numFmt w:val="bullet"/>
      <w:lvlText w:val="*"/>
      <w:lvlJc w:val="left"/>
      <w:pPr>
        <w:tabs>
          <w:tab w:val="num" w:pos="95"/>
        </w:tabs>
      </w:pPr>
      <w:rPr>
        <w:color w:val="000000"/>
        <w:spacing w:val="-3"/>
        <w:position w:val="0"/>
        <w:sz w:val="20"/>
        <w:szCs w:val="20"/>
        <w:u w:color="000000"/>
        <w:rtl w:val="0"/>
      </w:rPr>
    </w:lvl>
    <w:lvl w:ilvl="5">
      <w:start w:val="1"/>
      <w:numFmt w:val="bullet"/>
      <w:lvlText w:val="*"/>
      <w:lvlJc w:val="left"/>
      <w:pPr>
        <w:tabs>
          <w:tab w:val="num" w:pos="95"/>
        </w:tabs>
      </w:pPr>
      <w:rPr>
        <w:color w:val="000000"/>
        <w:spacing w:val="-3"/>
        <w:position w:val="0"/>
        <w:sz w:val="20"/>
        <w:szCs w:val="20"/>
        <w:u w:color="000000"/>
        <w:rtl w:val="0"/>
      </w:rPr>
    </w:lvl>
    <w:lvl w:ilvl="6">
      <w:start w:val="1"/>
      <w:numFmt w:val="bullet"/>
      <w:lvlText w:val="*"/>
      <w:lvlJc w:val="left"/>
      <w:pPr>
        <w:tabs>
          <w:tab w:val="num" w:pos="95"/>
        </w:tabs>
      </w:pPr>
      <w:rPr>
        <w:color w:val="000000"/>
        <w:spacing w:val="-3"/>
        <w:position w:val="0"/>
        <w:sz w:val="20"/>
        <w:szCs w:val="20"/>
        <w:u w:color="000000"/>
        <w:rtl w:val="0"/>
      </w:rPr>
    </w:lvl>
    <w:lvl w:ilvl="7">
      <w:start w:val="1"/>
      <w:numFmt w:val="bullet"/>
      <w:lvlText w:val="*"/>
      <w:lvlJc w:val="left"/>
      <w:pPr>
        <w:tabs>
          <w:tab w:val="num" w:pos="95"/>
        </w:tabs>
      </w:pPr>
      <w:rPr>
        <w:color w:val="000000"/>
        <w:spacing w:val="-3"/>
        <w:position w:val="0"/>
        <w:sz w:val="20"/>
        <w:szCs w:val="20"/>
        <w:u w:color="000000"/>
        <w:rtl w:val="0"/>
      </w:rPr>
    </w:lvl>
    <w:lvl w:ilvl="8">
      <w:start w:val="1"/>
      <w:numFmt w:val="bullet"/>
      <w:lvlText w:val="*"/>
      <w:lvlJc w:val="left"/>
      <w:pPr>
        <w:tabs>
          <w:tab w:val="num" w:pos="95"/>
        </w:tabs>
      </w:pPr>
      <w:rPr>
        <w:color w:val="000000"/>
        <w:spacing w:val="-3"/>
        <w:position w:val="0"/>
        <w:sz w:val="20"/>
        <w:szCs w:val="20"/>
        <w:u w:color="000000"/>
        <w:rtl w:val="0"/>
      </w:rPr>
    </w:lvl>
  </w:abstractNum>
  <w:abstractNum w:abstractNumId="275">
    <w:nsid w:val="61EC72FB"/>
    <w:multiLevelType w:val="hybridMultilevel"/>
    <w:tmpl w:val="EED04924"/>
    <w:numStyleLink w:val="ImportedStyle28"/>
  </w:abstractNum>
  <w:abstractNum w:abstractNumId="276">
    <w:nsid w:val="62094D91"/>
    <w:multiLevelType w:val="multilevel"/>
    <w:tmpl w:val="07C67712"/>
    <w:styleLink w:val="List19"/>
    <w:lvl w:ilvl="0">
      <w:start w:val="1"/>
      <w:numFmt w:val="decimal"/>
      <w:lvlText w:val="%1."/>
      <w:lvlJc w:val="left"/>
      <w:pPr>
        <w:tabs>
          <w:tab w:val="num" w:pos="720"/>
        </w:tabs>
        <w:ind w:left="720" w:hanging="360"/>
      </w:pPr>
      <w:rPr>
        <w:position w:val="0"/>
        <w:sz w:val="20"/>
        <w:szCs w:val="20"/>
        <w:rtl w:val="0"/>
      </w:rPr>
    </w:lvl>
    <w:lvl w:ilvl="1">
      <w:start w:val="1"/>
      <w:numFmt w:val="lowerLetter"/>
      <w:lvlText w:val="%2."/>
      <w:lvlJc w:val="left"/>
      <w:pPr>
        <w:tabs>
          <w:tab w:val="num" w:pos="1380"/>
        </w:tabs>
        <w:ind w:left="1380" w:hanging="300"/>
      </w:pPr>
      <w:rPr>
        <w:position w:val="0"/>
        <w:sz w:val="20"/>
        <w:szCs w:val="20"/>
        <w:rtl w:val="0"/>
      </w:rPr>
    </w:lvl>
    <w:lvl w:ilvl="2">
      <w:start w:val="1"/>
      <w:numFmt w:val="lowerRoman"/>
      <w:lvlText w:val="%3."/>
      <w:lvlJc w:val="left"/>
      <w:pPr>
        <w:tabs>
          <w:tab w:val="num" w:pos="2111"/>
        </w:tabs>
        <w:ind w:left="2111" w:hanging="247"/>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lowerLetter"/>
      <w:lvlText w:val="%5."/>
      <w:lvlJc w:val="left"/>
      <w:pPr>
        <w:tabs>
          <w:tab w:val="num" w:pos="3540"/>
        </w:tabs>
        <w:ind w:left="3540" w:hanging="300"/>
      </w:pPr>
      <w:rPr>
        <w:position w:val="0"/>
        <w:sz w:val="20"/>
        <w:szCs w:val="20"/>
        <w:rtl w:val="0"/>
      </w:rPr>
    </w:lvl>
    <w:lvl w:ilvl="5">
      <w:start w:val="1"/>
      <w:numFmt w:val="lowerRoman"/>
      <w:lvlText w:val="%6."/>
      <w:lvlJc w:val="left"/>
      <w:pPr>
        <w:tabs>
          <w:tab w:val="num" w:pos="4271"/>
        </w:tabs>
        <w:ind w:left="4271" w:hanging="247"/>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lowerLetter"/>
      <w:lvlText w:val="%8."/>
      <w:lvlJc w:val="left"/>
      <w:pPr>
        <w:tabs>
          <w:tab w:val="num" w:pos="5700"/>
        </w:tabs>
        <w:ind w:left="5700" w:hanging="300"/>
      </w:pPr>
      <w:rPr>
        <w:position w:val="0"/>
        <w:sz w:val="20"/>
        <w:szCs w:val="20"/>
        <w:rtl w:val="0"/>
      </w:rPr>
    </w:lvl>
    <w:lvl w:ilvl="8">
      <w:start w:val="1"/>
      <w:numFmt w:val="lowerRoman"/>
      <w:lvlText w:val="%9."/>
      <w:lvlJc w:val="left"/>
      <w:pPr>
        <w:tabs>
          <w:tab w:val="num" w:pos="6431"/>
        </w:tabs>
        <w:ind w:left="6431" w:hanging="247"/>
      </w:pPr>
      <w:rPr>
        <w:position w:val="0"/>
        <w:sz w:val="20"/>
        <w:szCs w:val="20"/>
        <w:rtl w:val="0"/>
      </w:rPr>
    </w:lvl>
  </w:abstractNum>
  <w:abstractNum w:abstractNumId="277">
    <w:nsid w:val="62407F4B"/>
    <w:multiLevelType w:val="multilevel"/>
    <w:tmpl w:val="4AF4DE3A"/>
    <w:styleLink w:val="List63"/>
    <w:lvl w:ilvl="0">
      <w:numFmt w:val="bullet"/>
      <w:lvlText w:val="•"/>
      <w:lvlJc w:val="left"/>
      <w:pPr>
        <w:tabs>
          <w:tab w:val="num" w:pos="1282"/>
        </w:tabs>
        <w:ind w:left="1282" w:hanging="346"/>
      </w:pPr>
      <w:rPr>
        <w:color w:val="000000"/>
        <w:spacing w:val="-3"/>
        <w:position w:val="0"/>
        <w:sz w:val="24"/>
        <w:szCs w:val="24"/>
        <w:u w:color="000000"/>
        <w:rtl w:val="0"/>
      </w:rPr>
    </w:lvl>
    <w:lvl w:ilvl="1">
      <w:start w:val="1"/>
      <w:numFmt w:val="bullet"/>
      <w:lvlText w:val="*"/>
      <w:lvlJc w:val="left"/>
      <w:pPr>
        <w:tabs>
          <w:tab w:val="num" w:pos="95"/>
        </w:tabs>
      </w:pPr>
      <w:rPr>
        <w:color w:val="000000"/>
        <w:spacing w:val="-3"/>
        <w:position w:val="0"/>
        <w:sz w:val="20"/>
        <w:szCs w:val="20"/>
        <w:u w:color="000000"/>
        <w:rtl w:val="0"/>
      </w:rPr>
    </w:lvl>
    <w:lvl w:ilvl="2">
      <w:start w:val="1"/>
      <w:numFmt w:val="bullet"/>
      <w:lvlText w:val="*"/>
      <w:lvlJc w:val="left"/>
      <w:pPr>
        <w:tabs>
          <w:tab w:val="num" w:pos="95"/>
        </w:tabs>
      </w:pPr>
      <w:rPr>
        <w:color w:val="000000"/>
        <w:spacing w:val="-3"/>
        <w:position w:val="0"/>
        <w:sz w:val="20"/>
        <w:szCs w:val="20"/>
        <w:u w:color="000000"/>
        <w:rtl w:val="0"/>
      </w:rPr>
    </w:lvl>
    <w:lvl w:ilvl="3">
      <w:start w:val="1"/>
      <w:numFmt w:val="bullet"/>
      <w:lvlText w:val="*"/>
      <w:lvlJc w:val="left"/>
      <w:pPr>
        <w:tabs>
          <w:tab w:val="num" w:pos="95"/>
        </w:tabs>
      </w:pPr>
      <w:rPr>
        <w:color w:val="000000"/>
        <w:spacing w:val="-3"/>
        <w:position w:val="0"/>
        <w:sz w:val="20"/>
        <w:szCs w:val="20"/>
        <w:u w:color="000000"/>
        <w:rtl w:val="0"/>
      </w:rPr>
    </w:lvl>
    <w:lvl w:ilvl="4">
      <w:start w:val="1"/>
      <w:numFmt w:val="bullet"/>
      <w:lvlText w:val="*"/>
      <w:lvlJc w:val="left"/>
      <w:pPr>
        <w:tabs>
          <w:tab w:val="num" w:pos="95"/>
        </w:tabs>
      </w:pPr>
      <w:rPr>
        <w:color w:val="000000"/>
        <w:spacing w:val="-3"/>
        <w:position w:val="0"/>
        <w:sz w:val="20"/>
        <w:szCs w:val="20"/>
        <w:u w:color="000000"/>
        <w:rtl w:val="0"/>
      </w:rPr>
    </w:lvl>
    <w:lvl w:ilvl="5">
      <w:start w:val="1"/>
      <w:numFmt w:val="bullet"/>
      <w:lvlText w:val="*"/>
      <w:lvlJc w:val="left"/>
      <w:pPr>
        <w:tabs>
          <w:tab w:val="num" w:pos="95"/>
        </w:tabs>
      </w:pPr>
      <w:rPr>
        <w:color w:val="000000"/>
        <w:spacing w:val="-3"/>
        <w:position w:val="0"/>
        <w:sz w:val="20"/>
        <w:szCs w:val="20"/>
        <w:u w:color="000000"/>
        <w:rtl w:val="0"/>
      </w:rPr>
    </w:lvl>
    <w:lvl w:ilvl="6">
      <w:start w:val="1"/>
      <w:numFmt w:val="bullet"/>
      <w:lvlText w:val="*"/>
      <w:lvlJc w:val="left"/>
      <w:pPr>
        <w:tabs>
          <w:tab w:val="num" w:pos="95"/>
        </w:tabs>
      </w:pPr>
      <w:rPr>
        <w:color w:val="000000"/>
        <w:spacing w:val="-3"/>
        <w:position w:val="0"/>
        <w:sz w:val="20"/>
        <w:szCs w:val="20"/>
        <w:u w:color="000000"/>
        <w:rtl w:val="0"/>
      </w:rPr>
    </w:lvl>
    <w:lvl w:ilvl="7">
      <w:start w:val="1"/>
      <w:numFmt w:val="bullet"/>
      <w:lvlText w:val="*"/>
      <w:lvlJc w:val="left"/>
      <w:pPr>
        <w:tabs>
          <w:tab w:val="num" w:pos="95"/>
        </w:tabs>
      </w:pPr>
      <w:rPr>
        <w:color w:val="000000"/>
        <w:spacing w:val="-3"/>
        <w:position w:val="0"/>
        <w:sz w:val="20"/>
        <w:szCs w:val="20"/>
        <w:u w:color="000000"/>
        <w:rtl w:val="0"/>
      </w:rPr>
    </w:lvl>
    <w:lvl w:ilvl="8">
      <w:start w:val="1"/>
      <w:numFmt w:val="bullet"/>
      <w:lvlText w:val="*"/>
      <w:lvlJc w:val="left"/>
      <w:pPr>
        <w:tabs>
          <w:tab w:val="num" w:pos="95"/>
        </w:tabs>
      </w:pPr>
      <w:rPr>
        <w:color w:val="000000"/>
        <w:spacing w:val="-3"/>
        <w:position w:val="0"/>
        <w:sz w:val="20"/>
        <w:szCs w:val="20"/>
        <w:u w:color="000000"/>
        <w:rtl w:val="0"/>
      </w:rPr>
    </w:lvl>
  </w:abstractNum>
  <w:abstractNum w:abstractNumId="278">
    <w:nsid w:val="6242512F"/>
    <w:multiLevelType w:val="multilevel"/>
    <w:tmpl w:val="455412DA"/>
    <w:styleLink w:val="List30"/>
    <w:lvl w:ilvl="0">
      <w:start w:val="1"/>
      <w:numFmt w:val="decimal"/>
      <w:lvlText w:val="%1."/>
      <w:lvlJc w:val="left"/>
      <w:pPr>
        <w:tabs>
          <w:tab w:val="num" w:pos="820"/>
        </w:tabs>
        <w:ind w:left="820"/>
      </w:pPr>
      <w:rPr>
        <w:color w:val="1E1E20"/>
        <w:position w:val="0"/>
        <w:sz w:val="20"/>
        <w:szCs w:val="20"/>
        <w:u w:color="0A0A0C"/>
        <w:shd w:val="clear" w:color="auto" w:fill="FFFFFF"/>
      </w:rPr>
    </w:lvl>
    <w:lvl w:ilvl="1">
      <w:start w:val="1"/>
      <w:numFmt w:val="decimal"/>
      <w:lvlText w:val="%1.%2."/>
      <w:lvlJc w:val="left"/>
      <w:pPr>
        <w:tabs>
          <w:tab w:val="num" w:pos="479"/>
        </w:tabs>
      </w:pPr>
      <w:rPr>
        <w:color w:val="1E1E20"/>
        <w:position w:val="0"/>
        <w:sz w:val="20"/>
        <w:szCs w:val="20"/>
        <w:u w:color="0A0A0C"/>
        <w:shd w:val="clear" w:color="auto" w:fill="FFFFFF"/>
      </w:rPr>
    </w:lvl>
    <w:lvl w:ilvl="2">
      <w:start w:val="1"/>
      <w:numFmt w:val="decimal"/>
      <w:lvlText w:val="%3."/>
      <w:lvlJc w:val="left"/>
      <w:pPr>
        <w:tabs>
          <w:tab w:val="num" w:pos="479"/>
        </w:tabs>
      </w:pPr>
      <w:rPr>
        <w:color w:val="1E1E20"/>
        <w:position w:val="0"/>
        <w:sz w:val="20"/>
        <w:szCs w:val="20"/>
        <w:u w:color="0A0A0C"/>
        <w:shd w:val="clear" w:color="auto" w:fill="FFFFFF"/>
      </w:rPr>
    </w:lvl>
    <w:lvl w:ilvl="3">
      <w:start w:val="1"/>
      <w:numFmt w:val="decimal"/>
      <w:lvlText w:val="%4."/>
      <w:lvlJc w:val="left"/>
      <w:pPr>
        <w:tabs>
          <w:tab w:val="num" w:pos="479"/>
        </w:tabs>
      </w:pPr>
      <w:rPr>
        <w:color w:val="1E1E20"/>
        <w:position w:val="0"/>
        <w:sz w:val="20"/>
        <w:szCs w:val="20"/>
        <w:u w:color="0A0A0C"/>
        <w:shd w:val="clear" w:color="auto" w:fill="FFFFFF"/>
      </w:rPr>
    </w:lvl>
    <w:lvl w:ilvl="4">
      <w:start w:val="1"/>
      <w:numFmt w:val="decimal"/>
      <w:lvlText w:val="%5."/>
      <w:lvlJc w:val="left"/>
      <w:pPr>
        <w:tabs>
          <w:tab w:val="num" w:pos="479"/>
        </w:tabs>
      </w:pPr>
      <w:rPr>
        <w:color w:val="1E1E20"/>
        <w:position w:val="0"/>
        <w:sz w:val="20"/>
        <w:szCs w:val="20"/>
        <w:u w:color="0A0A0C"/>
        <w:shd w:val="clear" w:color="auto" w:fill="FFFFFF"/>
      </w:rPr>
    </w:lvl>
    <w:lvl w:ilvl="5">
      <w:start w:val="1"/>
      <w:numFmt w:val="decimal"/>
      <w:lvlText w:val="%6."/>
      <w:lvlJc w:val="left"/>
      <w:pPr>
        <w:tabs>
          <w:tab w:val="num" w:pos="479"/>
        </w:tabs>
      </w:pPr>
      <w:rPr>
        <w:color w:val="1E1E20"/>
        <w:position w:val="0"/>
        <w:sz w:val="20"/>
        <w:szCs w:val="20"/>
        <w:u w:color="0A0A0C"/>
        <w:shd w:val="clear" w:color="auto" w:fill="FFFFFF"/>
      </w:rPr>
    </w:lvl>
    <w:lvl w:ilvl="6">
      <w:start w:val="1"/>
      <w:numFmt w:val="decimal"/>
      <w:lvlText w:val="%7."/>
      <w:lvlJc w:val="left"/>
      <w:pPr>
        <w:tabs>
          <w:tab w:val="num" w:pos="479"/>
        </w:tabs>
      </w:pPr>
      <w:rPr>
        <w:color w:val="1E1E20"/>
        <w:position w:val="0"/>
        <w:sz w:val="20"/>
        <w:szCs w:val="20"/>
        <w:u w:color="0A0A0C"/>
        <w:shd w:val="clear" w:color="auto" w:fill="FFFFFF"/>
      </w:rPr>
    </w:lvl>
    <w:lvl w:ilvl="7">
      <w:start w:val="1"/>
      <w:numFmt w:val="decimal"/>
      <w:lvlText w:val="%8."/>
      <w:lvlJc w:val="left"/>
      <w:pPr>
        <w:tabs>
          <w:tab w:val="num" w:pos="479"/>
        </w:tabs>
      </w:pPr>
      <w:rPr>
        <w:color w:val="1E1E20"/>
        <w:position w:val="0"/>
        <w:sz w:val="20"/>
        <w:szCs w:val="20"/>
        <w:u w:color="0A0A0C"/>
        <w:shd w:val="clear" w:color="auto" w:fill="FFFFFF"/>
      </w:rPr>
    </w:lvl>
    <w:lvl w:ilvl="8">
      <w:start w:val="1"/>
      <w:numFmt w:val="decimal"/>
      <w:lvlText w:val="%9."/>
      <w:lvlJc w:val="left"/>
      <w:pPr>
        <w:tabs>
          <w:tab w:val="num" w:pos="479"/>
        </w:tabs>
      </w:pPr>
      <w:rPr>
        <w:color w:val="1E1E20"/>
        <w:position w:val="0"/>
        <w:sz w:val="20"/>
        <w:szCs w:val="20"/>
        <w:u w:color="0A0A0C"/>
        <w:shd w:val="clear" w:color="auto" w:fill="FFFFFF"/>
      </w:rPr>
    </w:lvl>
  </w:abstractNum>
  <w:abstractNum w:abstractNumId="279">
    <w:nsid w:val="62B20A50"/>
    <w:multiLevelType w:val="multilevel"/>
    <w:tmpl w:val="8A186218"/>
    <w:styleLink w:val="List25"/>
    <w:lvl w:ilvl="0">
      <w:start w:val="1"/>
      <w:numFmt w:val="lowerLetter"/>
      <w:lvlText w:val="%1."/>
      <w:lvlJc w:val="left"/>
      <w:pPr>
        <w:tabs>
          <w:tab w:val="num" w:pos="988"/>
        </w:tabs>
        <w:ind w:left="988"/>
      </w:pPr>
      <w:rPr>
        <w:color w:val="312F30"/>
        <w:position w:val="0"/>
        <w:sz w:val="20"/>
        <w:szCs w:val="20"/>
        <w:u w:color="312F30"/>
        <w:shd w:val="clear" w:color="auto" w:fill="FFFFFF"/>
      </w:rPr>
    </w:lvl>
    <w:lvl w:ilvl="1">
      <w:start w:val="1"/>
      <w:numFmt w:val="lowerLetter"/>
      <w:lvlText w:val="%1.%2."/>
      <w:lvlJc w:val="left"/>
      <w:pPr>
        <w:tabs>
          <w:tab w:val="num" w:pos="95"/>
        </w:tabs>
      </w:pPr>
      <w:rPr>
        <w:color w:val="312F30"/>
        <w:position w:val="0"/>
        <w:sz w:val="20"/>
        <w:szCs w:val="20"/>
        <w:u w:color="312F30"/>
        <w:shd w:val="clear" w:color="auto" w:fill="FFFFFF"/>
      </w:rPr>
    </w:lvl>
    <w:lvl w:ilvl="2">
      <w:start w:val="1"/>
      <w:numFmt w:val="lowerLetter"/>
      <w:lvlText w:val="%3."/>
      <w:lvlJc w:val="left"/>
      <w:pPr>
        <w:tabs>
          <w:tab w:val="num" w:pos="95"/>
        </w:tabs>
      </w:pPr>
      <w:rPr>
        <w:color w:val="312F30"/>
        <w:position w:val="0"/>
        <w:sz w:val="20"/>
        <w:szCs w:val="20"/>
        <w:u w:color="312F30"/>
        <w:shd w:val="clear" w:color="auto" w:fill="FFFFFF"/>
      </w:rPr>
    </w:lvl>
    <w:lvl w:ilvl="3">
      <w:start w:val="1"/>
      <w:numFmt w:val="lowerLetter"/>
      <w:lvlText w:val="%4."/>
      <w:lvlJc w:val="left"/>
      <w:pPr>
        <w:tabs>
          <w:tab w:val="num" w:pos="95"/>
        </w:tabs>
      </w:pPr>
      <w:rPr>
        <w:color w:val="312F30"/>
        <w:position w:val="0"/>
        <w:sz w:val="20"/>
        <w:szCs w:val="20"/>
        <w:u w:color="312F30"/>
        <w:shd w:val="clear" w:color="auto" w:fill="FFFFFF"/>
      </w:rPr>
    </w:lvl>
    <w:lvl w:ilvl="4">
      <w:start w:val="1"/>
      <w:numFmt w:val="lowerLetter"/>
      <w:lvlText w:val="%5."/>
      <w:lvlJc w:val="left"/>
      <w:pPr>
        <w:tabs>
          <w:tab w:val="num" w:pos="95"/>
        </w:tabs>
      </w:pPr>
      <w:rPr>
        <w:color w:val="312F30"/>
        <w:position w:val="0"/>
        <w:sz w:val="20"/>
        <w:szCs w:val="20"/>
        <w:u w:color="312F30"/>
        <w:shd w:val="clear" w:color="auto" w:fill="FFFFFF"/>
      </w:rPr>
    </w:lvl>
    <w:lvl w:ilvl="5">
      <w:start w:val="1"/>
      <w:numFmt w:val="lowerLetter"/>
      <w:lvlText w:val="%6."/>
      <w:lvlJc w:val="left"/>
      <w:pPr>
        <w:tabs>
          <w:tab w:val="num" w:pos="95"/>
        </w:tabs>
      </w:pPr>
      <w:rPr>
        <w:color w:val="312F30"/>
        <w:position w:val="0"/>
        <w:sz w:val="20"/>
        <w:szCs w:val="20"/>
        <w:u w:color="312F30"/>
        <w:shd w:val="clear" w:color="auto" w:fill="FFFFFF"/>
      </w:rPr>
    </w:lvl>
    <w:lvl w:ilvl="6">
      <w:start w:val="1"/>
      <w:numFmt w:val="lowerLetter"/>
      <w:lvlText w:val="%7."/>
      <w:lvlJc w:val="left"/>
      <w:pPr>
        <w:tabs>
          <w:tab w:val="num" w:pos="95"/>
        </w:tabs>
      </w:pPr>
      <w:rPr>
        <w:color w:val="312F30"/>
        <w:position w:val="0"/>
        <w:sz w:val="20"/>
        <w:szCs w:val="20"/>
        <w:u w:color="312F30"/>
        <w:shd w:val="clear" w:color="auto" w:fill="FFFFFF"/>
      </w:rPr>
    </w:lvl>
    <w:lvl w:ilvl="7">
      <w:start w:val="1"/>
      <w:numFmt w:val="lowerLetter"/>
      <w:lvlText w:val="%8."/>
      <w:lvlJc w:val="left"/>
      <w:pPr>
        <w:tabs>
          <w:tab w:val="num" w:pos="95"/>
        </w:tabs>
      </w:pPr>
      <w:rPr>
        <w:color w:val="312F30"/>
        <w:position w:val="0"/>
        <w:sz w:val="20"/>
        <w:szCs w:val="20"/>
        <w:u w:color="312F30"/>
        <w:shd w:val="clear" w:color="auto" w:fill="FFFFFF"/>
      </w:rPr>
    </w:lvl>
    <w:lvl w:ilvl="8">
      <w:start w:val="1"/>
      <w:numFmt w:val="lowerLetter"/>
      <w:lvlText w:val="%9."/>
      <w:lvlJc w:val="left"/>
      <w:pPr>
        <w:tabs>
          <w:tab w:val="num" w:pos="95"/>
        </w:tabs>
      </w:pPr>
      <w:rPr>
        <w:color w:val="312F30"/>
        <w:position w:val="0"/>
        <w:sz w:val="20"/>
        <w:szCs w:val="20"/>
        <w:u w:color="312F30"/>
        <w:shd w:val="clear" w:color="auto" w:fill="FFFFFF"/>
      </w:rPr>
    </w:lvl>
  </w:abstractNum>
  <w:abstractNum w:abstractNumId="280">
    <w:nsid w:val="62CD190B"/>
    <w:multiLevelType w:val="multilevel"/>
    <w:tmpl w:val="F50C8C3A"/>
    <w:styleLink w:val="List11"/>
    <w:lvl w:ilvl="0">
      <w:start w:val="1"/>
      <w:numFmt w:val="decimal"/>
      <w:lvlText w:val="%1."/>
      <w:lvlJc w:val="left"/>
      <w:pPr>
        <w:tabs>
          <w:tab w:val="num" w:pos="798"/>
        </w:tabs>
        <w:ind w:left="798" w:hanging="363"/>
      </w:pPr>
      <w:rPr>
        <w:position w:val="0"/>
        <w:sz w:val="20"/>
        <w:szCs w:val="20"/>
        <w:rtl w:val="0"/>
      </w:rPr>
    </w:lvl>
    <w:lvl w:ilvl="1">
      <w:start w:val="1"/>
      <w:numFmt w:val="decimal"/>
      <w:lvlText w:val="%2)"/>
      <w:lvlJc w:val="left"/>
      <w:pPr>
        <w:tabs>
          <w:tab w:val="num" w:pos="1455"/>
        </w:tabs>
        <w:ind w:left="1455" w:hanging="300"/>
      </w:pPr>
      <w:rPr>
        <w:position w:val="0"/>
        <w:sz w:val="20"/>
        <w:szCs w:val="20"/>
        <w:rtl w:val="0"/>
      </w:rPr>
    </w:lvl>
    <w:lvl w:ilvl="2">
      <w:start w:val="1"/>
      <w:numFmt w:val="lowerLetter"/>
      <w:lvlText w:val="%3)"/>
      <w:lvlJc w:val="left"/>
      <w:pPr>
        <w:tabs>
          <w:tab w:val="num" w:pos="2355"/>
        </w:tabs>
        <w:ind w:left="2355" w:hanging="300"/>
      </w:pPr>
      <w:rPr>
        <w:position w:val="0"/>
        <w:sz w:val="20"/>
        <w:szCs w:val="20"/>
        <w:rtl w:val="0"/>
      </w:rPr>
    </w:lvl>
    <w:lvl w:ilvl="3">
      <w:start w:val="1"/>
      <w:numFmt w:val="upperLetter"/>
      <w:lvlText w:val="%4."/>
      <w:lvlJc w:val="left"/>
      <w:pPr>
        <w:tabs>
          <w:tab w:val="num" w:pos="1152"/>
        </w:tabs>
        <w:ind w:left="1152" w:hanging="432"/>
      </w:pPr>
      <w:rPr>
        <w:position w:val="0"/>
        <w:sz w:val="20"/>
        <w:szCs w:val="20"/>
        <w:rtl w:val="0"/>
      </w:rPr>
    </w:lvl>
    <w:lvl w:ilvl="4">
      <w:start w:val="1"/>
      <w:numFmt w:val="lowerLetter"/>
      <w:lvlText w:val="%5."/>
      <w:lvlJc w:val="left"/>
      <w:pPr>
        <w:tabs>
          <w:tab w:val="num" w:pos="3615"/>
        </w:tabs>
        <w:ind w:left="3615" w:hanging="300"/>
      </w:pPr>
      <w:rPr>
        <w:position w:val="0"/>
        <w:sz w:val="20"/>
        <w:szCs w:val="20"/>
        <w:rtl w:val="0"/>
      </w:rPr>
    </w:lvl>
    <w:lvl w:ilvl="5">
      <w:start w:val="1"/>
      <w:numFmt w:val="lowerRoman"/>
      <w:lvlText w:val="%6."/>
      <w:lvlJc w:val="left"/>
      <w:pPr>
        <w:tabs>
          <w:tab w:val="num" w:pos="4346"/>
        </w:tabs>
        <w:ind w:left="4346" w:hanging="247"/>
      </w:pPr>
      <w:rPr>
        <w:position w:val="0"/>
        <w:sz w:val="20"/>
        <w:szCs w:val="20"/>
        <w:rtl w:val="0"/>
      </w:rPr>
    </w:lvl>
    <w:lvl w:ilvl="6">
      <w:start w:val="1"/>
      <w:numFmt w:val="decimal"/>
      <w:lvlText w:val="%7."/>
      <w:lvlJc w:val="left"/>
      <w:pPr>
        <w:tabs>
          <w:tab w:val="num" w:pos="5055"/>
        </w:tabs>
        <w:ind w:left="5055" w:hanging="300"/>
      </w:pPr>
      <w:rPr>
        <w:position w:val="0"/>
        <w:sz w:val="20"/>
        <w:szCs w:val="20"/>
        <w:rtl w:val="0"/>
      </w:rPr>
    </w:lvl>
    <w:lvl w:ilvl="7">
      <w:start w:val="1"/>
      <w:numFmt w:val="lowerLetter"/>
      <w:lvlText w:val="%8."/>
      <w:lvlJc w:val="left"/>
      <w:pPr>
        <w:tabs>
          <w:tab w:val="num" w:pos="5775"/>
        </w:tabs>
        <w:ind w:left="5775" w:hanging="300"/>
      </w:pPr>
      <w:rPr>
        <w:position w:val="0"/>
        <w:sz w:val="20"/>
        <w:szCs w:val="20"/>
        <w:rtl w:val="0"/>
      </w:rPr>
    </w:lvl>
    <w:lvl w:ilvl="8">
      <w:start w:val="1"/>
      <w:numFmt w:val="lowerRoman"/>
      <w:lvlText w:val="%9."/>
      <w:lvlJc w:val="left"/>
      <w:pPr>
        <w:tabs>
          <w:tab w:val="num" w:pos="6506"/>
        </w:tabs>
        <w:ind w:left="6506" w:hanging="247"/>
      </w:pPr>
      <w:rPr>
        <w:position w:val="0"/>
        <w:sz w:val="20"/>
        <w:szCs w:val="20"/>
        <w:rtl w:val="0"/>
      </w:rPr>
    </w:lvl>
  </w:abstractNum>
  <w:abstractNum w:abstractNumId="281">
    <w:nsid w:val="63160CE2"/>
    <w:multiLevelType w:val="hybridMultilevel"/>
    <w:tmpl w:val="BE4050DE"/>
    <w:lvl w:ilvl="0" w:tplc="DF08F49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63630E77"/>
    <w:multiLevelType w:val="hybridMultilevel"/>
    <w:tmpl w:val="403808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nsid w:val="6390685B"/>
    <w:multiLevelType w:val="multilevel"/>
    <w:tmpl w:val="91FE4BEA"/>
    <w:lvl w:ilvl="0">
      <w:start w:val="1"/>
      <w:numFmt w:val="bullet"/>
      <w:lvlText w:val="♦"/>
      <w:lvlJc w:val="left"/>
      <w:pPr>
        <w:tabs>
          <w:tab w:val="num" w:pos="660"/>
        </w:tabs>
        <w:ind w:left="660" w:hanging="300"/>
      </w:pPr>
      <w:rPr>
        <w:position w:val="0"/>
        <w:sz w:val="20"/>
        <w:szCs w:val="20"/>
        <w:rtl w:val="0"/>
      </w:rPr>
    </w:lvl>
    <w:lvl w:ilvl="1">
      <w:start w:val="1"/>
      <w:numFmt w:val="bullet"/>
      <w:lvlText w:val="o"/>
      <w:lvlJc w:val="left"/>
      <w:pPr>
        <w:tabs>
          <w:tab w:val="num" w:pos="1380"/>
        </w:tabs>
        <w:ind w:left="1380" w:hanging="300"/>
      </w:pPr>
      <w:rPr>
        <w:position w:val="0"/>
        <w:sz w:val="20"/>
        <w:szCs w:val="20"/>
        <w:rtl w:val="0"/>
      </w:rPr>
    </w:lvl>
    <w:lvl w:ilvl="2">
      <w:numFmt w:val="bullet"/>
      <w:lvlText w:val="▪"/>
      <w:lvlJc w:val="left"/>
      <w:pPr>
        <w:tabs>
          <w:tab w:val="num" w:pos="2160"/>
        </w:tabs>
        <w:ind w:left="2160" w:hanging="360"/>
      </w:pPr>
      <w:rPr>
        <w:position w:val="0"/>
        <w:sz w:val="24"/>
        <w:szCs w:val="24"/>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84">
    <w:nsid w:val="63D77BEF"/>
    <w:multiLevelType w:val="multilevel"/>
    <w:tmpl w:val="8FA06E9E"/>
    <w:lvl w:ilvl="0">
      <w:numFmt w:val="bullet"/>
      <w:lvlText w:val="♦"/>
      <w:lvlJc w:val="left"/>
      <w:pPr>
        <w:tabs>
          <w:tab w:val="num" w:pos="1350"/>
        </w:tabs>
        <w:ind w:left="1350" w:hanging="360"/>
      </w:pPr>
      <w:rPr>
        <w:position w:val="0"/>
        <w:sz w:val="24"/>
        <w:szCs w:val="24"/>
        <w:rtl w:val="0"/>
      </w:rPr>
    </w:lvl>
    <w:lvl w:ilvl="1">
      <w:start w:val="1"/>
      <w:numFmt w:val="bullet"/>
      <w:lvlText w:val="o"/>
      <w:lvlJc w:val="left"/>
      <w:pPr>
        <w:tabs>
          <w:tab w:val="num" w:pos="2111"/>
        </w:tabs>
        <w:ind w:left="2111" w:hanging="300"/>
      </w:pPr>
      <w:rPr>
        <w:position w:val="0"/>
        <w:sz w:val="20"/>
        <w:szCs w:val="20"/>
        <w:rtl w:val="0"/>
      </w:rPr>
    </w:lvl>
    <w:lvl w:ilvl="2">
      <w:start w:val="1"/>
      <w:numFmt w:val="bullet"/>
      <w:lvlText w:val="▪"/>
      <w:lvlJc w:val="left"/>
      <w:pPr>
        <w:tabs>
          <w:tab w:val="num" w:pos="2831"/>
        </w:tabs>
        <w:ind w:left="2831" w:hanging="300"/>
      </w:pPr>
      <w:rPr>
        <w:position w:val="0"/>
        <w:sz w:val="20"/>
        <w:szCs w:val="20"/>
        <w:rtl w:val="0"/>
      </w:rPr>
    </w:lvl>
    <w:lvl w:ilvl="3">
      <w:start w:val="1"/>
      <w:numFmt w:val="bullet"/>
      <w:lvlText w:val="•"/>
      <w:lvlJc w:val="left"/>
      <w:pPr>
        <w:tabs>
          <w:tab w:val="num" w:pos="3551"/>
        </w:tabs>
        <w:ind w:left="3551" w:hanging="300"/>
      </w:pPr>
      <w:rPr>
        <w:position w:val="0"/>
        <w:sz w:val="20"/>
        <w:szCs w:val="20"/>
        <w:rtl w:val="0"/>
      </w:rPr>
    </w:lvl>
    <w:lvl w:ilvl="4">
      <w:start w:val="1"/>
      <w:numFmt w:val="bullet"/>
      <w:lvlText w:val="o"/>
      <w:lvlJc w:val="left"/>
      <w:pPr>
        <w:tabs>
          <w:tab w:val="num" w:pos="4271"/>
        </w:tabs>
        <w:ind w:left="4271" w:hanging="300"/>
      </w:pPr>
      <w:rPr>
        <w:position w:val="0"/>
        <w:sz w:val="20"/>
        <w:szCs w:val="20"/>
        <w:rtl w:val="0"/>
      </w:rPr>
    </w:lvl>
    <w:lvl w:ilvl="5">
      <w:start w:val="1"/>
      <w:numFmt w:val="bullet"/>
      <w:lvlText w:val="▪"/>
      <w:lvlJc w:val="left"/>
      <w:pPr>
        <w:tabs>
          <w:tab w:val="num" w:pos="4991"/>
        </w:tabs>
        <w:ind w:left="4991" w:hanging="300"/>
      </w:pPr>
      <w:rPr>
        <w:position w:val="0"/>
        <w:sz w:val="20"/>
        <w:szCs w:val="20"/>
        <w:rtl w:val="0"/>
      </w:rPr>
    </w:lvl>
    <w:lvl w:ilvl="6">
      <w:start w:val="1"/>
      <w:numFmt w:val="bullet"/>
      <w:lvlText w:val="•"/>
      <w:lvlJc w:val="left"/>
      <w:pPr>
        <w:tabs>
          <w:tab w:val="num" w:pos="5711"/>
        </w:tabs>
        <w:ind w:left="5711" w:hanging="300"/>
      </w:pPr>
      <w:rPr>
        <w:position w:val="0"/>
        <w:sz w:val="20"/>
        <w:szCs w:val="20"/>
        <w:rtl w:val="0"/>
      </w:rPr>
    </w:lvl>
    <w:lvl w:ilvl="7">
      <w:start w:val="1"/>
      <w:numFmt w:val="bullet"/>
      <w:lvlText w:val="o"/>
      <w:lvlJc w:val="left"/>
      <w:pPr>
        <w:tabs>
          <w:tab w:val="num" w:pos="6431"/>
        </w:tabs>
        <w:ind w:left="6431" w:hanging="300"/>
      </w:pPr>
      <w:rPr>
        <w:position w:val="0"/>
        <w:sz w:val="20"/>
        <w:szCs w:val="20"/>
        <w:rtl w:val="0"/>
      </w:rPr>
    </w:lvl>
    <w:lvl w:ilvl="8">
      <w:start w:val="1"/>
      <w:numFmt w:val="bullet"/>
      <w:lvlText w:val="▪"/>
      <w:lvlJc w:val="left"/>
      <w:pPr>
        <w:tabs>
          <w:tab w:val="num" w:pos="7151"/>
        </w:tabs>
        <w:ind w:left="7151" w:hanging="300"/>
      </w:pPr>
      <w:rPr>
        <w:position w:val="0"/>
        <w:sz w:val="20"/>
        <w:szCs w:val="20"/>
        <w:rtl w:val="0"/>
      </w:rPr>
    </w:lvl>
  </w:abstractNum>
  <w:abstractNum w:abstractNumId="285">
    <w:nsid w:val="64236751"/>
    <w:multiLevelType w:val="multilevel"/>
    <w:tmpl w:val="D3308620"/>
    <w:styleLink w:val="List29"/>
    <w:lvl w:ilvl="0">
      <w:start w:val="1"/>
      <w:numFmt w:val="decimal"/>
      <w:lvlText w:val="%1."/>
      <w:lvlJc w:val="left"/>
      <w:pPr>
        <w:tabs>
          <w:tab w:val="num" w:pos="-359"/>
        </w:tabs>
        <w:ind w:left="-359"/>
      </w:pPr>
      <w:rPr>
        <w:color w:val="1E1E20"/>
        <w:position w:val="0"/>
        <w:sz w:val="20"/>
        <w:szCs w:val="20"/>
        <w:u w:color="1E1E20"/>
        <w:shd w:val="clear" w:color="auto" w:fill="FFFFFF"/>
      </w:rPr>
    </w:lvl>
    <w:lvl w:ilvl="1">
      <w:start w:val="1"/>
      <w:numFmt w:val="decimal"/>
      <w:lvlText w:val="%1.%2."/>
      <w:lvlJc w:val="left"/>
      <w:pPr>
        <w:tabs>
          <w:tab w:val="num" w:pos="-691"/>
        </w:tabs>
      </w:pPr>
      <w:rPr>
        <w:color w:val="1E1E20"/>
        <w:position w:val="0"/>
        <w:sz w:val="20"/>
        <w:szCs w:val="20"/>
        <w:u w:color="0A0A0C"/>
        <w:shd w:val="clear" w:color="auto" w:fill="FFFFFF"/>
      </w:rPr>
    </w:lvl>
    <w:lvl w:ilvl="2">
      <w:start w:val="1"/>
      <w:numFmt w:val="decimal"/>
      <w:lvlText w:val="%3."/>
      <w:lvlJc w:val="left"/>
      <w:pPr>
        <w:tabs>
          <w:tab w:val="num" w:pos="-691"/>
        </w:tabs>
      </w:pPr>
      <w:rPr>
        <w:color w:val="1E1E20"/>
        <w:position w:val="0"/>
        <w:sz w:val="20"/>
        <w:szCs w:val="20"/>
        <w:u w:color="0A0A0C"/>
        <w:shd w:val="clear" w:color="auto" w:fill="FFFFFF"/>
      </w:rPr>
    </w:lvl>
    <w:lvl w:ilvl="3">
      <w:start w:val="1"/>
      <w:numFmt w:val="decimal"/>
      <w:lvlText w:val="%4."/>
      <w:lvlJc w:val="left"/>
      <w:pPr>
        <w:tabs>
          <w:tab w:val="num" w:pos="-691"/>
        </w:tabs>
      </w:pPr>
      <w:rPr>
        <w:color w:val="1E1E20"/>
        <w:position w:val="0"/>
        <w:sz w:val="20"/>
        <w:szCs w:val="20"/>
        <w:u w:color="0A0A0C"/>
        <w:shd w:val="clear" w:color="auto" w:fill="FFFFFF"/>
      </w:rPr>
    </w:lvl>
    <w:lvl w:ilvl="4">
      <w:start w:val="1"/>
      <w:numFmt w:val="decimal"/>
      <w:lvlText w:val="%5."/>
      <w:lvlJc w:val="left"/>
      <w:pPr>
        <w:tabs>
          <w:tab w:val="num" w:pos="-691"/>
        </w:tabs>
      </w:pPr>
      <w:rPr>
        <w:color w:val="1E1E20"/>
        <w:position w:val="0"/>
        <w:sz w:val="20"/>
        <w:szCs w:val="20"/>
        <w:u w:color="0A0A0C"/>
        <w:shd w:val="clear" w:color="auto" w:fill="FFFFFF"/>
      </w:rPr>
    </w:lvl>
    <w:lvl w:ilvl="5">
      <w:start w:val="1"/>
      <w:numFmt w:val="decimal"/>
      <w:lvlText w:val="%6."/>
      <w:lvlJc w:val="left"/>
      <w:pPr>
        <w:tabs>
          <w:tab w:val="num" w:pos="-691"/>
        </w:tabs>
      </w:pPr>
      <w:rPr>
        <w:color w:val="1E1E20"/>
        <w:position w:val="0"/>
        <w:sz w:val="20"/>
        <w:szCs w:val="20"/>
        <w:u w:color="0A0A0C"/>
        <w:shd w:val="clear" w:color="auto" w:fill="FFFFFF"/>
      </w:rPr>
    </w:lvl>
    <w:lvl w:ilvl="6">
      <w:start w:val="1"/>
      <w:numFmt w:val="decimal"/>
      <w:lvlText w:val="%7."/>
      <w:lvlJc w:val="left"/>
      <w:pPr>
        <w:tabs>
          <w:tab w:val="num" w:pos="-691"/>
        </w:tabs>
      </w:pPr>
      <w:rPr>
        <w:color w:val="1E1E20"/>
        <w:position w:val="0"/>
        <w:sz w:val="20"/>
        <w:szCs w:val="20"/>
        <w:u w:color="0A0A0C"/>
        <w:shd w:val="clear" w:color="auto" w:fill="FFFFFF"/>
      </w:rPr>
    </w:lvl>
    <w:lvl w:ilvl="7">
      <w:start w:val="1"/>
      <w:numFmt w:val="decimal"/>
      <w:lvlText w:val="%8."/>
      <w:lvlJc w:val="left"/>
      <w:pPr>
        <w:tabs>
          <w:tab w:val="num" w:pos="-691"/>
        </w:tabs>
      </w:pPr>
      <w:rPr>
        <w:color w:val="1E1E20"/>
        <w:position w:val="0"/>
        <w:sz w:val="20"/>
        <w:szCs w:val="20"/>
        <w:u w:color="0A0A0C"/>
        <w:shd w:val="clear" w:color="auto" w:fill="FFFFFF"/>
      </w:rPr>
    </w:lvl>
    <w:lvl w:ilvl="8">
      <w:start w:val="1"/>
      <w:numFmt w:val="decimal"/>
      <w:lvlText w:val="%9."/>
      <w:lvlJc w:val="left"/>
      <w:pPr>
        <w:tabs>
          <w:tab w:val="num" w:pos="-691"/>
        </w:tabs>
      </w:pPr>
      <w:rPr>
        <w:color w:val="1E1E20"/>
        <w:position w:val="0"/>
        <w:sz w:val="20"/>
        <w:szCs w:val="20"/>
        <w:u w:color="0A0A0C"/>
        <w:shd w:val="clear" w:color="auto" w:fill="FFFFFF"/>
      </w:rPr>
    </w:lvl>
  </w:abstractNum>
  <w:abstractNum w:abstractNumId="286">
    <w:nsid w:val="645011E4"/>
    <w:multiLevelType w:val="multilevel"/>
    <w:tmpl w:val="3A5E702E"/>
    <w:lvl w:ilvl="0">
      <w:numFmt w:val="bullet"/>
      <w:lvlText w:val="•"/>
      <w:lvlJc w:val="left"/>
      <w:pPr>
        <w:tabs>
          <w:tab w:val="num" w:pos="720"/>
        </w:tabs>
        <w:ind w:left="720" w:hanging="360"/>
      </w:pPr>
      <w:rPr>
        <w:caps w:val="0"/>
        <w:smallCaps w:val="0"/>
        <w:strike w:val="0"/>
        <w:dstrike w:val="0"/>
        <w:color w:val="000000"/>
        <w:spacing w:val="0"/>
        <w:kern w:val="0"/>
        <w:position w:val="0"/>
        <w:sz w:val="24"/>
        <w:szCs w:val="24"/>
        <w:u w:val="none" w:color="000000"/>
        <w:vertAlign w:val="baseline"/>
        <w:rtl w:val="0"/>
        <w:lang w:val="en-US"/>
        <w14:textOutline w14:w="0" w14:cap="rnd" w14:cmpd="sng" w14:algn="ctr">
          <w14:noFill/>
          <w14:prstDash w14:val="solid"/>
          <w14:bevel/>
        </w14:textOutline>
      </w:rPr>
    </w:lvl>
    <w:lvl w:ilvl="1">
      <w:start w:val="1"/>
      <w:numFmt w:val="bullet"/>
      <w:lvlText w:val="o"/>
      <w:lvlJc w:val="left"/>
      <w:pPr>
        <w:tabs>
          <w:tab w:val="num" w:pos="1380"/>
        </w:tabs>
        <w:ind w:left="13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2">
      <w:start w:val="1"/>
      <w:numFmt w:val="bullet"/>
      <w:lvlText w:val="▪"/>
      <w:lvlJc w:val="left"/>
      <w:pPr>
        <w:tabs>
          <w:tab w:val="num" w:pos="2100"/>
        </w:tabs>
        <w:ind w:left="21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3">
      <w:start w:val="1"/>
      <w:numFmt w:val="bullet"/>
      <w:lvlText w:val="•"/>
      <w:lvlJc w:val="left"/>
      <w:pPr>
        <w:tabs>
          <w:tab w:val="num" w:pos="2820"/>
        </w:tabs>
        <w:ind w:left="28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4">
      <w:start w:val="1"/>
      <w:numFmt w:val="bullet"/>
      <w:lvlText w:val="o"/>
      <w:lvlJc w:val="left"/>
      <w:pPr>
        <w:tabs>
          <w:tab w:val="num" w:pos="3540"/>
        </w:tabs>
        <w:ind w:left="354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5">
      <w:start w:val="1"/>
      <w:numFmt w:val="bullet"/>
      <w:lvlText w:val="▪"/>
      <w:lvlJc w:val="left"/>
      <w:pPr>
        <w:tabs>
          <w:tab w:val="num" w:pos="4260"/>
        </w:tabs>
        <w:ind w:left="426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6">
      <w:start w:val="1"/>
      <w:numFmt w:val="bullet"/>
      <w:lvlText w:val="•"/>
      <w:lvlJc w:val="left"/>
      <w:pPr>
        <w:tabs>
          <w:tab w:val="num" w:pos="4980"/>
        </w:tabs>
        <w:ind w:left="498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7">
      <w:start w:val="1"/>
      <w:numFmt w:val="bullet"/>
      <w:lvlText w:val="o"/>
      <w:lvlJc w:val="left"/>
      <w:pPr>
        <w:tabs>
          <w:tab w:val="num" w:pos="5700"/>
        </w:tabs>
        <w:ind w:left="570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lvl w:ilvl="8">
      <w:start w:val="1"/>
      <w:numFmt w:val="bullet"/>
      <w:lvlText w:val="▪"/>
      <w:lvlJc w:val="left"/>
      <w:pPr>
        <w:tabs>
          <w:tab w:val="num" w:pos="6420"/>
        </w:tabs>
        <w:ind w:left="6420" w:hanging="300"/>
      </w:pPr>
      <w:rPr>
        <w:caps w:val="0"/>
        <w:smallCaps w:val="0"/>
        <w:strike w:val="0"/>
        <w:dstrike w:val="0"/>
        <w:color w:val="000000"/>
        <w:spacing w:val="0"/>
        <w:kern w:val="0"/>
        <w:position w:val="0"/>
        <w:sz w:val="20"/>
        <w:szCs w:val="20"/>
        <w:u w:val="none" w:color="000000"/>
        <w:vertAlign w:val="baseline"/>
        <w:rtl w:val="0"/>
        <w:lang w:val="en-US"/>
        <w14:textOutline w14:w="0" w14:cap="rnd" w14:cmpd="sng" w14:algn="ctr">
          <w14:noFill/>
          <w14:prstDash w14:val="solid"/>
          <w14:bevel/>
        </w14:textOutline>
      </w:rPr>
    </w:lvl>
  </w:abstractNum>
  <w:abstractNum w:abstractNumId="287">
    <w:nsid w:val="645F4B2E"/>
    <w:multiLevelType w:val="multilevel"/>
    <w:tmpl w:val="CC300122"/>
    <w:styleLink w:val="List31"/>
    <w:lvl w:ilvl="0">
      <w:numFmt w:val="bullet"/>
      <w:lvlText w:val="♦"/>
      <w:lvlJc w:val="left"/>
      <w:pPr>
        <w:tabs>
          <w:tab w:val="num" w:pos="1350"/>
        </w:tabs>
        <w:ind w:left="1350" w:hanging="360"/>
      </w:pPr>
      <w:rPr>
        <w:position w:val="0"/>
        <w:sz w:val="24"/>
        <w:szCs w:val="24"/>
        <w:rtl w:val="0"/>
      </w:rPr>
    </w:lvl>
    <w:lvl w:ilvl="1">
      <w:start w:val="1"/>
      <w:numFmt w:val="bullet"/>
      <w:lvlText w:val="o"/>
      <w:lvlJc w:val="left"/>
      <w:pPr>
        <w:tabs>
          <w:tab w:val="num" w:pos="2111"/>
        </w:tabs>
        <w:ind w:left="2111" w:hanging="300"/>
      </w:pPr>
      <w:rPr>
        <w:position w:val="0"/>
        <w:sz w:val="20"/>
        <w:szCs w:val="20"/>
        <w:rtl w:val="0"/>
      </w:rPr>
    </w:lvl>
    <w:lvl w:ilvl="2">
      <w:start w:val="1"/>
      <w:numFmt w:val="bullet"/>
      <w:lvlText w:val="▪"/>
      <w:lvlJc w:val="left"/>
      <w:pPr>
        <w:tabs>
          <w:tab w:val="num" w:pos="2831"/>
        </w:tabs>
        <w:ind w:left="2831" w:hanging="300"/>
      </w:pPr>
      <w:rPr>
        <w:position w:val="0"/>
        <w:sz w:val="20"/>
        <w:szCs w:val="20"/>
        <w:rtl w:val="0"/>
      </w:rPr>
    </w:lvl>
    <w:lvl w:ilvl="3">
      <w:start w:val="1"/>
      <w:numFmt w:val="bullet"/>
      <w:lvlText w:val="•"/>
      <w:lvlJc w:val="left"/>
      <w:pPr>
        <w:tabs>
          <w:tab w:val="num" w:pos="3551"/>
        </w:tabs>
        <w:ind w:left="3551" w:hanging="300"/>
      </w:pPr>
      <w:rPr>
        <w:position w:val="0"/>
        <w:sz w:val="20"/>
        <w:szCs w:val="20"/>
        <w:rtl w:val="0"/>
      </w:rPr>
    </w:lvl>
    <w:lvl w:ilvl="4">
      <w:start w:val="1"/>
      <w:numFmt w:val="bullet"/>
      <w:lvlText w:val="o"/>
      <w:lvlJc w:val="left"/>
      <w:pPr>
        <w:tabs>
          <w:tab w:val="num" w:pos="4271"/>
        </w:tabs>
        <w:ind w:left="4271" w:hanging="300"/>
      </w:pPr>
      <w:rPr>
        <w:position w:val="0"/>
        <w:sz w:val="20"/>
        <w:szCs w:val="20"/>
        <w:rtl w:val="0"/>
      </w:rPr>
    </w:lvl>
    <w:lvl w:ilvl="5">
      <w:start w:val="1"/>
      <w:numFmt w:val="bullet"/>
      <w:lvlText w:val="▪"/>
      <w:lvlJc w:val="left"/>
      <w:pPr>
        <w:tabs>
          <w:tab w:val="num" w:pos="4991"/>
        </w:tabs>
        <w:ind w:left="4991" w:hanging="300"/>
      </w:pPr>
      <w:rPr>
        <w:position w:val="0"/>
        <w:sz w:val="20"/>
        <w:szCs w:val="20"/>
        <w:rtl w:val="0"/>
      </w:rPr>
    </w:lvl>
    <w:lvl w:ilvl="6">
      <w:start w:val="1"/>
      <w:numFmt w:val="bullet"/>
      <w:lvlText w:val="•"/>
      <w:lvlJc w:val="left"/>
      <w:pPr>
        <w:tabs>
          <w:tab w:val="num" w:pos="5711"/>
        </w:tabs>
        <w:ind w:left="5711" w:hanging="300"/>
      </w:pPr>
      <w:rPr>
        <w:position w:val="0"/>
        <w:sz w:val="20"/>
        <w:szCs w:val="20"/>
        <w:rtl w:val="0"/>
      </w:rPr>
    </w:lvl>
    <w:lvl w:ilvl="7">
      <w:start w:val="1"/>
      <w:numFmt w:val="bullet"/>
      <w:lvlText w:val="o"/>
      <w:lvlJc w:val="left"/>
      <w:pPr>
        <w:tabs>
          <w:tab w:val="num" w:pos="6431"/>
        </w:tabs>
        <w:ind w:left="6431" w:hanging="300"/>
      </w:pPr>
      <w:rPr>
        <w:position w:val="0"/>
        <w:sz w:val="20"/>
        <w:szCs w:val="20"/>
        <w:rtl w:val="0"/>
      </w:rPr>
    </w:lvl>
    <w:lvl w:ilvl="8">
      <w:start w:val="1"/>
      <w:numFmt w:val="bullet"/>
      <w:lvlText w:val="▪"/>
      <w:lvlJc w:val="left"/>
      <w:pPr>
        <w:tabs>
          <w:tab w:val="num" w:pos="7151"/>
        </w:tabs>
        <w:ind w:left="7151" w:hanging="300"/>
      </w:pPr>
      <w:rPr>
        <w:position w:val="0"/>
        <w:sz w:val="20"/>
        <w:szCs w:val="20"/>
        <w:rtl w:val="0"/>
      </w:rPr>
    </w:lvl>
  </w:abstractNum>
  <w:abstractNum w:abstractNumId="288">
    <w:nsid w:val="650E1230"/>
    <w:multiLevelType w:val="multilevel"/>
    <w:tmpl w:val="023284A6"/>
    <w:styleLink w:val="List38"/>
    <w:lvl w:ilvl="0">
      <w:start w:val="8"/>
      <w:numFmt w:val="decimal"/>
      <w:lvlText w:val="%1."/>
      <w:lvlJc w:val="left"/>
      <w:pPr>
        <w:tabs>
          <w:tab w:val="num" w:pos="355"/>
        </w:tabs>
        <w:ind w:left="355"/>
      </w:pPr>
      <w:rPr>
        <w:color w:val="1E1E20"/>
        <w:position w:val="0"/>
        <w:sz w:val="20"/>
        <w:szCs w:val="20"/>
        <w:u w:color="0A0A0C"/>
        <w:shd w:val="clear" w:color="auto" w:fill="FFFFFF"/>
      </w:rPr>
    </w:lvl>
    <w:lvl w:ilvl="1">
      <w:start w:val="1"/>
      <w:numFmt w:val="decimal"/>
      <w:lvlText w:val="%1.%2."/>
      <w:lvlJc w:val="left"/>
      <w:pPr>
        <w:tabs>
          <w:tab w:val="num" w:pos="95"/>
        </w:tabs>
      </w:pPr>
      <w:rPr>
        <w:color w:val="1E1E20"/>
        <w:position w:val="0"/>
        <w:sz w:val="20"/>
        <w:szCs w:val="20"/>
        <w:u w:color="0A0A0C"/>
        <w:shd w:val="clear" w:color="auto" w:fill="FFFFFF"/>
      </w:rPr>
    </w:lvl>
    <w:lvl w:ilvl="2">
      <w:start w:val="1"/>
      <w:numFmt w:val="decimal"/>
      <w:lvlText w:val="%3."/>
      <w:lvlJc w:val="left"/>
      <w:pPr>
        <w:tabs>
          <w:tab w:val="num" w:pos="95"/>
        </w:tabs>
      </w:pPr>
      <w:rPr>
        <w:color w:val="1E1E20"/>
        <w:position w:val="0"/>
        <w:sz w:val="20"/>
        <w:szCs w:val="20"/>
        <w:u w:color="0A0A0C"/>
        <w:shd w:val="clear" w:color="auto" w:fill="FFFFFF"/>
      </w:rPr>
    </w:lvl>
    <w:lvl w:ilvl="3">
      <w:start w:val="1"/>
      <w:numFmt w:val="decimal"/>
      <w:lvlText w:val="%4."/>
      <w:lvlJc w:val="left"/>
      <w:pPr>
        <w:tabs>
          <w:tab w:val="num" w:pos="95"/>
        </w:tabs>
      </w:pPr>
      <w:rPr>
        <w:color w:val="1E1E20"/>
        <w:position w:val="0"/>
        <w:sz w:val="20"/>
        <w:szCs w:val="20"/>
        <w:u w:color="0A0A0C"/>
        <w:shd w:val="clear" w:color="auto" w:fill="FFFFFF"/>
      </w:rPr>
    </w:lvl>
    <w:lvl w:ilvl="4">
      <w:start w:val="1"/>
      <w:numFmt w:val="decimal"/>
      <w:lvlText w:val="%5."/>
      <w:lvlJc w:val="left"/>
      <w:pPr>
        <w:tabs>
          <w:tab w:val="num" w:pos="95"/>
        </w:tabs>
      </w:pPr>
      <w:rPr>
        <w:color w:val="1E1E20"/>
        <w:position w:val="0"/>
        <w:sz w:val="20"/>
        <w:szCs w:val="20"/>
        <w:u w:color="0A0A0C"/>
        <w:shd w:val="clear" w:color="auto" w:fill="FFFFFF"/>
      </w:rPr>
    </w:lvl>
    <w:lvl w:ilvl="5">
      <w:start w:val="1"/>
      <w:numFmt w:val="decimal"/>
      <w:lvlText w:val="%6."/>
      <w:lvlJc w:val="left"/>
      <w:pPr>
        <w:tabs>
          <w:tab w:val="num" w:pos="95"/>
        </w:tabs>
      </w:pPr>
      <w:rPr>
        <w:color w:val="1E1E20"/>
        <w:position w:val="0"/>
        <w:sz w:val="20"/>
        <w:szCs w:val="20"/>
        <w:u w:color="0A0A0C"/>
        <w:shd w:val="clear" w:color="auto" w:fill="FFFFFF"/>
      </w:rPr>
    </w:lvl>
    <w:lvl w:ilvl="6">
      <w:start w:val="1"/>
      <w:numFmt w:val="decimal"/>
      <w:lvlText w:val="%7."/>
      <w:lvlJc w:val="left"/>
      <w:pPr>
        <w:tabs>
          <w:tab w:val="num" w:pos="95"/>
        </w:tabs>
      </w:pPr>
      <w:rPr>
        <w:color w:val="1E1E20"/>
        <w:position w:val="0"/>
        <w:sz w:val="20"/>
        <w:szCs w:val="20"/>
        <w:u w:color="0A0A0C"/>
        <w:shd w:val="clear" w:color="auto" w:fill="FFFFFF"/>
      </w:rPr>
    </w:lvl>
    <w:lvl w:ilvl="7">
      <w:start w:val="1"/>
      <w:numFmt w:val="decimal"/>
      <w:lvlText w:val="%8."/>
      <w:lvlJc w:val="left"/>
      <w:pPr>
        <w:tabs>
          <w:tab w:val="num" w:pos="95"/>
        </w:tabs>
      </w:pPr>
      <w:rPr>
        <w:color w:val="1E1E20"/>
        <w:position w:val="0"/>
        <w:sz w:val="20"/>
        <w:szCs w:val="20"/>
        <w:u w:color="0A0A0C"/>
        <w:shd w:val="clear" w:color="auto" w:fill="FFFFFF"/>
      </w:rPr>
    </w:lvl>
    <w:lvl w:ilvl="8">
      <w:start w:val="1"/>
      <w:numFmt w:val="decimal"/>
      <w:lvlText w:val="%9."/>
      <w:lvlJc w:val="left"/>
      <w:pPr>
        <w:tabs>
          <w:tab w:val="num" w:pos="95"/>
        </w:tabs>
      </w:pPr>
      <w:rPr>
        <w:color w:val="1E1E20"/>
        <w:position w:val="0"/>
        <w:sz w:val="20"/>
        <w:szCs w:val="20"/>
        <w:u w:color="0A0A0C"/>
        <w:shd w:val="clear" w:color="auto" w:fill="FFFFFF"/>
      </w:rPr>
    </w:lvl>
  </w:abstractNum>
  <w:abstractNum w:abstractNumId="289">
    <w:nsid w:val="6513528A"/>
    <w:multiLevelType w:val="multilevel"/>
    <w:tmpl w:val="6DACF6E4"/>
    <w:styleLink w:val="List33"/>
    <w:lvl w:ilvl="0">
      <w:start w:val="5"/>
      <w:numFmt w:val="decimal"/>
      <w:lvlText w:val="%1."/>
      <w:lvlJc w:val="left"/>
      <w:pPr>
        <w:tabs>
          <w:tab w:val="num" w:pos="441"/>
        </w:tabs>
        <w:ind w:left="441"/>
      </w:pPr>
      <w:rPr>
        <w:color w:val="1E1E20"/>
        <w:position w:val="0"/>
        <w:sz w:val="20"/>
        <w:szCs w:val="20"/>
        <w:u w:color="000000"/>
        <w:shd w:val="clear" w:color="auto" w:fill="FFFFFF"/>
        <w:rtl w:val="0"/>
      </w:rPr>
    </w:lvl>
    <w:lvl w:ilvl="1">
      <w:start w:val="1"/>
      <w:numFmt w:val="decimal"/>
      <w:lvlText w:val="%1.%2."/>
      <w:lvlJc w:val="left"/>
      <w:pPr>
        <w:tabs>
          <w:tab w:val="num" w:pos="95"/>
        </w:tabs>
      </w:pPr>
      <w:rPr>
        <w:color w:val="1E1E20"/>
        <w:position w:val="0"/>
        <w:sz w:val="20"/>
        <w:szCs w:val="20"/>
        <w:u w:color="1E1E20"/>
        <w:shd w:val="clear" w:color="auto" w:fill="FFFFFF"/>
        <w:rtl w:val="0"/>
      </w:rPr>
    </w:lvl>
    <w:lvl w:ilvl="2">
      <w:start w:val="1"/>
      <w:numFmt w:val="decimal"/>
      <w:lvlText w:val="%3."/>
      <w:lvlJc w:val="left"/>
      <w:pPr>
        <w:tabs>
          <w:tab w:val="num" w:pos="95"/>
        </w:tabs>
      </w:pPr>
      <w:rPr>
        <w:color w:val="1E1E20"/>
        <w:position w:val="0"/>
        <w:sz w:val="20"/>
        <w:szCs w:val="20"/>
        <w:u w:color="1E1E20"/>
        <w:shd w:val="clear" w:color="auto" w:fill="FFFFFF"/>
        <w:rtl w:val="0"/>
      </w:rPr>
    </w:lvl>
    <w:lvl w:ilvl="3">
      <w:start w:val="1"/>
      <w:numFmt w:val="decimal"/>
      <w:lvlText w:val="%4."/>
      <w:lvlJc w:val="left"/>
      <w:pPr>
        <w:tabs>
          <w:tab w:val="num" w:pos="95"/>
        </w:tabs>
      </w:pPr>
      <w:rPr>
        <w:color w:val="1E1E20"/>
        <w:position w:val="0"/>
        <w:sz w:val="20"/>
        <w:szCs w:val="20"/>
        <w:u w:color="1E1E20"/>
        <w:shd w:val="clear" w:color="auto" w:fill="FFFFFF"/>
        <w:rtl w:val="0"/>
      </w:rPr>
    </w:lvl>
    <w:lvl w:ilvl="4">
      <w:start w:val="1"/>
      <w:numFmt w:val="decimal"/>
      <w:lvlText w:val="%5."/>
      <w:lvlJc w:val="left"/>
      <w:pPr>
        <w:tabs>
          <w:tab w:val="num" w:pos="95"/>
        </w:tabs>
      </w:pPr>
      <w:rPr>
        <w:color w:val="1E1E20"/>
        <w:position w:val="0"/>
        <w:sz w:val="20"/>
        <w:szCs w:val="20"/>
        <w:u w:color="1E1E20"/>
        <w:shd w:val="clear" w:color="auto" w:fill="FFFFFF"/>
        <w:rtl w:val="0"/>
      </w:rPr>
    </w:lvl>
    <w:lvl w:ilvl="5">
      <w:start w:val="1"/>
      <w:numFmt w:val="decimal"/>
      <w:lvlText w:val="%6."/>
      <w:lvlJc w:val="left"/>
      <w:pPr>
        <w:tabs>
          <w:tab w:val="num" w:pos="95"/>
        </w:tabs>
      </w:pPr>
      <w:rPr>
        <w:color w:val="1E1E20"/>
        <w:position w:val="0"/>
        <w:sz w:val="20"/>
        <w:szCs w:val="20"/>
        <w:u w:color="1E1E20"/>
        <w:shd w:val="clear" w:color="auto" w:fill="FFFFFF"/>
        <w:rtl w:val="0"/>
      </w:rPr>
    </w:lvl>
    <w:lvl w:ilvl="6">
      <w:start w:val="1"/>
      <w:numFmt w:val="decimal"/>
      <w:lvlText w:val="%7."/>
      <w:lvlJc w:val="left"/>
      <w:pPr>
        <w:tabs>
          <w:tab w:val="num" w:pos="95"/>
        </w:tabs>
      </w:pPr>
      <w:rPr>
        <w:color w:val="1E1E20"/>
        <w:position w:val="0"/>
        <w:sz w:val="20"/>
        <w:szCs w:val="20"/>
        <w:u w:color="1E1E20"/>
        <w:shd w:val="clear" w:color="auto" w:fill="FFFFFF"/>
        <w:rtl w:val="0"/>
      </w:rPr>
    </w:lvl>
    <w:lvl w:ilvl="7">
      <w:start w:val="1"/>
      <w:numFmt w:val="decimal"/>
      <w:lvlText w:val="%8."/>
      <w:lvlJc w:val="left"/>
      <w:pPr>
        <w:tabs>
          <w:tab w:val="num" w:pos="95"/>
        </w:tabs>
      </w:pPr>
      <w:rPr>
        <w:color w:val="1E1E20"/>
        <w:position w:val="0"/>
        <w:sz w:val="20"/>
        <w:szCs w:val="20"/>
        <w:u w:color="1E1E20"/>
        <w:shd w:val="clear" w:color="auto" w:fill="FFFFFF"/>
        <w:rtl w:val="0"/>
      </w:rPr>
    </w:lvl>
    <w:lvl w:ilvl="8">
      <w:start w:val="1"/>
      <w:numFmt w:val="decimal"/>
      <w:lvlText w:val="%9."/>
      <w:lvlJc w:val="left"/>
      <w:pPr>
        <w:tabs>
          <w:tab w:val="num" w:pos="95"/>
        </w:tabs>
      </w:pPr>
      <w:rPr>
        <w:color w:val="1E1E20"/>
        <w:position w:val="0"/>
        <w:sz w:val="20"/>
        <w:szCs w:val="20"/>
        <w:u w:color="1E1E20"/>
        <w:shd w:val="clear" w:color="auto" w:fill="FFFFFF"/>
        <w:rtl w:val="0"/>
      </w:rPr>
    </w:lvl>
  </w:abstractNum>
  <w:abstractNum w:abstractNumId="290">
    <w:nsid w:val="65B3579F"/>
    <w:multiLevelType w:val="multilevel"/>
    <w:tmpl w:val="841E0324"/>
    <w:styleLink w:val="List8"/>
    <w:lvl w:ilvl="0">
      <w:start w:val="1"/>
      <w:numFmt w:val="bullet"/>
      <w:lvlText w:val="♦"/>
      <w:lvlJc w:val="left"/>
      <w:pPr>
        <w:tabs>
          <w:tab w:val="num" w:pos="660"/>
        </w:tabs>
        <w:ind w:left="660" w:hanging="300"/>
      </w:pPr>
      <w:rPr>
        <w:position w:val="0"/>
        <w:sz w:val="20"/>
        <w:szCs w:val="20"/>
        <w:rtl w:val="0"/>
      </w:rPr>
    </w:lvl>
    <w:lvl w:ilvl="1">
      <w:start w:val="1"/>
      <w:numFmt w:val="bullet"/>
      <w:lvlText w:val="o"/>
      <w:lvlJc w:val="left"/>
      <w:pPr>
        <w:tabs>
          <w:tab w:val="num" w:pos="1380"/>
        </w:tabs>
        <w:ind w:left="1380" w:hanging="300"/>
      </w:pPr>
      <w:rPr>
        <w:position w:val="0"/>
        <w:sz w:val="20"/>
        <w:szCs w:val="20"/>
        <w:rtl w:val="0"/>
      </w:rPr>
    </w:lvl>
    <w:lvl w:ilvl="2">
      <w:numFmt w:val="bullet"/>
      <w:lvlText w:val="▪"/>
      <w:lvlJc w:val="left"/>
      <w:pPr>
        <w:tabs>
          <w:tab w:val="num" w:pos="2160"/>
        </w:tabs>
        <w:ind w:left="2160" w:hanging="360"/>
      </w:pPr>
      <w:rPr>
        <w:position w:val="0"/>
        <w:sz w:val="24"/>
        <w:szCs w:val="24"/>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91">
    <w:nsid w:val="65E979E7"/>
    <w:multiLevelType w:val="multilevel"/>
    <w:tmpl w:val="C242EF1C"/>
    <w:styleLink w:val="List39"/>
    <w:lvl w:ilvl="0">
      <w:start w:val="12"/>
      <w:numFmt w:val="decimal"/>
      <w:lvlText w:val="%1."/>
      <w:lvlJc w:val="left"/>
      <w:pPr>
        <w:tabs>
          <w:tab w:val="num" w:pos="369"/>
        </w:tabs>
        <w:ind w:left="369"/>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292">
    <w:nsid w:val="66964A6F"/>
    <w:multiLevelType w:val="multilevel"/>
    <w:tmpl w:val="70B40DE2"/>
    <w:lvl w:ilvl="0">
      <w:start w:val="1"/>
      <w:numFmt w:val="bullet"/>
      <w:lvlText w:val="•"/>
      <w:lvlJc w:val="left"/>
      <w:pPr>
        <w:tabs>
          <w:tab w:val="num" w:pos="660"/>
        </w:tabs>
        <w:ind w:left="660" w:hanging="300"/>
      </w:pPr>
      <w:rPr>
        <w:b/>
        <w:bCs/>
        <w:position w:val="0"/>
        <w:sz w:val="20"/>
        <w:szCs w:val="20"/>
        <w:rtl w:val="0"/>
      </w:rPr>
    </w:lvl>
    <w:lvl w:ilvl="1">
      <w:start w:val="1"/>
      <w:numFmt w:val="bullet"/>
      <w:lvlText w:val="•"/>
      <w:lvlJc w:val="left"/>
      <w:pPr>
        <w:tabs>
          <w:tab w:val="num" w:pos="1380"/>
        </w:tabs>
        <w:ind w:left="1380" w:hanging="300"/>
      </w:pPr>
      <w:rPr>
        <w:b/>
        <w:bCs/>
        <w:position w:val="0"/>
        <w:sz w:val="20"/>
        <w:szCs w:val="20"/>
        <w:rtl w:val="0"/>
      </w:rPr>
    </w:lvl>
    <w:lvl w:ilvl="2">
      <w:numFmt w:val="bullet"/>
      <w:lvlText w:val="▪"/>
      <w:lvlJc w:val="left"/>
      <w:pPr>
        <w:tabs>
          <w:tab w:val="num" w:pos="2160"/>
        </w:tabs>
        <w:ind w:left="2160" w:hanging="360"/>
      </w:pPr>
      <w:rPr>
        <w:b w:val="0"/>
        <w:bCs w:val="0"/>
        <w:position w:val="0"/>
        <w:sz w:val="24"/>
        <w:szCs w:val="24"/>
        <w:rtl w:val="0"/>
      </w:rPr>
    </w:lvl>
    <w:lvl w:ilvl="3">
      <w:start w:val="1"/>
      <w:numFmt w:val="bullet"/>
      <w:lvlText w:val="•"/>
      <w:lvlJc w:val="left"/>
      <w:pPr>
        <w:tabs>
          <w:tab w:val="num" w:pos="2820"/>
        </w:tabs>
        <w:ind w:left="2820" w:hanging="300"/>
      </w:pPr>
      <w:rPr>
        <w:b/>
        <w:bCs/>
        <w:position w:val="0"/>
        <w:sz w:val="20"/>
        <w:szCs w:val="20"/>
        <w:rtl w:val="0"/>
      </w:rPr>
    </w:lvl>
    <w:lvl w:ilvl="4">
      <w:start w:val="1"/>
      <w:numFmt w:val="bullet"/>
      <w:lvlText w:val="o"/>
      <w:lvlJc w:val="left"/>
      <w:pPr>
        <w:tabs>
          <w:tab w:val="num" w:pos="3540"/>
        </w:tabs>
        <w:ind w:left="3540" w:hanging="300"/>
      </w:pPr>
      <w:rPr>
        <w:b/>
        <w:bCs/>
        <w:position w:val="0"/>
        <w:sz w:val="20"/>
        <w:szCs w:val="20"/>
        <w:rtl w:val="0"/>
      </w:rPr>
    </w:lvl>
    <w:lvl w:ilvl="5">
      <w:start w:val="1"/>
      <w:numFmt w:val="bullet"/>
      <w:lvlText w:val="▪"/>
      <w:lvlJc w:val="left"/>
      <w:pPr>
        <w:tabs>
          <w:tab w:val="num" w:pos="4260"/>
        </w:tabs>
        <w:ind w:left="4260" w:hanging="300"/>
      </w:pPr>
      <w:rPr>
        <w:b/>
        <w:bCs/>
        <w:position w:val="0"/>
        <w:sz w:val="20"/>
        <w:szCs w:val="20"/>
        <w:rtl w:val="0"/>
      </w:rPr>
    </w:lvl>
    <w:lvl w:ilvl="6">
      <w:start w:val="1"/>
      <w:numFmt w:val="bullet"/>
      <w:lvlText w:val="•"/>
      <w:lvlJc w:val="left"/>
      <w:pPr>
        <w:tabs>
          <w:tab w:val="num" w:pos="4980"/>
        </w:tabs>
        <w:ind w:left="4980" w:hanging="300"/>
      </w:pPr>
      <w:rPr>
        <w:b/>
        <w:bCs/>
        <w:position w:val="0"/>
        <w:sz w:val="20"/>
        <w:szCs w:val="20"/>
        <w:rtl w:val="0"/>
      </w:rPr>
    </w:lvl>
    <w:lvl w:ilvl="7">
      <w:start w:val="1"/>
      <w:numFmt w:val="bullet"/>
      <w:lvlText w:val="o"/>
      <w:lvlJc w:val="left"/>
      <w:pPr>
        <w:tabs>
          <w:tab w:val="num" w:pos="5700"/>
        </w:tabs>
        <w:ind w:left="5700" w:hanging="300"/>
      </w:pPr>
      <w:rPr>
        <w:b/>
        <w:bCs/>
        <w:position w:val="0"/>
        <w:sz w:val="20"/>
        <w:szCs w:val="20"/>
        <w:rtl w:val="0"/>
      </w:rPr>
    </w:lvl>
    <w:lvl w:ilvl="8">
      <w:start w:val="1"/>
      <w:numFmt w:val="bullet"/>
      <w:lvlText w:val="▪"/>
      <w:lvlJc w:val="left"/>
      <w:pPr>
        <w:tabs>
          <w:tab w:val="num" w:pos="6420"/>
        </w:tabs>
        <w:ind w:left="6420" w:hanging="300"/>
      </w:pPr>
      <w:rPr>
        <w:b/>
        <w:bCs/>
        <w:position w:val="0"/>
        <w:sz w:val="20"/>
        <w:szCs w:val="20"/>
        <w:rtl w:val="0"/>
      </w:rPr>
    </w:lvl>
  </w:abstractNum>
  <w:abstractNum w:abstractNumId="293">
    <w:nsid w:val="670C0C34"/>
    <w:multiLevelType w:val="hybridMultilevel"/>
    <w:tmpl w:val="BA6AE6DC"/>
    <w:styleLink w:val="ImportedStyle19"/>
    <w:lvl w:ilvl="0" w:tplc="03C4C8EC">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AC6785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5E4E68DA">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072A4BD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4E629E7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AAE9F78">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5D2CF45E">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25E6E3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C18C65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94">
    <w:nsid w:val="67305F5D"/>
    <w:multiLevelType w:val="multilevel"/>
    <w:tmpl w:val="88E6848C"/>
    <w:styleLink w:val="List13"/>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295">
    <w:nsid w:val="6881613B"/>
    <w:multiLevelType w:val="hybridMultilevel"/>
    <w:tmpl w:val="AE2412B8"/>
    <w:lvl w:ilvl="0" w:tplc="9822EAB0">
      <w:start w:val="1"/>
      <w:numFmt w:val="bullet"/>
      <w:lvlText w:val=""/>
      <w:lvlJc w:val="left"/>
      <w:pPr>
        <w:ind w:hanging="360"/>
      </w:pPr>
      <w:rPr>
        <w:rFonts w:ascii="Symbol" w:eastAsia="Symbol" w:hAnsi="Symbol" w:hint="default"/>
        <w:sz w:val="20"/>
        <w:szCs w:val="20"/>
      </w:rPr>
    </w:lvl>
    <w:lvl w:ilvl="1" w:tplc="19F40596">
      <w:start w:val="1"/>
      <w:numFmt w:val="bullet"/>
      <w:lvlText w:val="•"/>
      <w:lvlJc w:val="left"/>
      <w:rPr>
        <w:rFonts w:hint="default"/>
      </w:rPr>
    </w:lvl>
    <w:lvl w:ilvl="2" w:tplc="AF4A3882">
      <w:start w:val="1"/>
      <w:numFmt w:val="bullet"/>
      <w:lvlText w:val="•"/>
      <w:lvlJc w:val="left"/>
      <w:rPr>
        <w:rFonts w:hint="default"/>
      </w:rPr>
    </w:lvl>
    <w:lvl w:ilvl="3" w:tplc="4E5C8726">
      <w:start w:val="1"/>
      <w:numFmt w:val="bullet"/>
      <w:lvlText w:val="•"/>
      <w:lvlJc w:val="left"/>
      <w:rPr>
        <w:rFonts w:hint="default"/>
      </w:rPr>
    </w:lvl>
    <w:lvl w:ilvl="4" w:tplc="2114664C">
      <w:start w:val="1"/>
      <w:numFmt w:val="bullet"/>
      <w:lvlText w:val="•"/>
      <w:lvlJc w:val="left"/>
      <w:rPr>
        <w:rFonts w:hint="default"/>
      </w:rPr>
    </w:lvl>
    <w:lvl w:ilvl="5" w:tplc="D2D84458">
      <w:start w:val="1"/>
      <w:numFmt w:val="bullet"/>
      <w:lvlText w:val="•"/>
      <w:lvlJc w:val="left"/>
      <w:rPr>
        <w:rFonts w:hint="default"/>
      </w:rPr>
    </w:lvl>
    <w:lvl w:ilvl="6" w:tplc="4858E6BC">
      <w:start w:val="1"/>
      <w:numFmt w:val="bullet"/>
      <w:lvlText w:val="•"/>
      <w:lvlJc w:val="left"/>
      <w:rPr>
        <w:rFonts w:hint="default"/>
      </w:rPr>
    </w:lvl>
    <w:lvl w:ilvl="7" w:tplc="7A547040">
      <w:start w:val="1"/>
      <w:numFmt w:val="bullet"/>
      <w:lvlText w:val="•"/>
      <w:lvlJc w:val="left"/>
      <w:rPr>
        <w:rFonts w:hint="default"/>
      </w:rPr>
    </w:lvl>
    <w:lvl w:ilvl="8" w:tplc="E356D4E4">
      <w:start w:val="1"/>
      <w:numFmt w:val="bullet"/>
      <w:lvlText w:val="•"/>
      <w:lvlJc w:val="left"/>
      <w:rPr>
        <w:rFonts w:hint="default"/>
      </w:rPr>
    </w:lvl>
  </w:abstractNum>
  <w:abstractNum w:abstractNumId="296">
    <w:nsid w:val="689859F9"/>
    <w:multiLevelType w:val="multilevel"/>
    <w:tmpl w:val="D3227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7">
    <w:nsid w:val="68FB2607"/>
    <w:multiLevelType w:val="hybridMultilevel"/>
    <w:tmpl w:val="ABB01ACE"/>
    <w:numStyleLink w:val="ImportedStyle12"/>
  </w:abstractNum>
  <w:abstractNum w:abstractNumId="298">
    <w:nsid w:val="691B6FCA"/>
    <w:multiLevelType w:val="hybridMultilevel"/>
    <w:tmpl w:val="4002115E"/>
    <w:numStyleLink w:val="ImportedStyle53"/>
  </w:abstractNum>
  <w:abstractNum w:abstractNumId="299">
    <w:nsid w:val="69BE5982"/>
    <w:multiLevelType w:val="hybridMultilevel"/>
    <w:tmpl w:val="56429364"/>
    <w:numStyleLink w:val="ImportedStyle21"/>
  </w:abstractNum>
  <w:abstractNum w:abstractNumId="300">
    <w:nsid w:val="69C8671B"/>
    <w:multiLevelType w:val="hybridMultilevel"/>
    <w:tmpl w:val="72F46016"/>
    <w:numStyleLink w:val="ImportedStyle20"/>
  </w:abstractNum>
  <w:abstractNum w:abstractNumId="301">
    <w:nsid w:val="69D31145"/>
    <w:multiLevelType w:val="hybridMultilevel"/>
    <w:tmpl w:val="4AA64AD0"/>
    <w:styleLink w:val="ImportedStyle72"/>
    <w:lvl w:ilvl="0" w:tplc="6C20A96E">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8154EEBA">
      <w:start w:val="1"/>
      <w:numFmt w:val="lowerLetter"/>
      <w:lvlText w:val="%2."/>
      <w:lvlJc w:val="left"/>
      <w:pPr>
        <w:tabs>
          <w:tab w:val="left" w:pos="72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4267820">
      <w:start w:val="1"/>
      <w:numFmt w:val="lowerRoman"/>
      <w:lvlText w:val="%3."/>
      <w:lvlJc w:val="left"/>
      <w:pPr>
        <w:tabs>
          <w:tab w:val="left" w:pos="72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866219C">
      <w:start w:val="1"/>
      <w:numFmt w:val="decimal"/>
      <w:lvlText w:val="%4."/>
      <w:lvlJc w:val="left"/>
      <w:pPr>
        <w:tabs>
          <w:tab w:val="left" w:pos="72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DB2011EE">
      <w:start w:val="1"/>
      <w:numFmt w:val="lowerLetter"/>
      <w:lvlText w:val="%5."/>
      <w:lvlJc w:val="left"/>
      <w:pPr>
        <w:tabs>
          <w:tab w:val="left" w:pos="72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55C26B08">
      <w:start w:val="1"/>
      <w:numFmt w:val="lowerRoman"/>
      <w:lvlText w:val="%6."/>
      <w:lvlJc w:val="left"/>
      <w:pPr>
        <w:tabs>
          <w:tab w:val="left" w:pos="72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F10141C">
      <w:start w:val="1"/>
      <w:numFmt w:val="decimal"/>
      <w:lvlText w:val="%7."/>
      <w:lvlJc w:val="left"/>
      <w:pPr>
        <w:tabs>
          <w:tab w:val="left" w:pos="72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E0A7AB4">
      <w:start w:val="1"/>
      <w:numFmt w:val="lowerLetter"/>
      <w:lvlText w:val="%8."/>
      <w:lvlJc w:val="left"/>
      <w:pPr>
        <w:tabs>
          <w:tab w:val="left" w:pos="72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D7C5342">
      <w:start w:val="1"/>
      <w:numFmt w:val="lowerRoman"/>
      <w:lvlText w:val="%9."/>
      <w:lvlJc w:val="left"/>
      <w:pPr>
        <w:tabs>
          <w:tab w:val="left" w:pos="72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2">
    <w:nsid w:val="6A3959BF"/>
    <w:multiLevelType w:val="hybridMultilevel"/>
    <w:tmpl w:val="70C4AB9C"/>
    <w:lvl w:ilvl="0" w:tplc="E9D2BF6C">
      <w:start w:val="1"/>
      <w:numFmt w:val="decimal"/>
      <w:lvlText w:val="%1."/>
      <w:lvlJc w:val="left"/>
      <w:pPr>
        <w:ind w:hanging="360"/>
      </w:pPr>
      <w:rPr>
        <w:rFonts w:ascii="Times New Roman" w:eastAsia="Times New Roman" w:hAnsi="Times New Roman" w:hint="default"/>
        <w:b/>
        <w:bCs/>
        <w:sz w:val="20"/>
        <w:szCs w:val="20"/>
      </w:rPr>
    </w:lvl>
    <w:lvl w:ilvl="1" w:tplc="433810F8">
      <w:start w:val="1"/>
      <w:numFmt w:val="bullet"/>
      <w:lvlText w:val="•"/>
      <w:lvlJc w:val="left"/>
      <w:rPr>
        <w:rFonts w:hint="default"/>
      </w:rPr>
    </w:lvl>
    <w:lvl w:ilvl="2" w:tplc="4154B35C">
      <w:start w:val="1"/>
      <w:numFmt w:val="bullet"/>
      <w:lvlText w:val="•"/>
      <w:lvlJc w:val="left"/>
      <w:rPr>
        <w:rFonts w:hint="default"/>
      </w:rPr>
    </w:lvl>
    <w:lvl w:ilvl="3" w:tplc="5A9EDC8E">
      <w:start w:val="1"/>
      <w:numFmt w:val="bullet"/>
      <w:lvlText w:val="•"/>
      <w:lvlJc w:val="left"/>
      <w:rPr>
        <w:rFonts w:hint="default"/>
      </w:rPr>
    </w:lvl>
    <w:lvl w:ilvl="4" w:tplc="D5268D6A">
      <w:start w:val="1"/>
      <w:numFmt w:val="bullet"/>
      <w:lvlText w:val="•"/>
      <w:lvlJc w:val="left"/>
      <w:rPr>
        <w:rFonts w:hint="default"/>
      </w:rPr>
    </w:lvl>
    <w:lvl w:ilvl="5" w:tplc="8BA26008">
      <w:start w:val="1"/>
      <w:numFmt w:val="bullet"/>
      <w:lvlText w:val="•"/>
      <w:lvlJc w:val="left"/>
      <w:rPr>
        <w:rFonts w:hint="default"/>
      </w:rPr>
    </w:lvl>
    <w:lvl w:ilvl="6" w:tplc="AA60C818">
      <w:start w:val="1"/>
      <w:numFmt w:val="bullet"/>
      <w:lvlText w:val="•"/>
      <w:lvlJc w:val="left"/>
      <w:rPr>
        <w:rFonts w:hint="default"/>
      </w:rPr>
    </w:lvl>
    <w:lvl w:ilvl="7" w:tplc="F9804892">
      <w:start w:val="1"/>
      <w:numFmt w:val="bullet"/>
      <w:lvlText w:val="•"/>
      <w:lvlJc w:val="left"/>
      <w:rPr>
        <w:rFonts w:hint="default"/>
      </w:rPr>
    </w:lvl>
    <w:lvl w:ilvl="8" w:tplc="7A0C8E08">
      <w:start w:val="1"/>
      <w:numFmt w:val="bullet"/>
      <w:lvlText w:val="•"/>
      <w:lvlJc w:val="left"/>
      <w:rPr>
        <w:rFonts w:hint="default"/>
      </w:rPr>
    </w:lvl>
  </w:abstractNum>
  <w:abstractNum w:abstractNumId="303">
    <w:nsid w:val="6A493BC0"/>
    <w:multiLevelType w:val="multilevel"/>
    <w:tmpl w:val="E800E8EC"/>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04">
    <w:nsid w:val="6AA04F33"/>
    <w:multiLevelType w:val="multilevel"/>
    <w:tmpl w:val="42CE5E0E"/>
    <w:styleLink w:val="List69"/>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05">
    <w:nsid w:val="6AFC12BA"/>
    <w:multiLevelType w:val="hybridMultilevel"/>
    <w:tmpl w:val="5A5038E6"/>
    <w:styleLink w:val="ImportedStyle11"/>
    <w:lvl w:ilvl="0" w:tplc="31D4F07E">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22ACF6A">
      <w:start w:val="1"/>
      <w:numFmt w:val="lowerLetter"/>
      <w:lvlText w:val="%2."/>
      <w:lvlJc w:val="left"/>
      <w:pPr>
        <w:tabs>
          <w:tab w:val="left" w:pos="72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C102FCE">
      <w:start w:val="1"/>
      <w:numFmt w:val="lowerRoman"/>
      <w:lvlText w:val="%3."/>
      <w:lvlJc w:val="left"/>
      <w:pPr>
        <w:tabs>
          <w:tab w:val="left" w:pos="72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9443692">
      <w:start w:val="1"/>
      <w:numFmt w:val="decimal"/>
      <w:lvlText w:val="%4."/>
      <w:lvlJc w:val="left"/>
      <w:pPr>
        <w:tabs>
          <w:tab w:val="left" w:pos="72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552123E">
      <w:start w:val="1"/>
      <w:numFmt w:val="lowerLetter"/>
      <w:lvlText w:val="%5."/>
      <w:lvlJc w:val="left"/>
      <w:pPr>
        <w:tabs>
          <w:tab w:val="left" w:pos="72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AAAA87A">
      <w:start w:val="1"/>
      <w:numFmt w:val="lowerRoman"/>
      <w:lvlText w:val="%6."/>
      <w:lvlJc w:val="left"/>
      <w:pPr>
        <w:tabs>
          <w:tab w:val="left" w:pos="72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F8C6CCA">
      <w:start w:val="1"/>
      <w:numFmt w:val="decimal"/>
      <w:lvlText w:val="%7."/>
      <w:lvlJc w:val="left"/>
      <w:pPr>
        <w:tabs>
          <w:tab w:val="left" w:pos="72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8469DDA">
      <w:start w:val="1"/>
      <w:numFmt w:val="lowerLetter"/>
      <w:lvlText w:val="%8."/>
      <w:lvlJc w:val="left"/>
      <w:pPr>
        <w:tabs>
          <w:tab w:val="left" w:pos="72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1A3CCE10">
      <w:start w:val="1"/>
      <w:numFmt w:val="lowerRoman"/>
      <w:lvlText w:val="%9."/>
      <w:lvlJc w:val="left"/>
      <w:pPr>
        <w:tabs>
          <w:tab w:val="left" w:pos="72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6">
    <w:nsid w:val="6B415DDE"/>
    <w:multiLevelType w:val="multilevel"/>
    <w:tmpl w:val="CD667BB4"/>
    <w:styleLink w:val="List67"/>
    <w:lvl w:ilvl="0">
      <w:start w:val="1"/>
      <w:numFmt w:val="upperLetter"/>
      <w:lvlText w:val="%1."/>
      <w:lvlJc w:val="left"/>
      <w:pPr>
        <w:tabs>
          <w:tab w:val="num" w:pos="1440"/>
        </w:tabs>
        <w:ind w:left="1440" w:hanging="360"/>
      </w:pPr>
      <w:rPr>
        <w:b/>
        <w:bCs/>
        <w:position w:val="0"/>
        <w:sz w:val="20"/>
        <w:szCs w:val="20"/>
        <w:rtl w:val="0"/>
      </w:rPr>
    </w:lvl>
    <w:lvl w:ilvl="1">
      <w:start w:val="1"/>
      <w:numFmt w:val="upperLetter"/>
      <w:lvlText w:val="%1.%2."/>
      <w:lvlJc w:val="left"/>
      <w:pPr>
        <w:tabs>
          <w:tab w:val="num" w:pos="1380"/>
        </w:tabs>
        <w:ind w:left="1380" w:hanging="300"/>
      </w:pPr>
      <w:rPr>
        <w:b/>
        <w:bCs/>
        <w:position w:val="0"/>
        <w:sz w:val="20"/>
        <w:szCs w:val="20"/>
        <w:rtl w:val="0"/>
      </w:rPr>
    </w:lvl>
    <w:lvl w:ilvl="2">
      <w:start w:val="1"/>
      <w:numFmt w:val="upperLetter"/>
      <w:lvlText w:val="%3."/>
      <w:lvlJc w:val="left"/>
      <w:pPr>
        <w:tabs>
          <w:tab w:val="num" w:pos="1380"/>
        </w:tabs>
        <w:ind w:left="1380" w:hanging="300"/>
      </w:pPr>
      <w:rPr>
        <w:b/>
        <w:bCs/>
        <w:position w:val="0"/>
        <w:sz w:val="20"/>
        <w:szCs w:val="20"/>
        <w:rtl w:val="0"/>
      </w:rPr>
    </w:lvl>
    <w:lvl w:ilvl="3">
      <w:start w:val="1"/>
      <w:numFmt w:val="upperLetter"/>
      <w:lvlText w:val="%4."/>
      <w:lvlJc w:val="left"/>
      <w:pPr>
        <w:tabs>
          <w:tab w:val="num" w:pos="1380"/>
        </w:tabs>
        <w:ind w:left="1380" w:hanging="300"/>
      </w:pPr>
      <w:rPr>
        <w:b/>
        <w:bCs/>
        <w:position w:val="0"/>
        <w:sz w:val="20"/>
        <w:szCs w:val="20"/>
        <w:rtl w:val="0"/>
      </w:rPr>
    </w:lvl>
    <w:lvl w:ilvl="4">
      <w:start w:val="1"/>
      <w:numFmt w:val="upperLetter"/>
      <w:lvlText w:val="%5."/>
      <w:lvlJc w:val="left"/>
      <w:pPr>
        <w:tabs>
          <w:tab w:val="num" w:pos="1380"/>
        </w:tabs>
        <w:ind w:left="1380" w:hanging="300"/>
      </w:pPr>
      <w:rPr>
        <w:b/>
        <w:bCs/>
        <w:position w:val="0"/>
        <w:sz w:val="20"/>
        <w:szCs w:val="20"/>
        <w:rtl w:val="0"/>
      </w:rPr>
    </w:lvl>
    <w:lvl w:ilvl="5">
      <w:start w:val="1"/>
      <w:numFmt w:val="upperLetter"/>
      <w:lvlText w:val="%6."/>
      <w:lvlJc w:val="left"/>
      <w:pPr>
        <w:tabs>
          <w:tab w:val="num" w:pos="1380"/>
        </w:tabs>
        <w:ind w:left="1380" w:hanging="300"/>
      </w:pPr>
      <w:rPr>
        <w:b/>
        <w:bCs/>
        <w:position w:val="0"/>
        <w:sz w:val="20"/>
        <w:szCs w:val="20"/>
        <w:rtl w:val="0"/>
      </w:rPr>
    </w:lvl>
    <w:lvl w:ilvl="6">
      <w:start w:val="1"/>
      <w:numFmt w:val="upperLetter"/>
      <w:lvlText w:val="%7."/>
      <w:lvlJc w:val="left"/>
      <w:pPr>
        <w:tabs>
          <w:tab w:val="num" w:pos="1380"/>
        </w:tabs>
        <w:ind w:left="1380" w:hanging="300"/>
      </w:pPr>
      <w:rPr>
        <w:b/>
        <w:bCs/>
        <w:position w:val="0"/>
        <w:sz w:val="20"/>
        <w:szCs w:val="20"/>
        <w:rtl w:val="0"/>
      </w:rPr>
    </w:lvl>
    <w:lvl w:ilvl="7">
      <w:start w:val="1"/>
      <w:numFmt w:val="upperLetter"/>
      <w:lvlText w:val="%8."/>
      <w:lvlJc w:val="left"/>
      <w:pPr>
        <w:tabs>
          <w:tab w:val="num" w:pos="1380"/>
        </w:tabs>
        <w:ind w:left="1380" w:hanging="300"/>
      </w:pPr>
      <w:rPr>
        <w:b/>
        <w:bCs/>
        <w:position w:val="0"/>
        <w:sz w:val="20"/>
        <w:szCs w:val="20"/>
        <w:rtl w:val="0"/>
      </w:rPr>
    </w:lvl>
    <w:lvl w:ilvl="8">
      <w:start w:val="1"/>
      <w:numFmt w:val="upperLetter"/>
      <w:lvlText w:val="%9."/>
      <w:lvlJc w:val="left"/>
      <w:pPr>
        <w:tabs>
          <w:tab w:val="num" w:pos="1380"/>
        </w:tabs>
        <w:ind w:left="1380" w:hanging="300"/>
      </w:pPr>
      <w:rPr>
        <w:b/>
        <w:bCs/>
        <w:position w:val="0"/>
        <w:sz w:val="20"/>
        <w:szCs w:val="20"/>
        <w:rtl w:val="0"/>
      </w:rPr>
    </w:lvl>
  </w:abstractNum>
  <w:abstractNum w:abstractNumId="307">
    <w:nsid w:val="6B5A184C"/>
    <w:multiLevelType w:val="multilevel"/>
    <w:tmpl w:val="9EF829B6"/>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08">
    <w:nsid w:val="6B7376E4"/>
    <w:multiLevelType w:val="hybridMultilevel"/>
    <w:tmpl w:val="B00C3C66"/>
    <w:styleLink w:val="ImportedStyle26"/>
    <w:lvl w:ilvl="0" w:tplc="7C206922">
      <w:start w:val="1"/>
      <w:numFmt w:val="lowerLetter"/>
      <w:lvlText w:val="%1."/>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CB2046A0">
      <w:start w:val="1"/>
      <w:numFmt w:val="lowerLetter"/>
      <w:lvlText w:val="%2."/>
      <w:lvlJc w:val="left"/>
      <w:pPr>
        <w:ind w:left="21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98E0C02">
      <w:start w:val="1"/>
      <w:numFmt w:val="lowerRoman"/>
      <w:lvlText w:val="%3."/>
      <w:lvlJc w:val="left"/>
      <w:pPr>
        <w:ind w:left="28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144AD2A0">
      <w:start w:val="1"/>
      <w:numFmt w:val="decimal"/>
      <w:lvlText w:val="%4."/>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F3A3A26">
      <w:start w:val="1"/>
      <w:numFmt w:val="lowerLetter"/>
      <w:lvlText w:val="%5."/>
      <w:lvlJc w:val="left"/>
      <w:pPr>
        <w:ind w:left="43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4FEC1F4">
      <w:start w:val="1"/>
      <w:numFmt w:val="lowerRoman"/>
      <w:lvlText w:val="%6."/>
      <w:lvlJc w:val="left"/>
      <w:pPr>
        <w:ind w:left="504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71ECD44">
      <w:start w:val="1"/>
      <w:numFmt w:val="decimal"/>
      <w:lvlText w:val="%7."/>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D0898FA">
      <w:start w:val="1"/>
      <w:numFmt w:val="lowerLetter"/>
      <w:lvlText w:val="%8."/>
      <w:lvlJc w:val="left"/>
      <w:pPr>
        <w:ind w:left="64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D2CF06A">
      <w:start w:val="1"/>
      <w:numFmt w:val="lowerRoman"/>
      <w:lvlText w:val="%9."/>
      <w:lvlJc w:val="left"/>
      <w:pPr>
        <w:ind w:left="720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09">
    <w:nsid w:val="6BBD7BC0"/>
    <w:multiLevelType w:val="hybridMultilevel"/>
    <w:tmpl w:val="B5BEB6D4"/>
    <w:numStyleLink w:val="ImportedStyle44"/>
  </w:abstractNum>
  <w:abstractNum w:abstractNumId="310">
    <w:nsid w:val="6C4618F4"/>
    <w:multiLevelType w:val="multilevel"/>
    <w:tmpl w:val="00AC17A0"/>
    <w:lvl w:ilvl="0">
      <w:start w:val="1"/>
      <w:numFmt w:val="bullet"/>
      <w:lvlText w:val="♦"/>
      <w:lvlJc w:val="left"/>
      <w:pPr>
        <w:tabs>
          <w:tab w:val="num" w:pos="660"/>
        </w:tabs>
        <w:ind w:left="660" w:hanging="300"/>
      </w:pPr>
      <w:rPr>
        <w:position w:val="0"/>
        <w:sz w:val="20"/>
        <w:szCs w:val="20"/>
        <w:rtl w:val="0"/>
      </w:rPr>
    </w:lvl>
    <w:lvl w:ilvl="1">
      <w:start w:val="1"/>
      <w:numFmt w:val="bullet"/>
      <w:lvlText w:val="o"/>
      <w:lvlJc w:val="left"/>
      <w:pPr>
        <w:tabs>
          <w:tab w:val="num" w:pos="1380"/>
        </w:tabs>
        <w:ind w:left="1380" w:hanging="300"/>
      </w:pPr>
      <w:rPr>
        <w:position w:val="0"/>
        <w:sz w:val="20"/>
        <w:szCs w:val="20"/>
        <w:rtl w:val="0"/>
      </w:rPr>
    </w:lvl>
    <w:lvl w:ilvl="2">
      <w:numFmt w:val="bullet"/>
      <w:lvlText w:val="▪"/>
      <w:lvlJc w:val="left"/>
      <w:pPr>
        <w:tabs>
          <w:tab w:val="num" w:pos="2160"/>
        </w:tabs>
        <w:ind w:left="2160" w:hanging="360"/>
      </w:pPr>
      <w:rPr>
        <w:position w:val="0"/>
        <w:sz w:val="24"/>
        <w:szCs w:val="24"/>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11">
    <w:nsid w:val="6D755E3B"/>
    <w:multiLevelType w:val="hybridMultilevel"/>
    <w:tmpl w:val="931ABA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nsid w:val="6DC14FCD"/>
    <w:multiLevelType w:val="multilevel"/>
    <w:tmpl w:val="723E2036"/>
    <w:styleLink w:val="List23"/>
    <w:lvl w:ilvl="0">
      <w:start w:val="2"/>
      <w:numFmt w:val="decimal"/>
      <w:lvlText w:val="%1."/>
      <w:lvlJc w:val="left"/>
      <w:pPr>
        <w:tabs>
          <w:tab w:val="num" w:pos="321"/>
        </w:tabs>
        <w:ind w:left="321"/>
      </w:pPr>
      <w:rPr>
        <w:color w:val="312F30"/>
        <w:position w:val="0"/>
        <w:sz w:val="20"/>
        <w:szCs w:val="20"/>
        <w:u w:color="312F30"/>
        <w:shd w:val="clear" w:color="auto" w:fill="FFFFFF"/>
      </w:rPr>
    </w:lvl>
    <w:lvl w:ilvl="1">
      <w:start w:val="1"/>
      <w:numFmt w:val="decimal"/>
      <w:lvlText w:val="%1.%2."/>
      <w:lvlJc w:val="left"/>
      <w:pPr>
        <w:tabs>
          <w:tab w:val="num" w:pos="95"/>
        </w:tabs>
      </w:pPr>
      <w:rPr>
        <w:color w:val="312F30"/>
        <w:position w:val="0"/>
        <w:sz w:val="20"/>
        <w:szCs w:val="20"/>
        <w:u w:color="312F30"/>
        <w:shd w:val="clear" w:color="auto" w:fill="FFFFFF"/>
      </w:rPr>
    </w:lvl>
    <w:lvl w:ilvl="2">
      <w:start w:val="1"/>
      <w:numFmt w:val="decimal"/>
      <w:lvlText w:val="%3."/>
      <w:lvlJc w:val="left"/>
      <w:pPr>
        <w:tabs>
          <w:tab w:val="num" w:pos="95"/>
        </w:tabs>
      </w:pPr>
      <w:rPr>
        <w:color w:val="312F30"/>
        <w:position w:val="0"/>
        <w:sz w:val="20"/>
        <w:szCs w:val="20"/>
        <w:u w:color="312F30"/>
        <w:shd w:val="clear" w:color="auto" w:fill="FFFFFF"/>
      </w:rPr>
    </w:lvl>
    <w:lvl w:ilvl="3">
      <w:start w:val="1"/>
      <w:numFmt w:val="decimal"/>
      <w:lvlText w:val="%4."/>
      <w:lvlJc w:val="left"/>
      <w:pPr>
        <w:tabs>
          <w:tab w:val="num" w:pos="95"/>
        </w:tabs>
      </w:pPr>
      <w:rPr>
        <w:color w:val="312F30"/>
        <w:position w:val="0"/>
        <w:sz w:val="20"/>
        <w:szCs w:val="20"/>
        <w:u w:color="312F30"/>
        <w:shd w:val="clear" w:color="auto" w:fill="FFFFFF"/>
      </w:rPr>
    </w:lvl>
    <w:lvl w:ilvl="4">
      <w:start w:val="1"/>
      <w:numFmt w:val="decimal"/>
      <w:lvlText w:val="%5."/>
      <w:lvlJc w:val="left"/>
      <w:pPr>
        <w:tabs>
          <w:tab w:val="num" w:pos="95"/>
        </w:tabs>
      </w:pPr>
      <w:rPr>
        <w:color w:val="312F30"/>
        <w:position w:val="0"/>
        <w:sz w:val="20"/>
        <w:szCs w:val="20"/>
        <w:u w:color="312F30"/>
        <w:shd w:val="clear" w:color="auto" w:fill="FFFFFF"/>
      </w:rPr>
    </w:lvl>
    <w:lvl w:ilvl="5">
      <w:start w:val="1"/>
      <w:numFmt w:val="decimal"/>
      <w:lvlText w:val="%6."/>
      <w:lvlJc w:val="left"/>
      <w:pPr>
        <w:tabs>
          <w:tab w:val="num" w:pos="95"/>
        </w:tabs>
      </w:pPr>
      <w:rPr>
        <w:color w:val="312F30"/>
        <w:position w:val="0"/>
        <w:sz w:val="20"/>
        <w:szCs w:val="20"/>
        <w:u w:color="312F30"/>
        <w:shd w:val="clear" w:color="auto" w:fill="FFFFFF"/>
      </w:rPr>
    </w:lvl>
    <w:lvl w:ilvl="6">
      <w:start w:val="1"/>
      <w:numFmt w:val="decimal"/>
      <w:lvlText w:val="%7."/>
      <w:lvlJc w:val="left"/>
      <w:pPr>
        <w:tabs>
          <w:tab w:val="num" w:pos="95"/>
        </w:tabs>
      </w:pPr>
      <w:rPr>
        <w:color w:val="312F30"/>
        <w:position w:val="0"/>
        <w:sz w:val="20"/>
        <w:szCs w:val="20"/>
        <w:u w:color="312F30"/>
        <w:shd w:val="clear" w:color="auto" w:fill="FFFFFF"/>
      </w:rPr>
    </w:lvl>
    <w:lvl w:ilvl="7">
      <w:start w:val="1"/>
      <w:numFmt w:val="decimal"/>
      <w:lvlText w:val="%8."/>
      <w:lvlJc w:val="left"/>
      <w:pPr>
        <w:tabs>
          <w:tab w:val="num" w:pos="95"/>
        </w:tabs>
      </w:pPr>
      <w:rPr>
        <w:color w:val="312F30"/>
        <w:position w:val="0"/>
        <w:sz w:val="20"/>
        <w:szCs w:val="20"/>
        <w:u w:color="312F30"/>
        <w:shd w:val="clear" w:color="auto" w:fill="FFFFFF"/>
      </w:rPr>
    </w:lvl>
    <w:lvl w:ilvl="8">
      <w:start w:val="1"/>
      <w:numFmt w:val="decimal"/>
      <w:lvlText w:val="%9."/>
      <w:lvlJc w:val="left"/>
      <w:pPr>
        <w:tabs>
          <w:tab w:val="num" w:pos="95"/>
        </w:tabs>
      </w:pPr>
      <w:rPr>
        <w:color w:val="312F30"/>
        <w:position w:val="0"/>
        <w:sz w:val="20"/>
        <w:szCs w:val="20"/>
        <w:u w:color="312F30"/>
        <w:shd w:val="clear" w:color="auto" w:fill="FFFFFF"/>
      </w:rPr>
    </w:lvl>
  </w:abstractNum>
  <w:abstractNum w:abstractNumId="313">
    <w:nsid w:val="6DE37477"/>
    <w:multiLevelType w:val="hybridMultilevel"/>
    <w:tmpl w:val="AF1EB070"/>
    <w:styleLink w:val="ImportedStyle5"/>
    <w:lvl w:ilvl="0" w:tplc="3764707E">
      <w:start w:val="1"/>
      <w:numFmt w:val="decimal"/>
      <w:lvlText w:val="%1."/>
      <w:lvlJc w:val="left"/>
      <w:pPr>
        <w:tabs>
          <w:tab w:val="left" w:pos="2160"/>
        </w:tabs>
        <w:ind w:left="66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8CA616C">
      <w:start w:val="1"/>
      <w:numFmt w:val="upperLetter"/>
      <w:lvlText w:val="%2."/>
      <w:lvlJc w:val="left"/>
      <w:pPr>
        <w:tabs>
          <w:tab w:val="left" w:pos="2160"/>
        </w:tabs>
        <w:ind w:left="1380" w:hanging="30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14E30E2">
      <w:start w:val="1"/>
      <w:numFmt w:val="lowerRoman"/>
      <w:lvlText w:val="%3."/>
      <w:lvlJc w:val="left"/>
      <w:pPr>
        <w:tabs>
          <w:tab w:val="left" w:pos="2160"/>
        </w:tabs>
        <w:ind w:left="2113" w:hanging="237"/>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D3805342">
      <w:start w:val="1"/>
      <w:numFmt w:val="decimal"/>
      <w:lvlText w:val="%4."/>
      <w:lvlJc w:val="left"/>
      <w:pPr>
        <w:ind w:left="21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60012C6">
      <w:start w:val="1"/>
      <w:numFmt w:val="lowerLetter"/>
      <w:lvlText w:val="%5."/>
      <w:lvlJc w:val="left"/>
      <w:pPr>
        <w:tabs>
          <w:tab w:val="left" w:pos="2160"/>
        </w:tabs>
        <w:ind w:left="360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8584A106">
      <w:start w:val="1"/>
      <w:numFmt w:val="lowerRoman"/>
      <w:lvlText w:val="%6."/>
      <w:lvlJc w:val="left"/>
      <w:pPr>
        <w:tabs>
          <w:tab w:val="left" w:pos="2160"/>
        </w:tabs>
        <w:ind w:left="4320" w:hanging="269"/>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D85A71D8">
      <w:start w:val="1"/>
      <w:numFmt w:val="decimal"/>
      <w:lvlText w:val="%7."/>
      <w:lvlJc w:val="left"/>
      <w:pPr>
        <w:tabs>
          <w:tab w:val="left" w:pos="2160"/>
        </w:tabs>
        <w:ind w:left="504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274DFA2">
      <w:start w:val="1"/>
      <w:numFmt w:val="lowerLetter"/>
      <w:lvlText w:val="%8."/>
      <w:lvlJc w:val="left"/>
      <w:pPr>
        <w:tabs>
          <w:tab w:val="left" w:pos="2160"/>
        </w:tabs>
        <w:ind w:left="5760" w:hanging="360"/>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8B2D388">
      <w:start w:val="1"/>
      <w:numFmt w:val="lowerRoman"/>
      <w:lvlText w:val="%9."/>
      <w:lvlJc w:val="left"/>
      <w:pPr>
        <w:tabs>
          <w:tab w:val="left" w:pos="2160"/>
        </w:tabs>
        <w:ind w:left="6480" w:hanging="269"/>
      </w:pPr>
      <w:rPr>
        <w:rFonts w:ascii="Times New Roman" w:eastAsia="Times New Roman" w:hAnsi="Times New Roman" w:cs="Times New Roman"/>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4">
    <w:nsid w:val="6E3A7F5C"/>
    <w:multiLevelType w:val="hybridMultilevel"/>
    <w:tmpl w:val="E17CE34E"/>
    <w:numStyleLink w:val="ImportedStyle48"/>
  </w:abstractNum>
  <w:abstractNum w:abstractNumId="315">
    <w:nsid w:val="6E950E3D"/>
    <w:multiLevelType w:val="hybridMultilevel"/>
    <w:tmpl w:val="B5BEB6D4"/>
    <w:styleLink w:val="ImportedStyle44"/>
    <w:lvl w:ilvl="0" w:tplc="6A0E2A22">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108A9D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B54D88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3B8A53C">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7B2811C">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79266C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E745C0C">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2A0450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BD8D6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6">
    <w:nsid w:val="6E9B751F"/>
    <w:multiLevelType w:val="multilevel"/>
    <w:tmpl w:val="D9B6B408"/>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17">
    <w:nsid w:val="6F29380F"/>
    <w:multiLevelType w:val="hybridMultilevel"/>
    <w:tmpl w:val="9E90A45C"/>
    <w:styleLink w:val="ImportedStyle95"/>
    <w:lvl w:ilvl="0" w:tplc="D658830E">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2A6BB54">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78E35C">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EEE8E35A">
      <w:start w:val="1"/>
      <w:numFmt w:val="bullet"/>
      <w:lvlText w:val="•"/>
      <w:lvlJc w:val="left"/>
      <w:pPr>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8A0A20B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0FE075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A161422">
      <w:start w:val="1"/>
      <w:numFmt w:val="bullet"/>
      <w:lvlText w:val="•"/>
      <w:lvlJc w:val="left"/>
      <w:pPr>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E208EE32">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A84545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18">
    <w:nsid w:val="6FA30325"/>
    <w:multiLevelType w:val="multilevel"/>
    <w:tmpl w:val="B56C986A"/>
    <w:lvl w:ilvl="0">
      <w:start w:val="6"/>
      <w:numFmt w:val="decimal"/>
      <w:lvlText w:val="%1."/>
      <w:lvlJc w:val="left"/>
      <w:pPr>
        <w:tabs>
          <w:tab w:val="num" w:pos="355"/>
        </w:tabs>
        <w:ind w:left="355"/>
      </w:pPr>
      <w:rPr>
        <w:color w:val="0A0A0C"/>
        <w:position w:val="0"/>
        <w:sz w:val="20"/>
        <w:szCs w:val="20"/>
        <w:u w:color="0A0A0C"/>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319">
    <w:nsid w:val="6FBF309A"/>
    <w:multiLevelType w:val="multilevel"/>
    <w:tmpl w:val="797CE5C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20">
    <w:nsid w:val="702D4505"/>
    <w:multiLevelType w:val="hybridMultilevel"/>
    <w:tmpl w:val="3F3AE0A8"/>
    <w:lvl w:ilvl="0" w:tplc="50D43BE4">
      <w:start w:val="1"/>
      <w:numFmt w:val="decimal"/>
      <w:lvlText w:val="%1."/>
      <w:lvlJc w:val="left"/>
      <w:pPr>
        <w:ind w:hanging="360"/>
      </w:pPr>
      <w:rPr>
        <w:rFonts w:ascii="Times New Roman" w:eastAsia="Times New Roman" w:hAnsi="Times New Roman" w:hint="default"/>
        <w:b/>
        <w:bCs/>
        <w:sz w:val="18"/>
        <w:szCs w:val="18"/>
      </w:rPr>
    </w:lvl>
    <w:lvl w:ilvl="1" w:tplc="141E4120">
      <w:start w:val="1"/>
      <w:numFmt w:val="decimal"/>
      <w:lvlText w:val="%2."/>
      <w:lvlJc w:val="left"/>
      <w:pPr>
        <w:ind w:hanging="360"/>
      </w:pPr>
      <w:rPr>
        <w:rFonts w:ascii="Times New Roman" w:eastAsia="Times New Roman" w:hAnsi="Times New Roman" w:hint="default"/>
        <w:b/>
        <w:bCs/>
        <w:sz w:val="18"/>
        <w:szCs w:val="18"/>
      </w:rPr>
    </w:lvl>
    <w:lvl w:ilvl="2" w:tplc="BBBCC9F4">
      <w:start w:val="1"/>
      <w:numFmt w:val="bullet"/>
      <w:lvlText w:val="•"/>
      <w:lvlJc w:val="left"/>
      <w:rPr>
        <w:rFonts w:hint="default"/>
      </w:rPr>
    </w:lvl>
    <w:lvl w:ilvl="3" w:tplc="1130DEB6">
      <w:start w:val="1"/>
      <w:numFmt w:val="bullet"/>
      <w:lvlText w:val="•"/>
      <w:lvlJc w:val="left"/>
      <w:rPr>
        <w:rFonts w:hint="default"/>
      </w:rPr>
    </w:lvl>
    <w:lvl w:ilvl="4" w:tplc="6ADCF376">
      <w:start w:val="1"/>
      <w:numFmt w:val="bullet"/>
      <w:lvlText w:val="•"/>
      <w:lvlJc w:val="left"/>
      <w:rPr>
        <w:rFonts w:hint="default"/>
      </w:rPr>
    </w:lvl>
    <w:lvl w:ilvl="5" w:tplc="BF04A6A6">
      <w:start w:val="1"/>
      <w:numFmt w:val="bullet"/>
      <w:lvlText w:val="•"/>
      <w:lvlJc w:val="left"/>
      <w:rPr>
        <w:rFonts w:hint="default"/>
      </w:rPr>
    </w:lvl>
    <w:lvl w:ilvl="6" w:tplc="ACBE86D0">
      <w:start w:val="1"/>
      <w:numFmt w:val="bullet"/>
      <w:lvlText w:val="•"/>
      <w:lvlJc w:val="left"/>
      <w:rPr>
        <w:rFonts w:hint="default"/>
      </w:rPr>
    </w:lvl>
    <w:lvl w:ilvl="7" w:tplc="44303A3E">
      <w:start w:val="1"/>
      <w:numFmt w:val="bullet"/>
      <w:lvlText w:val="•"/>
      <w:lvlJc w:val="left"/>
      <w:rPr>
        <w:rFonts w:hint="default"/>
      </w:rPr>
    </w:lvl>
    <w:lvl w:ilvl="8" w:tplc="DA024266">
      <w:start w:val="1"/>
      <w:numFmt w:val="bullet"/>
      <w:lvlText w:val="•"/>
      <w:lvlJc w:val="left"/>
      <w:rPr>
        <w:rFonts w:hint="default"/>
      </w:rPr>
    </w:lvl>
  </w:abstractNum>
  <w:abstractNum w:abstractNumId="321">
    <w:nsid w:val="704A20F9"/>
    <w:multiLevelType w:val="hybridMultilevel"/>
    <w:tmpl w:val="547A61C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2">
    <w:nsid w:val="70BC3307"/>
    <w:multiLevelType w:val="hybridMultilevel"/>
    <w:tmpl w:val="AC6C20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3">
    <w:nsid w:val="70E12EBF"/>
    <w:multiLevelType w:val="multilevel"/>
    <w:tmpl w:val="FFF852DA"/>
    <w:styleLink w:val="List65"/>
    <w:lvl w:ilvl="0">
      <w:start w:val="1"/>
      <w:numFmt w:val="decimal"/>
      <w:lvlText w:val="%1)"/>
      <w:lvlJc w:val="left"/>
      <w:pPr>
        <w:tabs>
          <w:tab w:val="num" w:pos="720"/>
        </w:tabs>
        <w:ind w:left="720" w:hanging="360"/>
      </w:pPr>
      <w:rPr>
        <w:position w:val="0"/>
        <w:sz w:val="20"/>
        <w:szCs w:val="20"/>
        <w:rtl w:val="0"/>
      </w:rPr>
    </w:lvl>
    <w:lvl w:ilvl="1">
      <w:start w:val="1"/>
      <w:numFmt w:val="lowerLetter"/>
      <w:lvlText w:val="%2."/>
      <w:lvlJc w:val="left"/>
      <w:pPr>
        <w:tabs>
          <w:tab w:val="num" w:pos="1380"/>
        </w:tabs>
        <w:ind w:left="1380" w:hanging="300"/>
      </w:pPr>
      <w:rPr>
        <w:position w:val="0"/>
        <w:sz w:val="20"/>
        <w:szCs w:val="20"/>
        <w:rtl w:val="0"/>
      </w:rPr>
    </w:lvl>
    <w:lvl w:ilvl="2">
      <w:start w:val="1"/>
      <w:numFmt w:val="lowerRoman"/>
      <w:lvlText w:val="%3."/>
      <w:lvlJc w:val="left"/>
      <w:pPr>
        <w:tabs>
          <w:tab w:val="num" w:pos="2111"/>
        </w:tabs>
        <w:ind w:left="2111" w:hanging="247"/>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lowerLetter"/>
      <w:lvlText w:val="%5."/>
      <w:lvlJc w:val="left"/>
      <w:pPr>
        <w:tabs>
          <w:tab w:val="num" w:pos="3540"/>
        </w:tabs>
        <w:ind w:left="3540" w:hanging="300"/>
      </w:pPr>
      <w:rPr>
        <w:position w:val="0"/>
        <w:sz w:val="20"/>
        <w:szCs w:val="20"/>
        <w:rtl w:val="0"/>
      </w:rPr>
    </w:lvl>
    <w:lvl w:ilvl="5">
      <w:start w:val="1"/>
      <w:numFmt w:val="lowerRoman"/>
      <w:lvlText w:val="%6."/>
      <w:lvlJc w:val="left"/>
      <w:pPr>
        <w:tabs>
          <w:tab w:val="num" w:pos="4271"/>
        </w:tabs>
        <w:ind w:left="4271" w:hanging="247"/>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lowerLetter"/>
      <w:lvlText w:val="%8."/>
      <w:lvlJc w:val="left"/>
      <w:pPr>
        <w:tabs>
          <w:tab w:val="num" w:pos="5700"/>
        </w:tabs>
        <w:ind w:left="5700" w:hanging="300"/>
      </w:pPr>
      <w:rPr>
        <w:position w:val="0"/>
        <w:sz w:val="20"/>
        <w:szCs w:val="20"/>
        <w:rtl w:val="0"/>
      </w:rPr>
    </w:lvl>
    <w:lvl w:ilvl="8">
      <w:start w:val="1"/>
      <w:numFmt w:val="lowerRoman"/>
      <w:lvlText w:val="%9."/>
      <w:lvlJc w:val="left"/>
      <w:pPr>
        <w:tabs>
          <w:tab w:val="num" w:pos="6431"/>
        </w:tabs>
        <w:ind w:left="6431" w:hanging="247"/>
      </w:pPr>
      <w:rPr>
        <w:position w:val="0"/>
        <w:sz w:val="20"/>
        <w:szCs w:val="20"/>
        <w:rtl w:val="0"/>
      </w:rPr>
    </w:lvl>
  </w:abstractNum>
  <w:abstractNum w:abstractNumId="324">
    <w:nsid w:val="71255973"/>
    <w:multiLevelType w:val="multilevel"/>
    <w:tmpl w:val="91FE4DD2"/>
    <w:styleLink w:val="List44"/>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25">
    <w:nsid w:val="71DB22F6"/>
    <w:multiLevelType w:val="multilevel"/>
    <w:tmpl w:val="C9765594"/>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26">
    <w:nsid w:val="73072656"/>
    <w:multiLevelType w:val="hybridMultilevel"/>
    <w:tmpl w:val="D6D2CD0A"/>
    <w:styleLink w:val="ImportedStyle41"/>
    <w:lvl w:ilvl="0" w:tplc="AE12984C">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51AE4A6">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90CEBFE">
      <w:start w:val="1"/>
      <w:numFmt w:val="lowerRoman"/>
      <w:lvlText w:val="%3."/>
      <w:lvlJc w:val="left"/>
      <w:pPr>
        <w:tabs>
          <w:tab w:val="left" w:pos="144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6E2CD3E">
      <w:start w:val="1"/>
      <w:numFmt w:val="decimal"/>
      <w:lvlText w:val="%4."/>
      <w:lvlJc w:val="left"/>
      <w:pPr>
        <w:tabs>
          <w:tab w:val="left" w:pos="144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D3C8888">
      <w:start w:val="1"/>
      <w:numFmt w:val="lowerLetter"/>
      <w:lvlText w:val="%5."/>
      <w:lvlJc w:val="left"/>
      <w:pPr>
        <w:tabs>
          <w:tab w:val="left" w:pos="144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42148068">
      <w:start w:val="1"/>
      <w:numFmt w:val="lowerRoman"/>
      <w:lvlText w:val="%6."/>
      <w:lvlJc w:val="left"/>
      <w:pPr>
        <w:tabs>
          <w:tab w:val="left" w:pos="144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232A622">
      <w:start w:val="1"/>
      <w:numFmt w:val="decimal"/>
      <w:lvlText w:val="%7."/>
      <w:lvlJc w:val="left"/>
      <w:pPr>
        <w:tabs>
          <w:tab w:val="left" w:pos="144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DE88C928">
      <w:start w:val="1"/>
      <w:numFmt w:val="lowerLetter"/>
      <w:lvlText w:val="%8."/>
      <w:lvlJc w:val="left"/>
      <w:pPr>
        <w:tabs>
          <w:tab w:val="left" w:pos="144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9C0E9C8">
      <w:start w:val="1"/>
      <w:numFmt w:val="lowerRoman"/>
      <w:lvlText w:val="%9."/>
      <w:lvlJc w:val="left"/>
      <w:pPr>
        <w:tabs>
          <w:tab w:val="left" w:pos="144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27">
    <w:nsid w:val="733A3E37"/>
    <w:multiLevelType w:val="hybridMultilevel"/>
    <w:tmpl w:val="1A42BAC8"/>
    <w:styleLink w:val="ImportedStyle104"/>
    <w:lvl w:ilvl="0" w:tplc="0150B940">
      <w:start w:val="1"/>
      <w:numFmt w:val="bullet"/>
      <w:lvlText w:val="•"/>
      <w:lvlJc w:val="left"/>
      <w:pPr>
        <w:ind w:left="3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542F1B2">
      <w:start w:val="1"/>
      <w:numFmt w:val="bullet"/>
      <w:lvlText w:val="•"/>
      <w:lvlJc w:val="left"/>
      <w:pPr>
        <w:tabs>
          <w:tab w:val="left" w:pos="360"/>
        </w:tabs>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4742CB4">
      <w:start w:val="1"/>
      <w:numFmt w:val="bullet"/>
      <w:lvlText w:val="•"/>
      <w:lvlJc w:val="left"/>
      <w:pPr>
        <w:tabs>
          <w:tab w:val="left" w:pos="360"/>
        </w:tabs>
        <w:ind w:left="18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10293E2">
      <w:start w:val="1"/>
      <w:numFmt w:val="bullet"/>
      <w:lvlText w:val="•"/>
      <w:lvlJc w:val="left"/>
      <w:pPr>
        <w:tabs>
          <w:tab w:val="left" w:pos="360"/>
        </w:tabs>
        <w:ind w:left="25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C128CCF0">
      <w:start w:val="1"/>
      <w:numFmt w:val="bullet"/>
      <w:lvlText w:val="•"/>
      <w:lvlJc w:val="left"/>
      <w:pPr>
        <w:tabs>
          <w:tab w:val="left" w:pos="360"/>
        </w:tabs>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AB3E1E38">
      <w:start w:val="1"/>
      <w:numFmt w:val="bullet"/>
      <w:lvlText w:val="•"/>
      <w:lvlJc w:val="left"/>
      <w:pPr>
        <w:tabs>
          <w:tab w:val="left" w:pos="360"/>
        </w:tabs>
        <w:ind w:left="396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C101878">
      <w:start w:val="1"/>
      <w:numFmt w:val="bullet"/>
      <w:lvlText w:val="•"/>
      <w:lvlJc w:val="left"/>
      <w:pPr>
        <w:tabs>
          <w:tab w:val="left" w:pos="360"/>
        </w:tabs>
        <w:ind w:left="46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38E03CAC">
      <w:start w:val="1"/>
      <w:numFmt w:val="bullet"/>
      <w:lvlText w:val="•"/>
      <w:lvlJc w:val="left"/>
      <w:pPr>
        <w:tabs>
          <w:tab w:val="left" w:pos="360"/>
        </w:tabs>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B44444A">
      <w:start w:val="1"/>
      <w:numFmt w:val="bullet"/>
      <w:lvlText w:val="•"/>
      <w:lvlJc w:val="left"/>
      <w:pPr>
        <w:tabs>
          <w:tab w:val="left" w:pos="360"/>
        </w:tabs>
        <w:ind w:left="61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28">
    <w:nsid w:val="733A499A"/>
    <w:multiLevelType w:val="multilevel"/>
    <w:tmpl w:val="C35AE7E2"/>
    <w:styleLink w:val="List47"/>
    <w:lvl w:ilvl="0">
      <w:start w:val="8"/>
      <w:numFmt w:val="decimal"/>
      <w:lvlText w:val="%1."/>
      <w:lvlJc w:val="left"/>
      <w:pPr>
        <w:tabs>
          <w:tab w:val="num" w:pos="864"/>
        </w:tabs>
        <w:ind w:left="864" w:hanging="432"/>
      </w:pPr>
      <w:rPr>
        <w:position w:val="0"/>
        <w:sz w:val="20"/>
        <w:szCs w:val="20"/>
        <w:rtl w:val="0"/>
      </w:rPr>
    </w:lvl>
    <w:lvl w:ilvl="1">
      <w:start w:val="1"/>
      <w:numFmt w:val="lowerLetter"/>
      <w:lvlText w:val="%2."/>
      <w:lvlJc w:val="left"/>
      <w:pPr>
        <w:tabs>
          <w:tab w:val="num" w:pos="1455"/>
        </w:tabs>
        <w:ind w:left="1455" w:hanging="300"/>
      </w:pPr>
      <w:rPr>
        <w:position w:val="0"/>
        <w:sz w:val="20"/>
        <w:szCs w:val="20"/>
        <w:rtl w:val="0"/>
      </w:rPr>
    </w:lvl>
    <w:lvl w:ilvl="2">
      <w:start w:val="1"/>
      <w:numFmt w:val="lowerRoman"/>
      <w:lvlText w:val="%3."/>
      <w:lvlJc w:val="left"/>
      <w:pPr>
        <w:tabs>
          <w:tab w:val="num" w:pos="2186"/>
        </w:tabs>
        <w:ind w:left="2186" w:hanging="247"/>
      </w:pPr>
      <w:rPr>
        <w:position w:val="0"/>
        <w:sz w:val="20"/>
        <w:szCs w:val="20"/>
        <w:rtl w:val="0"/>
      </w:rPr>
    </w:lvl>
    <w:lvl w:ilvl="3">
      <w:start w:val="1"/>
      <w:numFmt w:val="decimal"/>
      <w:lvlText w:val="%4."/>
      <w:lvlJc w:val="left"/>
      <w:pPr>
        <w:tabs>
          <w:tab w:val="num" w:pos="2895"/>
        </w:tabs>
        <w:ind w:left="2895" w:hanging="300"/>
      </w:pPr>
      <w:rPr>
        <w:position w:val="0"/>
        <w:sz w:val="20"/>
        <w:szCs w:val="20"/>
        <w:rtl w:val="0"/>
      </w:rPr>
    </w:lvl>
    <w:lvl w:ilvl="4">
      <w:start w:val="1"/>
      <w:numFmt w:val="lowerLetter"/>
      <w:lvlText w:val="%5."/>
      <w:lvlJc w:val="left"/>
      <w:pPr>
        <w:tabs>
          <w:tab w:val="num" w:pos="3615"/>
        </w:tabs>
        <w:ind w:left="3615" w:hanging="300"/>
      </w:pPr>
      <w:rPr>
        <w:position w:val="0"/>
        <w:sz w:val="20"/>
        <w:szCs w:val="20"/>
        <w:rtl w:val="0"/>
      </w:rPr>
    </w:lvl>
    <w:lvl w:ilvl="5">
      <w:start w:val="1"/>
      <w:numFmt w:val="lowerRoman"/>
      <w:lvlText w:val="%6."/>
      <w:lvlJc w:val="left"/>
      <w:pPr>
        <w:tabs>
          <w:tab w:val="num" w:pos="4346"/>
        </w:tabs>
        <w:ind w:left="4346" w:hanging="247"/>
      </w:pPr>
      <w:rPr>
        <w:position w:val="0"/>
        <w:sz w:val="20"/>
        <w:szCs w:val="20"/>
        <w:rtl w:val="0"/>
      </w:rPr>
    </w:lvl>
    <w:lvl w:ilvl="6">
      <w:start w:val="1"/>
      <w:numFmt w:val="decimal"/>
      <w:lvlText w:val="%7."/>
      <w:lvlJc w:val="left"/>
      <w:pPr>
        <w:tabs>
          <w:tab w:val="num" w:pos="5055"/>
        </w:tabs>
        <w:ind w:left="5055" w:hanging="300"/>
      </w:pPr>
      <w:rPr>
        <w:position w:val="0"/>
        <w:sz w:val="20"/>
        <w:szCs w:val="20"/>
        <w:rtl w:val="0"/>
      </w:rPr>
    </w:lvl>
    <w:lvl w:ilvl="7">
      <w:start w:val="1"/>
      <w:numFmt w:val="lowerLetter"/>
      <w:lvlText w:val="%8."/>
      <w:lvlJc w:val="left"/>
      <w:pPr>
        <w:tabs>
          <w:tab w:val="num" w:pos="5775"/>
        </w:tabs>
        <w:ind w:left="5775" w:hanging="300"/>
      </w:pPr>
      <w:rPr>
        <w:position w:val="0"/>
        <w:sz w:val="20"/>
        <w:szCs w:val="20"/>
        <w:rtl w:val="0"/>
      </w:rPr>
    </w:lvl>
    <w:lvl w:ilvl="8">
      <w:start w:val="1"/>
      <w:numFmt w:val="lowerRoman"/>
      <w:lvlText w:val="%9."/>
      <w:lvlJc w:val="left"/>
      <w:pPr>
        <w:tabs>
          <w:tab w:val="num" w:pos="6506"/>
        </w:tabs>
        <w:ind w:left="6506" w:hanging="247"/>
      </w:pPr>
      <w:rPr>
        <w:position w:val="0"/>
        <w:sz w:val="20"/>
        <w:szCs w:val="20"/>
        <w:rtl w:val="0"/>
      </w:rPr>
    </w:lvl>
  </w:abstractNum>
  <w:abstractNum w:abstractNumId="329">
    <w:nsid w:val="73E20534"/>
    <w:multiLevelType w:val="hybridMultilevel"/>
    <w:tmpl w:val="0B5C2F06"/>
    <w:numStyleLink w:val="Bullets"/>
  </w:abstractNum>
  <w:abstractNum w:abstractNumId="330">
    <w:nsid w:val="74B4686D"/>
    <w:multiLevelType w:val="hybridMultilevel"/>
    <w:tmpl w:val="F1C84966"/>
    <w:lvl w:ilvl="0" w:tplc="27428A5C">
      <w:start w:val="1"/>
      <w:numFmt w:val="lowerLetter"/>
      <w:lvlText w:val="%1."/>
      <w:lvlJc w:val="left"/>
      <w:pPr>
        <w:ind w:hanging="360"/>
      </w:pPr>
      <w:rPr>
        <w:rFonts w:ascii="Times New Roman" w:eastAsia="Times New Roman" w:hAnsi="Times New Roman" w:hint="default"/>
        <w:b/>
        <w:bCs/>
        <w:sz w:val="18"/>
        <w:szCs w:val="18"/>
      </w:rPr>
    </w:lvl>
    <w:lvl w:ilvl="1" w:tplc="53F41254">
      <w:start w:val="1"/>
      <w:numFmt w:val="bullet"/>
      <w:lvlText w:val="•"/>
      <w:lvlJc w:val="left"/>
      <w:rPr>
        <w:rFonts w:hint="default"/>
      </w:rPr>
    </w:lvl>
    <w:lvl w:ilvl="2" w:tplc="8F62422A">
      <w:start w:val="1"/>
      <w:numFmt w:val="bullet"/>
      <w:lvlText w:val="•"/>
      <w:lvlJc w:val="left"/>
      <w:rPr>
        <w:rFonts w:hint="default"/>
      </w:rPr>
    </w:lvl>
    <w:lvl w:ilvl="3" w:tplc="D43A3A08">
      <w:start w:val="1"/>
      <w:numFmt w:val="bullet"/>
      <w:lvlText w:val="•"/>
      <w:lvlJc w:val="left"/>
      <w:rPr>
        <w:rFonts w:hint="default"/>
      </w:rPr>
    </w:lvl>
    <w:lvl w:ilvl="4" w:tplc="99166C96">
      <w:start w:val="1"/>
      <w:numFmt w:val="bullet"/>
      <w:lvlText w:val="•"/>
      <w:lvlJc w:val="left"/>
      <w:rPr>
        <w:rFonts w:hint="default"/>
      </w:rPr>
    </w:lvl>
    <w:lvl w:ilvl="5" w:tplc="4192C80A">
      <w:start w:val="1"/>
      <w:numFmt w:val="bullet"/>
      <w:lvlText w:val="•"/>
      <w:lvlJc w:val="left"/>
      <w:rPr>
        <w:rFonts w:hint="default"/>
      </w:rPr>
    </w:lvl>
    <w:lvl w:ilvl="6" w:tplc="E5103336">
      <w:start w:val="1"/>
      <w:numFmt w:val="bullet"/>
      <w:lvlText w:val="•"/>
      <w:lvlJc w:val="left"/>
      <w:rPr>
        <w:rFonts w:hint="default"/>
      </w:rPr>
    </w:lvl>
    <w:lvl w:ilvl="7" w:tplc="0456D8DE">
      <w:start w:val="1"/>
      <w:numFmt w:val="bullet"/>
      <w:lvlText w:val="•"/>
      <w:lvlJc w:val="left"/>
      <w:rPr>
        <w:rFonts w:hint="default"/>
      </w:rPr>
    </w:lvl>
    <w:lvl w:ilvl="8" w:tplc="63B47338">
      <w:start w:val="1"/>
      <w:numFmt w:val="bullet"/>
      <w:lvlText w:val="•"/>
      <w:lvlJc w:val="left"/>
      <w:rPr>
        <w:rFonts w:hint="default"/>
      </w:rPr>
    </w:lvl>
  </w:abstractNum>
  <w:abstractNum w:abstractNumId="331">
    <w:nsid w:val="74BA5769"/>
    <w:multiLevelType w:val="hybridMultilevel"/>
    <w:tmpl w:val="6798A580"/>
    <w:numStyleLink w:val="ImportedStyle46"/>
  </w:abstractNum>
  <w:abstractNum w:abstractNumId="332">
    <w:nsid w:val="750D4FE5"/>
    <w:multiLevelType w:val="hybridMultilevel"/>
    <w:tmpl w:val="959E4490"/>
    <w:lvl w:ilvl="0" w:tplc="C324D462">
      <w:start w:val="1"/>
      <w:numFmt w:val="decimal"/>
      <w:lvlText w:val="%1."/>
      <w:lvlJc w:val="left"/>
      <w:pPr>
        <w:ind w:left="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F304FC2">
      <w:start w:val="1"/>
      <w:numFmt w:val="lowerLetter"/>
      <w:lvlText w:val="%2"/>
      <w:lvlJc w:val="left"/>
      <w:pPr>
        <w:ind w:left="1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742FC7E">
      <w:start w:val="1"/>
      <w:numFmt w:val="lowerRoman"/>
      <w:lvlText w:val="%3"/>
      <w:lvlJc w:val="left"/>
      <w:pPr>
        <w:ind w:left="2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CF08E62">
      <w:start w:val="1"/>
      <w:numFmt w:val="decimal"/>
      <w:lvlText w:val="%4"/>
      <w:lvlJc w:val="left"/>
      <w:pPr>
        <w:ind w:left="2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D48FA08">
      <w:start w:val="1"/>
      <w:numFmt w:val="lowerLetter"/>
      <w:lvlText w:val="%5"/>
      <w:lvlJc w:val="left"/>
      <w:pPr>
        <w:ind w:left="3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11839BE">
      <w:start w:val="1"/>
      <w:numFmt w:val="lowerRoman"/>
      <w:lvlText w:val="%6"/>
      <w:lvlJc w:val="left"/>
      <w:pPr>
        <w:ind w:left="42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59C490A">
      <w:start w:val="1"/>
      <w:numFmt w:val="decimal"/>
      <w:lvlText w:val="%7"/>
      <w:lvlJc w:val="left"/>
      <w:pPr>
        <w:ind w:left="49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C183BF2">
      <w:start w:val="1"/>
      <w:numFmt w:val="lowerLetter"/>
      <w:lvlText w:val="%8"/>
      <w:lvlJc w:val="left"/>
      <w:pPr>
        <w:ind w:left="56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90C60FE">
      <w:start w:val="1"/>
      <w:numFmt w:val="lowerRoman"/>
      <w:lvlText w:val="%9"/>
      <w:lvlJc w:val="left"/>
      <w:pPr>
        <w:ind w:left="6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3">
    <w:nsid w:val="75615BFF"/>
    <w:multiLevelType w:val="hybridMultilevel"/>
    <w:tmpl w:val="1CBE1426"/>
    <w:lvl w:ilvl="0" w:tplc="7D989524">
      <w:start w:val="1"/>
      <w:numFmt w:val="upperLetter"/>
      <w:lvlText w:val="%1."/>
      <w:lvlJc w:val="left"/>
      <w:pPr>
        <w:ind w:left="403"/>
      </w:pPr>
      <w:rPr>
        <w:rFonts w:ascii="Tahoma" w:eastAsia="Tahoma" w:hAnsi="Tahoma" w:cs="Tahoma"/>
        <w:b w:val="0"/>
        <w:i w:val="0"/>
        <w:strike w:val="0"/>
        <w:dstrike w:val="0"/>
        <w:color w:val="000000"/>
        <w:sz w:val="24"/>
        <w:szCs w:val="24"/>
        <w:u w:val="none" w:color="000000"/>
        <w:bdr w:val="none" w:sz="0" w:space="0" w:color="auto"/>
        <w:shd w:val="clear" w:color="auto" w:fill="auto"/>
        <w:vertAlign w:val="baseline"/>
      </w:rPr>
    </w:lvl>
    <w:lvl w:ilvl="1" w:tplc="3348BA8C">
      <w:start w:val="1"/>
      <w:numFmt w:val="bullet"/>
      <w:lvlText w:val=""/>
      <w:lvlJc w:val="left"/>
      <w:pPr>
        <w:ind w:left="600"/>
      </w:pPr>
      <w:rPr>
        <w:rFonts w:ascii="Wingdings" w:eastAsia="Wingdings" w:hAnsi="Wingdings" w:cs="Wingdings"/>
        <w:b w:val="0"/>
        <w:i w:val="0"/>
        <w:strike w:val="0"/>
        <w:dstrike w:val="0"/>
        <w:color w:val="000000"/>
        <w:sz w:val="14"/>
        <w:szCs w:val="14"/>
        <w:u w:val="none" w:color="000000"/>
        <w:bdr w:val="none" w:sz="0" w:space="0" w:color="auto"/>
        <w:shd w:val="clear" w:color="auto" w:fill="auto"/>
        <w:vertAlign w:val="baseline"/>
      </w:rPr>
    </w:lvl>
    <w:lvl w:ilvl="2" w:tplc="2F2AB29E">
      <w:start w:val="1"/>
      <w:numFmt w:val="bullet"/>
      <w:lvlText w:val="▪"/>
      <w:lvlJc w:val="left"/>
      <w:pPr>
        <w:ind w:left="1455"/>
      </w:pPr>
      <w:rPr>
        <w:rFonts w:ascii="Wingdings" w:eastAsia="Wingdings" w:hAnsi="Wingdings" w:cs="Wingdings"/>
        <w:b w:val="0"/>
        <w:i w:val="0"/>
        <w:strike w:val="0"/>
        <w:dstrike w:val="0"/>
        <w:color w:val="000000"/>
        <w:sz w:val="14"/>
        <w:szCs w:val="14"/>
        <w:u w:val="none" w:color="000000"/>
        <w:bdr w:val="none" w:sz="0" w:space="0" w:color="auto"/>
        <w:shd w:val="clear" w:color="auto" w:fill="auto"/>
        <w:vertAlign w:val="baseline"/>
      </w:rPr>
    </w:lvl>
    <w:lvl w:ilvl="3" w:tplc="F8AA3E8E">
      <w:start w:val="1"/>
      <w:numFmt w:val="bullet"/>
      <w:lvlText w:val="•"/>
      <w:lvlJc w:val="left"/>
      <w:pPr>
        <w:ind w:left="2175"/>
      </w:pPr>
      <w:rPr>
        <w:rFonts w:ascii="Wingdings" w:eastAsia="Wingdings" w:hAnsi="Wingdings" w:cs="Wingdings"/>
        <w:b w:val="0"/>
        <w:i w:val="0"/>
        <w:strike w:val="0"/>
        <w:dstrike w:val="0"/>
        <w:color w:val="000000"/>
        <w:sz w:val="14"/>
        <w:szCs w:val="14"/>
        <w:u w:val="none" w:color="000000"/>
        <w:bdr w:val="none" w:sz="0" w:space="0" w:color="auto"/>
        <w:shd w:val="clear" w:color="auto" w:fill="auto"/>
        <w:vertAlign w:val="baseline"/>
      </w:rPr>
    </w:lvl>
    <w:lvl w:ilvl="4" w:tplc="3A880620">
      <w:start w:val="1"/>
      <w:numFmt w:val="bullet"/>
      <w:lvlText w:val="o"/>
      <w:lvlJc w:val="left"/>
      <w:pPr>
        <w:ind w:left="2895"/>
      </w:pPr>
      <w:rPr>
        <w:rFonts w:ascii="Wingdings" w:eastAsia="Wingdings" w:hAnsi="Wingdings" w:cs="Wingdings"/>
        <w:b w:val="0"/>
        <w:i w:val="0"/>
        <w:strike w:val="0"/>
        <w:dstrike w:val="0"/>
        <w:color w:val="000000"/>
        <w:sz w:val="14"/>
        <w:szCs w:val="14"/>
        <w:u w:val="none" w:color="000000"/>
        <w:bdr w:val="none" w:sz="0" w:space="0" w:color="auto"/>
        <w:shd w:val="clear" w:color="auto" w:fill="auto"/>
        <w:vertAlign w:val="baseline"/>
      </w:rPr>
    </w:lvl>
    <w:lvl w:ilvl="5" w:tplc="32F8AFD0">
      <w:start w:val="1"/>
      <w:numFmt w:val="bullet"/>
      <w:lvlText w:val="▪"/>
      <w:lvlJc w:val="left"/>
      <w:pPr>
        <w:ind w:left="3615"/>
      </w:pPr>
      <w:rPr>
        <w:rFonts w:ascii="Wingdings" w:eastAsia="Wingdings" w:hAnsi="Wingdings" w:cs="Wingdings"/>
        <w:b w:val="0"/>
        <w:i w:val="0"/>
        <w:strike w:val="0"/>
        <w:dstrike w:val="0"/>
        <w:color w:val="000000"/>
        <w:sz w:val="14"/>
        <w:szCs w:val="14"/>
        <w:u w:val="none" w:color="000000"/>
        <w:bdr w:val="none" w:sz="0" w:space="0" w:color="auto"/>
        <w:shd w:val="clear" w:color="auto" w:fill="auto"/>
        <w:vertAlign w:val="baseline"/>
      </w:rPr>
    </w:lvl>
    <w:lvl w:ilvl="6" w:tplc="52E8275C">
      <w:start w:val="1"/>
      <w:numFmt w:val="bullet"/>
      <w:lvlText w:val="•"/>
      <w:lvlJc w:val="left"/>
      <w:pPr>
        <w:ind w:left="4335"/>
      </w:pPr>
      <w:rPr>
        <w:rFonts w:ascii="Wingdings" w:eastAsia="Wingdings" w:hAnsi="Wingdings" w:cs="Wingdings"/>
        <w:b w:val="0"/>
        <w:i w:val="0"/>
        <w:strike w:val="0"/>
        <w:dstrike w:val="0"/>
        <w:color w:val="000000"/>
        <w:sz w:val="14"/>
        <w:szCs w:val="14"/>
        <w:u w:val="none" w:color="000000"/>
        <w:bdr w:val="none" w:sz="0" w:space="0" w:color="auto"/>
        <w:shd w:val="clear" w:color="auto" w:fill="auto"/>
        <w:vertAlign w:val="baseline"/>
      </w:rPr>
    </w:lvl>
    <w:lvl w:ilvl="7" w:tplc="6A2ED9E2">
      <w:start w:val="1"/>
      <w:numFmt w:val="bullet"/>
      <w:lvlText w:val="o"/>
      <w:lvlJc w:val="left"/>
      <w:pPr>
        <w:ind w:left="5055"/>
      </w:pPr>
      <w:rPr>
        <w:rFonts w:ascii="Wingdings" w:eastAsia="Wingdings" w:hAnsi="Wingdings" w:cs="Wingdings"/>
        <w:b w:val="0"/>
        <w:i w:val="0"/>
        <w:strike w:val="0"/>
        <w:dstrike w:val="0"/>
        <w:color w:val="000000"/>
        <w:sz w:val="14"/>
        <w:szCs w:val="14"/>
        <w:u w:val="none" w:color="000000"/>
        <w:bdr w:val="none" w:sz="0" w:space="0" w:color="auto"/>
        <w:shd w:val="clear" w:color="auto" w:fill="auto"/>
        <w:vertAlign w:val="baseline"/>
      </w:rPr>
    </w:lvl>
    <w:lvl w:ilvl="8" w:tplc="6BF037C0">
      <w:start w:val="1"/>
      <w:numFmt w:val="bullet"/>
      <w:lvlText w:val="▪"/>
      <w:lvlJc w:val="left"/>
      <w:pPr>
        <w:ind w:left="5775"/>
      </w:pPr>
      <w:rPr>
        <w:rFonts w:ascii="Wingdings" w:eastAsia="Wingdings" w:hAnsi="Wingdings" w:cs="Wingdings"/>
        <w:b w:val="0"/>
        <w:i w:val="0"/>
        <w:strike w:val="0"/>
        <w:dstrike w:val="0"/>
        <w:color w:val="000000"/>
        <w:sz w:val="14"/>
        <w:szCs w:val="14"/>
        <w:u w:val="none" w:color="000000"/>
        <w:bdr w:val="none" w:sz="0" w:space="0" w:color="auto"/>
        <w:shd w:val="clear" w:color="auto" w:fill="auto"/>
        <w:vertAlign w:val="baseline"/>
      </w:rPr>
    </w:lvl>
  </w:abstractNum>
  <w:abstractNum w:abstractNumId="334">
    <w:nsid w:val="7568748D"/>
    <w:multiLevelType w:val="multilevel"/>
    <w:tmpl w:val="3994539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35">
    <w:nsid w:val="757A2CAC"/>
    <w:multiLevelType w:val="multilevel"/>
    <w:tmpl w:val="F0BABF30"/>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36">
    <w:nsid w:val="75A76496"/>
    <w:multiLevelType w:val="hybridMultilevel"/>
    <w:tmpl w:val="3CEA36BA"/>
    <w:styleLink w:val="ImportedStyle36"/>
    <w:lvl w:ilvl="0" w:tplc="FEC686D4">
      <w:start w:val="1"/>
      <w:numFmt w:val="bullet"/>
      <w:lvlText w:val="•"/>
      <w:lvlJc w:val="left"/>
      <w:pPr>
        <w:tabs>
          <w:tab w:val="left" w:pos="360"/>
        </w:tabs>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1AE5220">
      <w:start w:val="1"/>
      <w:numFmt w:val="bullet"/>
      <w:lvlText w:val="o"/>
      <w:lvlJc w:val="left"/>
      <w:pPr>
        <w:tabs>
          <w:tab w:val="left" w:pos="36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0186F22A">
      <w:start w:val="1"/>
      <w:numFmt w:val="bullet"/>
      <w:lvlText w:val="▪"/>
      <w:lvlJc w:val="left"/>
      <w:pPr>
        <w:tabs>
          <w:tab w:val="left" w:pos="36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A280256">
      <w:start w:val="1"/>
      <w:numFmt w:val="bullet"/>
      <w:lvlText w:val="•"/>
      <w:lvlJc w:val="left"/>
      <w:pPr>
        <w:tabs>
          <w:tab w:val="left" w:pos="36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2626FA">
      <w:start w:val="1"/>
      <w:numFmt w:val="bullet"/>
      <w:lvlText w:val="o"/>
      <w:lvlJc w:val="left"/>
      <w:pPr>
        <w:tabs>
          <w:tab w:val="left" w:pos="36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D540B36">
      <w:start w:val="1"/>
      <w:numFmt w:val="bullet"/>
      <w:lvlText w:val="▪"/>
      <w:lvlJc w:val="left"/>
      <w:pPr>
        <w:tabs>
          <w:tab w:val="left" w:pos="36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C928970">
      <w:start w:val="1"/>
      <w:numFmt w:val="bullet"/>
      <w:lvlText w:val="•"/>
      <w:lvlJc w:val="left"/>
      <w:pPr>
        <w:tabs>
          <w:tab w:val="left" w:pos="36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44082F2">
      <w:start w:val="1"/>
      <w:numFmt w:val="bullet"/>
      <w:lvlText w:val="o"/>
      <w:lvlJc w:val="left"/>
      <w:pPr>
        <w:tabs>
          <w:tab w:val="left" w:pos="36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FCE2F7CE">
      <w:start w:val="1"/>
      <w:numFmt w:val="bullet"/>
      <w:lvlText w:val="▪"/>
      <w:lvlJc w:val="left"/>
      <w:pPr>
        <w:tabs>
          <w:tab w:val="left" w:pos="36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37">
    <w:nsid w:val="75AE729A"/>
    <w:multiLevelType w:val="multilevel"/>
    <w:tmpl w:val="9878C308"/>
    <w:styleLink w:val="List311"/>
    <w:lvl w:ilvl="0">
      <w:start w:val="2"/>
      <w:numFmt w:val="decimal"/>
      <w:lvlText w:val="%1."/>
      <w:lvlJc w:val="left"/>
      <w:pPr>
        <w:tabs>
          <w:tab w:val="num" w:pos="436"/>
        </w:tabs>
        <w:ind w:left="436"/>
      </w:pPr>
      <w:rPr>
        <w:color w:val="0A0A0C"/>
        <w:position w:val="0"/>
        <w:sz w:val="20"/>
        <w:szCs w:val="20"/>
        <w:u w:color="1E1E20"/>
        <w:shd w:val="clear" w:color="auto" w:fill="FFFFFF"/>
      </w:rPr>
    </w:lvl>
    <w:lvl w:ilvl="1">
      <w:start w:val="1"/>
      <w:numFmt w:val="decimal"/>
      <w:lvlText w:val="%1.%2."/>
      <w:lvlJc w:val="left"/>
      <w:pPr>
        <w:tabs>
          <w:tab w:val="num" w:pos="95"/>
        </w:tabs>
      </w:pPr>
      <w:rPr>
        <w:color w:val="0A0A0C"/>
        <w:position w:val="0"/>
        <w:sz w:val="20"/>
        <w:szCs w:val="20"/>
        <w:u w:color="0A0A0C"/>
        <w:shd w:val="clear" w:color="auto" w:fill="FFFFFF"/>
      </w:rPr>
    </w:lvl>
    <w:lvl w:ilvl="2">
      <w:start w:val="1"/>
      <w:numFmt w:val="decimal"/>
      <w:lvlText w:val="%3."/>
      <w:lvlJc w:val="left"/>
      <w:pPr>
        <w:tabs>
          <w:tab w:val="num" w:pos="95"/>
        </w:tabs>
      </w:pPr>
      <w:rPr>
        <w:color w:val="0A0A0C"/>
        <w:position w:val="0"/>
        <w:sz w:val="20"/>
        <w:szCs w:val="20"/>
        <w:u w:color="0A0A0C"/>
        <w:shd w:val="clear" w:color="auto" w:fill="FFFFFF"/>
      </w:rPr>
    </w:lvl>
    <w:lvl w:ilvl="3">
      <w:start w:val="1"/>
      <w:numFmt w:val="decimal"/>
      <w:lvlText w:val="%4."/>
      <w:lvlJc w:val="left"/>
      <w:pPr>
        <w:tabs>
          <w:tab w:val="num" w:pos="95"/>
        </w:tabs>
      </w:pPr>
      <w:rPr>
        <w:color w:val="0A0A0C"/>
        <w:position w:val="0"/>
        <w:sz w:val="20"/>
        <w:szCs w:val="20"/>
        <w:u w:color="0A0A0C"/>
        <w:shd w:val="clear" w:color="auto" w:fill="FFFFFF"/>
      </w:rPr>
    </w:lvl>
    <w:lvl w:ilvl="4">
      <w:start w:val="1"/>
      <w:numFmt w:val="decimal"/>
      <w:lvlText w:val="%5."/>
      <w:lvlJc w:val="left"/>
      <w:pPr>
        <w:tabs>
          <w:tab w:val="num" w:pos="95"/>
        </w:tabs>
      </w:pPr>
      <w:rPr>
        <w:color w:val="0A0A0C"/>
        <w:position w:val="0"/>
        <w:sz w:val="20"/>
        <w:szCs w:val="20"/>
        <w:u w:color="0A0A0C"/>
        <w:shd w:val="clear" w:color="auto" w:fill="FFFFFF"/>
      </w:rPr>
    </w:lvl>
    <w:lvl w:ilvl="5">
      <w:start w:val="1"/>
      <w:numFmt w:val="decimal"/>
      <w:lvlText w:val="%6."/>
      <w:lvlJc w:val="left"/>
      <w:pPr>
        <w:tabs>
          <w:tab w:val="num" w:pos="95"/>
        </w:tabs>
      </w:pPr>
      <w:rPr>
        <w:color w:val="0A0A0C"/>
        <w:position w:val="0"/>
        <w:sz w:val="20"/>
        <w:szCs w:val="20"/>
        <w:u w:color="0A0A0C"/>
        <w:shd w:val="clear" w:color="auto" w:fill="FFFFFF"/>
      </w:rPr>
    </w:lvl>
    <w:lvl w:ilvl="6">
      <w:start w:val="1"/>
      <w:numFmt w:val="decimal"/>
      <w:lvlText w:val="%7."/>
      <w:lvlJc w:val="left"/>
      <w:pPr>
        <w:tabs>
          <w:tab w:val="num" w:pos="95"/>
        </w:tabs>
      </w:pPr>
      <w:rPr>
        <w:color w:val="0A0A0C"/>
        <w:position w:val="0"/>
        <w:sz w:val="20"/>
        <w:szCs w:val="20"/>
        <w:u w:color="0A0A0C"/>
        <w:shd w:val="clear" w:color="auto" w:fill="FFFFFF"/>
      </w:rPr>
    </w:lvl>
    <w:lvl w:ilvl="7">
      <w:start w:val="1"/>
      <w:numFmt w:val="decimal"/>
      <w:lvlText w:val="%8."/>
      <w:lvlJc w:val="left"/>
      <w:pPr>
        <w:tabs>
          <w:tab w:val="num" w:pos="95"/>
        </w:tabs>
      </w:pPr>
      <w:rPr>
        <w:color w:val="0A0A0C"/>
        <w:position w:val="0"/>
        <w:sz w:val="20"/>
        <w:szCs w:val="20"/>
        <w:u w:color="0A0A0C"/>
        <w:shd w:val="clear" w:color="auto" w:fill="FFFFFF"/>
      </w:rPr>
    </w:lvl>
    <w:lvl w:ilvl="8">
      <w:start w:val="1"/>
      <w:numFmt w:val="decimal"/>
      <w:lvlText w:val="%9."/>
      <w:lvlJc w:val="left"/>
      <w:pPr>
        <w:tabs>
          <w:tab w:val="num" w:pos="95"/>
        </w:tabs>
      </w:pPr>
      <w:rPr>
        <w:color w:val="0A0A0C"/>
        <w:position w:val="0"/>
        <w:sz w:val="20"/>
        <w:szCs w:val="20"/>
        <w:u w:color="0A0A0C"/>
        <w:shd w:val="clear" w:color="auto" w:fill="FFFFFF"/>
      </w:rPr>
    </w:lvl>
  </w:abstractNum>
  <w:abstractNum w:abstractNumId="338">
    <w:nsid w:val="76C65471"/>
    <w:multiLevelType w:val="multilevel"/>
    <w:tmpl w:val="7384293C"/>
    <w:styleLink w:val="List32"/>
    <w:lvl w:ilvl="0">
      <w:start w:val="4"/>
      <w:numFmt w:val="decimal"/>
      <w:lvlText w:val="%1."/>
      <w:lvlJc w:val="left"/>
      <w:pPr>
        <w:tabs>
          <w:tab w:val="num" w:pos="427"/>
        </w:tabs>
        <w:ind w:left="427"/>
      </w:pPr>
      <w:rPr>
        <w:color w:val="1E1E20"/>
        <w:position w:val="0"/>
        <w:sz w:val="20"/>
        <w:szCs w:val="20"/>
        <w:u w:color="000000"/>
        <w:shd w:val="clear" w:color="auto" w:fill="FFFFFF"/>
        <w:rtl w:val="0"/>
      </w:rPr>
    </w:lvl>
    <w:lvl w:ilvl="1">
      <w:start w:val="1"/>
      <w:numFmt w:val="decimal"/>
      <w:lvlText w:val="%1.%2."/>
      <w:lvlJc w:val="left"/>
      <w:pPr>
        <w:tabs>
          <w:tab w:val="num" w:pos="95"/>
        </w:tabs>
      </w:pPr>
      <w:rPr>
        <w:color w:val="1E1E20"/>
        <w:position w:val="0"/>
        <w:sz w:val="20"/>
        <w:szCs w:val="20"/>
        <w:u w:color="1E1E20"/>
        <w:shd w:val="clear" w:color="auto" w:fill="FFFFFF"/>
        <w:rtl w:val="0"/>
      </w:rPr>
    </w:lvl>
    <w:lvl w:ilvl="2">
      <w:start w:val="1"/>
      <w:numFmt w:val="decimal"/>
      <w:lvlText w:val="%3."/>
      <w:lvlJc w:val="left"/>
      <w:pPr>
        <w:tabs>
          <w:tab w:val="num" w:pos="95"/>
        </w:tabs>
      </w:pPr>
      <w:rPr>
        <w:color w:val="1E1E20"/>
        <w:position w:val="0"/>
        <w:sz w:val="20"/>
        <w:szCs w:val="20"/>
        <w:u w:color="1E1E20"/>
        <w:shd w:val="clear" w:color="auto" w:fill="FFFFFF"/>
        <w:rtl w:val="0"/>
      </w:rPr>
    </w:lvl>
    <w:lvl w:ilvl="3">
      <w:start w:val="1"/>
      <w:numFmt w:val="decimal"/>
      <w:lvlText w:val="%4."/>
      <w:lvlJc w:val="left"/>
      <w:pPr>
        <w:tabs>
          <w:tab w:val="num" w:pos="95"/>
        </w:tabs>
      </w:pPr>
      <w:rPr>
        <w:color w:val="1E1E20"/>
        <w:position w:val="0"/>
        <w:sz w:val="20"/>
        <w:szCs w:val="20"/>
        <w:u w:color="1E1E20"/>
        <w:shd w:val="clear" w:color="auto" w:fill="FFFFFF"/>
        <w:rtl w:val="0"/>
      </w:rPr>
    </w:lvl>
    <w:lvl w:ilvl="4">
      <w:start w:val="1"/>
      <w:numFmt w:val="decimal"/>
      <w:lvlText w:val="%5."/>
      <w:lvlJc w:val="left"/>
      <w:pPr>
        <w:tabs>
          <w:tab w:val="num" w:pos="95"/>
        </w:tabs>
      </w:pPr>
      <w:rPr>
        <w:color w:val="1E1E20"/>
        <w:position w:val="0"/>
        <w:sz w:val="20"/>
        <w:szCs w:val="20"/>
        <w:u w:color="1E1E20"/>
        <w:shd w:val="clear" w:color="auto" w:fill="FFFFFF"/>
        <w:rtl w:val="0"/>
      </w:rPr>
    </w:lvl>
    <w:lvl w:ilvl="5">
      <w:start w:val="1"/>
      <w:numFmt w:val="decimal"/>
      <w:lvlText w:val="%6."/>
      <w:lvlJc w:val="left"/>
      <w:pPr>
        <w:tabs>
          <w:tab w:val="num" w:pos="95"/>
        </w:tabs>
      </w:pPr>
      <w:rPr>
        <w:color w:val="1E1E20"/>
        <w:position w:val="0"/>
        <w:sz w:val="20"/>
        <w:szCs w:val="20"/>
        <w:u w:color="1E1E20"/>
        <w:shd w:val="clear" w:color="auto" w:fill="FFFFFF"/>
        <w:rtl w:val="0"/>
      </w:rPr>
    </w:lvl>
    <w:lvl w:ilvl="6">
      <w:start w:val="1"/>
      <w:numFmt w:val="decimal"/>
      <w:lvlText w:val="%7."/>
      <w:lvlJc w:val="left"/>
      <w:pPr>
        <w:tabs>
          <w:tab w:val="num" w:pos="95"/>
        </w:tabs>
      </w:pPr>
      <w:rPr>
        <w:color w:val="1E1E20"/>
        <w:position w:val="0"/>
        <w:sz w:val="20"/>
        <w:szCs w:val="20"/>
        <w:u w:color="1E1E20"/>
        <w:shd w:val="clear" w:color="auto" w:fill="FFFFFF"/>
        <w:rtl w:val="0"/>
      </w:rPr>
    </w:lvl>
    <w:lvl w:ilvl="7">
      <w:start w:val="1"/>
      <w:numFmt w:val="decimal"/>
      <w:lvlText w:val="%8."/>
      <w:lvlJc w:val="left"/>
      <w:pPr>
        <w:tabs>
          <w:tab w:val="num" w:pos="95"/>
        </w:tabs>
      </w:pPr>
      <w:rPr>
        <w:color w:val="1E1E20"/>
        <w:position w:val="0"/>
        <w:sz w:val="20"/>
        <w:szCs w:val="20"/>
        <w:u w:color="1E1E20"/>
        <w:shd w:val="clear" w:color="auto" w:fill="FFFFFF"/>
        <w:rtl w:val="0"/>
      </w:rPr>
    </w:lvl>
    <w:lvl w:ilvl="8">
      <w:start w:val="1"/>
      <w:numFmt w:val="decimal"/>
      <w:lvlText w:val="%9."/>
      <w:lvlJc w:val="left"/>
      <w:pPr>
        <w:tabs>
          <w:tab w:val="num" w:pos="95"/>
        </w:tabs>
      </w:pPr>
      <w:rPr>
        <w:color w:val="1E1E20"/>
        <w:position w:val="0"/>
        <w:sz w:val="20"/>
        <w:szCs w:val="20"/>
        <w:u w:color="1E1E20"/>
        <w:shd w:val="clear" w:color="auto" w:fill="FFFFFF"/>
        <w:rtl w:val="0"/>
      </w:rPr>
    </w:lvl>
  </w:abstractNum>
  <w:abstractNum w:abstractNumId="339">
    <w:nsid w:val="76D223B7"/>
    <w:multiLevelType w:val="hybridMultilevel"/>
    <w:tmpl w:val="A5227AFE"/>
    <w:styleLink w:val="ImportedStyle65"/>
    <w:lvl w:ilvl="0" w:tplc="C9BCCC70">
      <w:start w:val="1"/>
      <w:numFmt w:val="decimal"/>
      <w:lvlText w:val="%1."/>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ACC42EC">
      <w:start w:val="1"/>
      <w:numFmt w:val="lowerLetter"/>
      <w:lvlText w:val="%2."/>
      <w:lvlJc w:val="left"/>
      <w:pPr>
        <w:tabs>
          <w:tab w:val="left" w:pos="720"/>
        </w:tabs>
        <w:ind w:left="144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AFA24E8C">
      <w:start w:val="1"/>
      <w:numFmt w:val="lowerRoman"/>
      <w:lvlText w:val="%3."/>
      <w:lvlJc w:val="left"/>
      <w:pPr>
        <w:tabs>
          <w:tab w:val="left" w:pos="720"/>
        </w:tabs>
        <w:ind w:left="2160" w:hanging="62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C4406F68">
      <w:start w:val="1"/>
      <w:numFmt w:val="decimal"/>
      <w:lvlText w:val="%4."/>
      <w:lvlJc w:val="left"/>
      <w:pPr>
        <w:tabs>
          <w:tab w:val="left" w:pos="720"/>
        </w:tabs>
        <w:ind w:left="28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4E0929A">
      <w:start w:val="1"/>
      <w:numFmt w:val="lowerLetter"/>
      <w:lvlText w:val="%5."/>
      <w:lvlJc w:val="left"/>
      <w:pPr>
        <w:tabs>
          <w:tab w:val="left" w:pos="720"/>
        </w:tabs>
        <w:ind w:left="360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C026FBE0">
      <w:start w:val="1"/>
      <w:numFmt w:val="lowerRoman"/>
      <w:lvlText w:val="%6."/>
      <w:lvlJc w:val="left"/>
      <w:pPr>
        <w:tabs>
          <w:tab w:val="left" w:pos="720"/>
        </w:tabs>
        <w:ind w:left="4320" w:hanging="62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3447560">
      <w:start w:val="1"/>
      <w:numFmt w:val="decimal"/>
      <w:lvlText w:val="%7."/>
      <w:lvlJc w:val="left"/>
      <w:pPr>
        <w:tabs>
          <w:tab w:val="left" w:pos="720"/>
        </w:tabs>
        <w:ind w:left="504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150B65A">
      <w:start w:val="1"/>
      <w:numFmt w:val="lowerLetter"/>
      <w:lvlText w:val="%8."/>
      <w:lvlJc w:val="left"/>
      <w:pPr>
        <w:tabs>
          <w:tab w:val="left" w:pos="720"/>
        </w:tabs>
        <w:ind w:left="576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808E36A">
      <w:start w:val="1"/>
      <w:numFmt w:val="lowerRoman"/>
      <w:lvlText w:val="%9."/>
      <w:lvlJc w:val="left"/>
      <w:pPr>
        <w:tabs>
          <w:tab w:val="left" w:pos="720"/>
        </w:tabs>
        <w:ind w:left="6480" w:hanging="62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0">
    <w:nsid w:val="772C1F2D"/>
    <w:multiLevelType w:val="hybridMultilevel"/>
    <w:tmpl w:val="858257F8"/>
    <w:lvl w:ilvl="0" w:tplc="3F56504A">
      <w:start w:val="2"/>
      <w:numFmt w:val="decimal"/>
      <w:lvlText w:val="%1."/>
      <w:lvlJc w:val="left"/>
      <w:pPr>
        <w:ind w:left="5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0DA206E">
      <w:start w:val="1"/>
      <w:numFmt w:val="lowerLetter"/>
      <w:lvlText w:val="%2"/>
      <w:lvlJc w:val="left"/>
      <w:pPr>
        <w:ind w:left="13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A2EB7E6">
      <w:start w:val="1"/>
      <w:numFmt w:val="lowerRoman"/>
      <w:lvlText w:val="%3"/>
      <w:lvlJc w:val="left"/>
      <w:pPr>
        <w:ind w:left="20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0980010">
      <w:start w:val="1"/>
      <w:numFmt w:val="decimal"/>
      <w:lvlText w:val="%4"/>
      <w:lvlJc w:val="left"/>
      <w:pPr>
        <w:ind w:left="27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5141690">
      <w:start w:val="1"/>
      <w:numFmt w:val="lowerLetter"/>
      <w:lvlText w:val="%5"/>
      <w:lvlJc w:val="left"/>
      <w:pPr>
        <w:ind w:left="34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8281EE8">
      <w:start w:val="1"/>
      <w:numFmt w:val="lowerRoman"/>
      <w:lvlText w:val="%6"/>
      <w:lvlJc w:val="left"/>
      <w:pPr>
        <w:ind w:left="42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9BEF756">
      <w:start w:val="1"/>
      <w:numFmt w:val="decimal"/>
      <w:lvlText w:val="%7"/>
      <w:lvlJc w:val="left"/>
      <w:pPr>
        <w:ind w:left="49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3D2584E">
      <w:start w:val="1"/>
      <w:numFmt w:val="lowerLetter"/>
      <w:lvlText w:val="%8"/>
      <w:lvlJc w:val="left"/>
      <w:pPr>
        <w:ind w:left="5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66471C0">
      <w:start w:val="1"/>
      <w:numFmt w:val="lowerRoman"/>
      <w:lvlText w:val="%9"/>
      <w:lvlJc w:val="left"/>
      <w:pPr>
        <w:ind w:left="6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1">
    <w:nsid w:val="77875201"/>
    <w:multiLevelType w:val="hybridMultilevel"/>
    <w:tmpl w:val="7CFEA4EA"/>
    <w:styleLink w:val="ImportedStyle98"/>
    <w:lvl w:ilvl="0" w:tplc="47AE6CEA">
      <w:start w:val="1"/>
      <w:numFmt w:val="decimal"/>
      <w:lvlText w:val="%1."/>
      <w:lvlJc w:val="left"/>
      <w:pPr>
        <w:ind w:left="7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B9CAE9A0">
      <w:start w:val="1"/>
      <w:numFmt w:val="decimal"/>
      <w:lvlText w:val="%2."/>
      <w:lvlJc w:val="left"/>
      <w:pPr>
        <w:tabs>
          <w:tab w:val="left" w:pos="720"/>
        </w:tabs>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88E26F2">
      <w:start w:val="1"/>
      <w:numFmt w:val="lowerRoman"/>
      <w:lvlText w:val="%3."/>
      <w:lvlJc w:val="left"/>
      <w:pPr>
        <w:tabs>
          <w:tab w:val="left" w:pos="720"/>
        </w:tabs>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0266D06">
      <w:start w:val="1"/>
      <w:numFmt w:val="decimal"/>
      <w:lvlText w:val="%4."/>
      <w:lvlJc w:val="left"/>
      <w:pPr>
        <w:tabs>
          <w:tab w:val="left" w:pos="720"/>
        </w:tabs>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15F011E2">
      <w:start w:val="1"/>
      <w:numFmt w:val="lowerLetter"/>
      <w:lvlText w:val="%5."/>
      <w:lvlJc w:val="left"/>
      <w:pPr>
        <w:tabs>
          <w:tab w:val="left" w:pos="720"/>
        </w:tabs>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726632E">
      <w:start w:val="1"/>
      <w:numFmt w:val="lowerRoman"/>
      <w:lvlText w:val="%6."/>
      <w:lvlJc w:val="left"/>
      <w:pPr>
        <w:tabs>
          <w:tab w:val="left" w:pos="720"/>
        </w:tabs>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B92A596">
      <w:start w:val="1"/>
      <w:numFmt w:val="decimal"/>
      <w:lvlText w:val="%7."/>
      <w:lvlJc w:val="left"/>
      <w:pPr>
        <w:tabs>
          <w:tab w:val="left" w:pos="720"/>
        </w:tabs>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B38B5D2">
      <w:start w:val="1"/>
      <w:numFmt w:val="lowerLetter"/>
      <w:lvlText w:val="%8."/>
      <w:lvlJc w:val="left"/>
      <w:pPr>
        <w:tabs>
          <w:tab w:val="left" w:pos="720"/>
        </w:tabs>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E08296A6">
      <w:start w:val="1"/>
      <w:numFmt w:val="lowerRoman"/>
      <w:lvlText w:val="%9."/>
      <w:lvlJc w:val="left"/>
      <w:pPr>
        <w:tabs>
          <w:tab w:val="left" w:pos="720"/>
        </w:tabs>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2">
    <w:nsid w:val="77A66B6D"/>
    <w:multiLevelType w:val="multilevel"/>
    <w:tmpl w:val="13562718"/>
    <w:styleLink w:val="List58"/>
    <w:lvl w:ilvl="0">
      <w:numFmt w:val="bullet"/>
      <w:lvlText w:val="■"/>
      <w:lvlJc w:val="left"/>
      <w:pPr>
        <w:tabs>
          <w:tab w:val="num" w:pos="1059"/>
        </w:tabs>
        <w:ind w:left="1059" w:hanging="342"/>
      </w:pPr>
      <w:rPr>
        <w:color w:val="000000"/>
        <w:spacing w:val="-11"/>
        <w:position w:val="0"/>
        <w:sz w:val="24"/>
        <w:szCs w:val="24"/>
        <w:u w:color="000000"/>
        <w:rtl w:val="0"/>
      </w:rPr>
    </w:lvl>
    <w:lvl w:ilvl="1">
      <w:start w:val="1"/>
      <w:numFmt w:val="bullet"/>
      <w:lvlText w:val="*"/>
      <w:lvlJc w:val="left"/>
      <w:pPr>
        <w:tabs>
          <w:tab w:val="num" w:pos="95"/>
        </w:tabs>
      </w:pPr>
      <w:rPr>
        <w:color w:val="000000"/>
        <w:spacing w:val="-11"/>
        <w:position w:val="0"/>
        <w:sz w:val="20"/>
        <w:szCs w:val="20"/>
        <w:u w:color="000000"/>
        <w:rtl w:val="0"/>
      </w:rPr>
    </w:lvl>
    <w:lvl w:ilvl="2">
      <w:start w:val="1"/>
      <w:numFmt w:val="bullet"/>
      <w:lvlText w:val="*"/>
      <w:lvlJc w:val="left"/>
      <w:pPr>
        <w:tabs>
          <w:tab w:val="num" w:pos="95"/>
        </w:tabs>
      </w:pPr>
      <w:rPr>
        <w:color w:val="000000"/>
        <w:spacing w:val="-11"/>
        <w:position w:val="0"/>
        <w:sz w:val="20"/>
        <w:szCs w:val="20"/>
        <w:u w:color="000000"/>
        <w:rtl w:val="0"/>
      </w:rPr>
    </w:lvl>
    <w:lvl w:ilvl="3">
      <w:start w:val="1"/>
      <w:numFmt w:val="bullet"/>
      <w:lvlText w:val="*"/>
      <w:lvlJc w:val="left"/>
      <w:pPr>
        <w:tabs>
          <w:tab w:val="num" w:pos="95"/>
        </w:tabs>
      </w:pPr>
      <w:rPr>
        <w:color w:val="000000"/>
        <w:spacing w:val="-11"/>
        <w:position w:val="0"/>
        <w:sz w:val="20"/>
        <w:szCs w:val="20"/>
        <w:u w:color="000000"/>
        <w:rtl w:val="0"/>
      </w:rPr>
    </w:lvl>
    <w:lvl w:ilvl="4">
      <w:start w:val="1"/>
      <w:numFmt w:val="bullet"/>
      <w:lvlText w:val="*"/>
      <w:lvlJc w:val="left"/>
      <w:pPr>
        <w:tabs>
          <w:tab w:val="num" w:pos="95"/>
        </w:tabs>
      </w:pPr>
      <w:rPr>
        <w:color w:val="000000"/>
        <w:spacing w:val="-11"/>
        <w:position w:val="0"/>
        <w:sz w:val="20"/>
        <w:szCs w:val="20"/>
        <w:u w:color="000000"/>
        <w:rtl w:val="0"/>
      </w:rPr>
    </w:lvl>
    <w:lvl w:ilvl="5">
      <w:start w:val="1"/>
      <w:numFmt w:val="bullet"/>
      <w:lvlText w:val="*"/>
      <w:lvlJc w:val="left"/>
      <w:pPr>
        <w:tabs>
          <w:tab w:val="num" w:pos="95"/>
        </w:tabs>
      </w:pPr>
      <w:rPr>
        <w:color w:val="000000"/>
        <w:spacing w:val="-11"/>
        <w:position w:val="0"/>
        <w:sz w:val="20"/>
        <w:szCs w:val="20"/>
        <w:u w:color="000000"/>
        <w:rtl w:val="0"/>
      </w:rPr>
    </w:lvl>
    <w:lvl w:ilvl="6">
      <w:start w:val="1"/>
      <w:numFmt w:val="bullet"/>
      <w:lvlText w:val="*"/>
      <w:lvlJc w:val="left"/>
      <w:pPr>
        <w:tabs>
          <w:tab w:val="num" w:pos="95"/>
        </w:tabs>
      </w:pPr>
      <w:rPr>
        <w:color w:val="000000"/>
        <w:spacing w:val="-11"/>
        <w:position w:val="0"/>
        <w:sz w:val="20"/>
        <w:szCs w:val="20"/>
        <w:u w:color="000000"/>
        <w:rtl w:val="0"/>
      </w:rPr>
    </w:lvl>
    <w:lvl w:ilvl="7">
      <w:start w:val="1"/>
      <w:numFmt w:val="bullet"/>
      <w:lvlText w:val="*"/>
      <w:lvlJc w:val="left"/>
      <w:pPr>
        <w:tabs>
          <w:tab w:val="num" w:pos="95"/>
        </w:tabs>
      </w:pPr>
      <w:rPr>
        <w:color w:val="000000"/>
        <w:spacing w:val="-11"/>
        <w:position w:val="0"/>
        <w:sz w:val="20"/>
        <w:szCs w:val="20"/>
        <w:u w:color="000000"/>
        <w:rtl w:val="0"/>
      </w:rPr>
    </w:lvl>
    <w:lvl w:ilvl="8">
      <w:start w:val="1"/>
      <w:numFmt w:val="bullet"/>
      <w:lvlText w:val="*"/>
      <w:lvlJc w:val="left"/>
      <w:pPr>
        <w:tabs>
          <w:tab w:val="num" w:pos="95"/>
        </w:tabs>
      </w:pPr>
      <w:rPr>
        <w:color w:val="000000"/>
        <w:spacing w:val="-11"/>
        <w:position w:val="0"/>
        <w:sz w:val="20"/>
        <w:szCs w:val="20"/>
        <w:u w:color="000000"/>
        <w:rtl w:val="0"/>
      </w:rPr>
    </w:lvl>
  </w:abstractNum>
  <w:abstractNum w:abstractNumId="343">
    <w:nsid w:val="77C47D74"/>
    <w:multiLevelType w:val="hybridMultilevel"/>
    <w:tmpl w:val="9B86F496"/>
    <w:lvl w:ilvl="0" w:tplc="64326828">
      <w:start w:val="1"/>
      <w:numFmt w:val="decimal"/>
      <w:lvlText w:val="%1."/>
      <w:lvlJc w:val="left"/>
      <w:pPr>
        <w:ind w:left="70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2028C2C">
      <w:start w:val="1"/>
      <w:numFmt w:val="upperLetter"/>
      <w:lvlText w:val="%2"/>
      <w:lvlJc w:val="left"/>
      <w:pPr>
        <w:ind w:left="2022"/>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13EE016">
      <w:start w:val="1"/>
      <w:numFmt w:val="lowerRoman"/>
      <w:lvlText w:val="%3"/>
      <w:lvlJc w:val="left"/>
      <w:pPr>
        <w:ind w:left="1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6B6AC0C">
      <w:start w:val="1"/>
      <w:numFmt w:val="decimal"/>
      <w:lvlText w:val="%4"/>
      <w:lvlJc w:val="left"/>
      <w:pPr>
        <w:ind w:left="2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E76CF82">
      <w:start w:val="1"/>
      <w:numFmt w:val="lowerLetter"/>
      <w:lvlText w:val="%5"/>
      <w:lvlJc w:val="left"/>
      <w:pPr>
        <w:ind w:left="2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4188902">
      <w:start w:val="1"/>
      <w:numFmt w:val="lowerRoman"/>
      <w:lvlText w:val="%6"/>
      <w:lvlJc w:val="left"/>
      <w:pPr>
        <w:ind w:left="3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8AAB0FE">
      <w:start w:val="1"/>
      <w:numFmt w:val="decimal"/>
      <w:lvlText w:val="%7"/>
      <w:lvlJc w:val="left"/>
      <w:pPr>
        <w:ind w:left="4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8702C3E8">
      <w:start w:val="1"/>
      <w:numFmt w:val="lowerLetter"/>
      <w:lvlText w:val="%8"/>
      <w:lvlJc w:val="left"/>
      <w:pPr>
        <w:ind w:left="5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9807CB0">
      <w:start w:val="1"/>
      <w:numFmt w:val="lowerRoman"/>
      <w:lvlText w:val="%9"/>
      <w:lvlJc w:val="left"/>
      <w:pPr>
        <w:ind w:left="5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4">
    <w:nsid w:val="77F42551"/>
    <w:multiLevelType w:val="multilevel"/>
    <w:tmpl w:val="75C801B0"/>
    <w:lvl w:ilvl="0">
      <w:start w:val="1"/>
      <w:numFmt w:val="bullet"/>
      <w:lvlText w:val="•"/>
      <w:lvlJc w:val="left"/>
      <w:pPr>
        <w:tabs>
          <w:tab w:val="num" w:pos="660"/>
        </w:tabs>
        <w:ind w:left="660" w:hanging="300"/>
      </w:pPr>
      <w:rPr>
        <w:b/>
        <w:bCs/>
        <w:position w:val="0"/>
        <w:sz w:val="20"/>
        <w:szCs w:val="20"/>
        <w:rtl w:val="0"/>
      </w:rPr>
    </w:lvl>
    <w:lvl w:ilvl="1">
      <w:start w:val="1"/>
      <w:numFmt w:val="bullet"/>
      <w:lvlText w:val="•"/>
      <w:lvlJc w:val="left"/>
      <w:pPr>
        <w:tabs>
          <w:tab w:val="num" w:pos="1380"/>
        </w:tabs>
        <w:ind w:left="1380" w:hanging="300"/>
      </w:pPr>
      <w:rPr>
        <w:b/>
        <w:bCs/>
        <w:position w:val="0"/>
        <w:sz w:val="20"/>
        <w:szCs w:val="20"/>
        <w:rtl w:val="0"/>
      </w:rPr>
    </w:lvl>
    <w:lvl w:ilvl="2">
      <w:numFmt w:val="bullet"/>
      <w:lvlText w:val="▪"/>
      <w:lvlJc w:val="left"/>
      <w:pPr>
        <w:tabs>
          <w:tab w:val="num" w:pos="2160"/>
        </w:tabs>
        <w:ind w:left="2160" w:hanging="360"/>
      </w:pPr>
      <w:rPr>
        <w:b w:val="0"/>
        <w:bCs w:val="0"/>
        <w:position w:val="0"/>
        <w:sz w:val="24"/>
        <w:szCs w:val="24"/>
        <w:rtl w:val="0"/>
      </w:rPr>
    </w:lvl>
    <w:lvl w:ilvl="3">
      <w:start w:val="1"/>
      <w:numFmt w:val="bullet"/>
      <w:lvlText w:val="•"/>
      <w:lvlJc w:val="left"/>
      <w:pPr>
        <w:tabs>
          <w:tab w:val="num" w:pos="2820"/>
        </w:tabs>
        <w:ind w:left="2820" w:hanging="300"/>
      </w:pPr>
      <w:rPr>
        <w:b/>
        <w:bCs/>
        <w:position w:val="0"/>
        <w:sz w:val="20"/>
        <w:szCs w:val="20"/>
        <w:rtl w:val="0"/>
      </w:rPr>
    </w:lvl>
    <w:lvl w:ilvl="4">
      <w:start w:val="1"/>
      <w:numFmt w:val="bullet"/>
      <w:lvlText w:val="o"/>
      <w:lvlJc w:val="left"/>
      <w:pPr>
        <w:tabs>
          <w:tab w:val="num" w:pos="3540"/>
        </w:tabs>
        <w:ind w:left="3540" w:hanging="300"/>
      </w:pPr>
      <w:rPr>
        <w:b/>
        <w:bCs/>
        <w:position w:val="0"/>
        <w:sz w:val="20"/>
        <w:szCs w:val="20"/>
        <w:rtl w:val="0"/>
      </w:rPr>
    </w:lvl>
    <w:lvl w:ilvl="5">
      <w:start w:val="1"/>
      <w:numFmt w:val="bullet"/>
      <w:lvlText w:val="▪"/>
      <w:lvlJc w:val="left"/>
      <w:pPr>
        <w:tabs>
          <w:tab w:val="num" w:pos="4260"/>
        </w:tabs>
        <w:ind w:left="4260" w:hanging="300"/>
      </w:pPr>
      <w:rPr>
        <w:b/>
        <w:bCs/>
        <w:position w:val="0"/>
        <w:sz w:val="20"/>
        <w:szCs w:val="20"/>
        <w:rtl w:val="0"/>
      </w:rPr>
    </w:lvl>
    <w:lvl w:ilvl="6">
      <w:start w:val="1"/>
      <w:numFmt w:val="bullet"/>
      <w:lvlText w:val="•"/>
      <w:lvlJc w:val="left"/>
      <w:pPr>
        <w:tabs>
          <w:tab w:val="num" w:pos="4980"/>
        </w:tabs>
        <w:ind w:left="4980" w:hanging="300"/>
      </w:pPr>
      <w:rPr>
        <w:b/>
        <w:bCs/>
        <w:position w:val="0"/>
        <w:sz w:val="20"/>
        <w:szCs w:val="20"/>
        <w:rtl w:val="0"/>
      </w:rPr>
    </w:lvl>
    <w:lvl w:ilvl="7">
      <w:start w:val="1"/>
      <w:numFmt w:val="bullet"/>
      <w:lvlText w:val="o"/>
      <w:lvlJc w:val="left"/>
      <w:pPr>
        <w:tabs>
          <w:tab w:val="num" w:pos="5700"/>
        </w:tabs>
        <w:ind w:left="5700" w:hanging="300"/>
      </w:pPr>
      <w:rPr>
        <w:b/>
        <w:bCs/>
        <w:position w:val="0"/>
        <w:sz w:val="20"/>
        <w:szCs w:val="20"/>
        <w:rtl w:val="0"/>
      </w:rPr>
    </w:lvl>
    <w:lvl w:ilvl="8">
      <w:start w:val="1"/>
      <w:numFmt w:val="bullet"/>
      <w:lvlText w:val="▪"/>
      <w:lvlJc w:val="left"/>
      <w:pPr>
        <w:tabs>
          <w:tab w:val="num" w:pos="6420"/>
        </w:tabs>
        <w:ind w:left="6420" w:hanging="300"/>
      </w:pPr>
      <w:rPr>
        <w:b/>
        <w:bCs/>
        <w:position w:val="0"/>
        <w:sz w:val="20"/>
        <w:szCs w:val="20"/>
        <w:rtl w:val="0"/>
      </w:rPr>
    </w:lvl>
  </w:abstractNum>
  <w:abstractNum w:abstractNumId="345">
    <w:nsid w:val="780A6460"/>
    <w:multiLevelType w:val="hybridMultilevel"/>
    <w:tmpl w:val="C2B2CD08"/>
    <w:numStyleLink w:val="ImportedStyle43"/>
  </w:abstractNum>
  <w:abstractNum w:abstractNumId="346">
    <w:nsid w:val="780B1EC6"/>
    <w:multiLevelType w:val="hybridMultilevel"/>
    <w:tmpl w:val="0B865AE6"/>
    <w:numStyleLink w:val="ImportedStyle47"/>
  </w:abstractNum>
  <w:abstractNum w:abstractNumId="347">
    <w:nsid w:val="78813700"/>
    <w:multiLevelType w:val="hybridMultilevel"/>
    <w:tmpl w:val="653ADF8C"/>
    <w:styleLink w:val="ImportedStyle17"/>
    <w:lvl w:ilvl="0" w:tplc="BC76B538">
      <w:start w:val="1"/>
      <w:numFmt w:val="bullet"/>
      <w:lvlText w:val="•"/>
      <w:lvlJc w:val="left"/>
      <w:pPr>
        <w:ind w:left="10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BD49924">
      <w:start w:val="1"/>
      <w:numFmt w:val="bullet"/>
      <w:lvlText w:val="o"/>
      <w:lvlJc w:val="left"/>
      <w:pPr>
        <w:ind w:left="18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85AEE59C">
      <w:start w:val="1"/>
      <w:numFmt w:val="bullet"/>
      <w:lvlText w:val="▪"/>
      <w:lvlJc w:val="left"/>
      <w:pPr>
        <w:ind w:left="25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AF082BE">
      <w:start w:val="1"/>
      <w:numFmt w:val="bullet"/>
      <w:lvlText w:val="•"/>
      <w:lvlJc w:val="left"/>
      <w:pPr>
        <w:ind w:left="32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8581060">
      <w:start w:val="1"/>
      <w:numFmt w:val="bullet"/>
      <w:lvlText w:val="o"/>
      <w:lvlJc w:val="left"/>
      <w:pPr>
        <w:ind w:left="39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793EA79A">
      <w:start w:val="1"/>
      <w:numFmt w:val="bullet"/>
      <w:lvlText w:val="▪"/>
      <w:lvlJc w:val="left"/>
      <w:pPr>
        <w:ind w:left="46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5963BEC">
      <w:start w:val="1"/>
      <w:numFmt w:val="bullet"/>
      <w:lvlText w:val="•"/>
      <w:lvlJc w:val="left"/>
      <w:pPr>
        <w:ind w:left="540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58A2D9B2">
      <w:start w:val="1"/>
      <w:numFmt w:val="bullet"/>
      <w:lvlText w:val="o"/>
      <w:lvlJc w:val="left"/>
      <w:pPr>
        <w:ind w:left="61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4FE5872">
      <w:start w:val="1"/>
      <w:numFmt w:val="bullet"/>
      <w:lvlText w:val="▪"/>
      <w:lvlJc w:val="left"/>
      <w:pPr>
        <w:ind w:left="68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48">
    <w:nsid w:val="791B4FDF"/>
    <w:multiLevelType w:val="multilevel"/>
    <w:tmpl w:val="DEF64292"/>
    <w:styleLink w:val="List40"/>
    <w:lvl w:ilvl="0">
      <w:start w:val="1"/>
      <w:numFmt w:val="upperLetter"/>
      <w:lvlText w:val="%1."/>
      <w:lvlJc w:val="left"/>
      <w:pPr>
        <w:tabs>
          <w:tab w:val="num" w:pos="475"/>
        </w:tabs>
        <w:ind w:left="475"/>
      </w:pPr>
      <w:rPr>
        <w:color w:val="0C0C0E"/>
        <w:position w:val="0"/>
        <w:sz w:val="20"/>
        <w:szCs w:val="20"/>
        <w:u w:color="000000"/>
        <w:shd w:val="clear" w:color="auto" w:fill="FFFFFF"/>
        <w:rtl w:val="0"/>
      </w:rPr>
    </w:lvl>
    <w:lvl w:ilvl="1">
      <w:start w:val="1"/>
      <w:numFmt w:val="upperLetter"/>
      <w:lvlText w:val="%1.%2."/>
      <w:lvlJc w:val="left"/>
      <w:pPr>
        <w:tabs>
          <w:tab w:val="num" w:pos="95"/>
        </w:tabs>
      </w:pPr>
      <w:rPr>
        <w:color w:val="0C0C0E"/>
        <w:position w:val="0"/>
        <w:sz w:val="20"/>
        <w:szCs w:val="20"/>
        <w:u w:color="0C0C0E"/>
        <w:shd w:val="clear" w:color="auto" w:fill="FFFFFF"/>
        <w:rtl w:val="0"/>
      </w:rPr>
    </w:lvl>
    <w:lvl w:ilvl="2">
      <w:start w:val="1"/>
      <w:numFmt w:val="upperLetter"/>
      <w:lvlText w:val="%3."/>
      <w:lvlJc w:val="left"/>
      <w:pPr>
        <w:tabs>
          <w:tab w:val="num" w:pos="95"/>
        </w:tabs>
      </w:pPr>
      <w:rPr>
        <w:color w:val="0C0C0E"/>
        <w:position w:val="0"/>
        <w:sz w:val="20"/>
        <w:szCs w:val="20"/>
        <w:u w:color="0C0C0E"/>
        <w:shd w:val="clear" w:color="auto" w:fill="FFFFFF"/>
        <w:rtl w:val="0"/>
      </w:rPr>
    </w:lvl>
    <w:lvl w:ilvl="3">
      <w:start w:val="1"/>
      <w:numFmt w:val="upperLetter"/>
      <w:lvlText w:val="%4."/>
      <w:lvlJc w:val="left"/>
      <w:pPr>
        <w:tabs>
          <w:tab w:val="num" w:pos="95"/>
        </w:tabs>
      </w:pPr>
      <w:rPr>
        <w:color w:val="0C0C0E"/>
        <w:position w:val="0"/>
        <w:sz w:val="20"/>
        <w:szCs w:val="20"/>
        <w:u w:color="0C0C0E"/>
        <w:shd w:val="clear" w:color="auto" w:fill="FFFFFF"/>
        <w:rtl w:val="0"/>
      </w:rPr>
    </w:lvl>
    <w:lvl w:ilvl="4">
      <w:start w:val="1"/>
      <w:numFmt w:val="upperLetter"/>
      <w:lvlText w:val="%5."/>
      <w:lvlJc w:val="left"/>
      <w:pPr>
        <w:tabs>
          <w:tab w:val="num" w:pos="95"/>
        </w:tabs>
      </w:pPr>
      <w:rPr>
        <w:color w:val="0C0C0E"/>
        <w:position w:val="0"/>
        <w:sz w:val="20"/>
        <w:szCs w:val="20"/>
        <w:u w:color="0C0C0E"/>
        <w:shd w:val="clear" w:color="auto" w:fill="FFFFFF"/>
        <w:rtl w:val="0"/>
      </w:rPr>
    </w:lvl>
    <w:lvl w:ilvl="5">
      <w:start w:val="1"/>
      <w:numFmt w:val="upperLetter"/>
      <w:lvlText w:val="%6."/>
      <w:lvlJc w:val="left"/>
      <w:pPr>
        <w:tabs>
          <w:tab w:val="num" w:pos="95"/>
        </w:tabs>
      </w:pPr>
      <w:rPr>
        <w:color w:val="0C0C0E"/>
        <w:position w:val="0"/>
        <w:sz w:val="20"/>
        <w:szCs w:val="20"/>
        <w:u w:color="0C0C0E"/>
        <w:shd w:val="clear" w:color="auto" w:fill="FFFFFF"/>
        <w:rtl w:val="0"/>
      </w:rPr>
    </w:lvl>
    <w:lvl w:ilvl="6">
      <w:start w:val="1"/>
      <w:numFmt w:val="upperLetter"/>
      <w:lvlText w:val="%7."/>
      <w:lvlJc w:val="left"/>
      <w:pPr>
        <w:tabs>
          <w:tab w:val="num" w:pos="95"/>
        </w:tabs>
      </w:pPr>
      <w:rPr>
        <w:color w:val="0C0C0E"/>
        <w:position w:val="0"/>
        <w:sz w:val="20"/>
        <w:szCs w:val="20"/>
        <w:u w:color="0C0C0E"/>
        <w:shd w:val="clear" w:color="auto" w:fill="FFFFFF"/>
        <w:rtl w:val="0"/>
      </w:rPr>
    </w:lvl>
    <w:lvl w:ilvl="7">
      <w:start w:val="1"/>
      <w:numFmt w:val="upperLetter"/>
      <w:lvlText w:val="%8."/>
      <w:lvlJc w:val="left"/>
      <w:pPr>
        <w:tabs>
          <w:tab w:val="num" w:pos="95"/>
        </w:tabs>
      </w:pPr>
      <w:rPr>
        <w:color w:val="0C0C0E"/>
        <w:position w:val="0"/>
        <w:sz w:val="20"/>
        <w:szCs w:val="20"/>
        <w:u w:color="0C0C0E"/>
        <w:shd w:val="clear" w:color="auto" w:fill="FFFFFF"/>
        <w:rtl w:val="0"/>
      </w:rPr>
    </w:lvl>
    <w:lvl w:ilvl="8">
      <w:start w:val="1"/>
      <w:numFmt w:val="upperLetter"/>
      <w:lvlText w:val="%9."/>
      <w:lvlJc w:val="left"/>
      <w:pPr>
        <w:tabs>
          <w:tab w:val="num" w:pos="95"/>
        </w:tabs>
      </w:pPr>
      <w:rPr>
        <w:color w:val="0C0C0E"/>
        <w:position w:val="0"/>
        <w:sz w:val="20"/>
        <w:szCs w:val="20"/>
        <w:u w:color="0C0C0E"/>
        <w:shd w:val="clear" w:color="auto" w:fill="FFFFFF"/>
        <w:rtl w:val="0"/>
      </w:rPr>
    </w:lvl>
  </w:abstractNum>
  <w:abstractNum w:abstractNumId="349">
    <w:nsid w:val="792423C3"/>
    <w:multiLevelType w:val="multilevel"/>
    <w:tmpl w:val="77AECF64"/>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50">
    <w:nsid w:val="79DC4D9F"/>
    <w:multiLevelType w:val="hybridMultilevel"/>
    <w:tmpl w:val="E358232A"/>
    <w:lvl w:ilvl="0" w:tplc="99FA9120">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1">
    <w:nsid w:val="7A166D53"/>
    <w:multiLevelType w:val="multilevel"/>
    <w:tmpl w:val="9B36EBA8"/>
    <w:lvl w:ilvl="0">
      <w:numFmt w:val="bullet"/>
      <w:lvlText w:val="•"/>
      <w:lvlJc w:val="left"/>
      <w:pPr>
        <w:tabs>
          <w:tab w:val="num" w:pos="720"/>
        </w:tabs>
        <w:ind w:left="720" w:hanging="360"/>
      </w:pPr>
      <w:rPr>
        <w:position w:val="0"/>
        <w:sz w:val="24"/>
        <w:szCs w:val="24"/>
        <w:rtl w:val="0"/>
      </w:rPr>
    </w:lvl>
    <w:lvl w:ilvl="1">
      <w:start w:val="1"/>
      <w:numFmt w:val="bullet"/>
      <w:lvlText w:val="o"/>
      <w:lvlJc w:val="left"/>
      <w:pPr>
        <w:tabs>
          <w:tab w:val="num" w:pos="1380"/>
        </w:tabs>
        <w:ind w:left="1380" w:hanging="300"/>
      </w:pPr>
      <w:rPr>
        <w:position w:val="0"/>
        <w:sz w:val="20"/>
        <w:szCs w:val="20"/>
        <w:rtl w:val="0"/>
      </w:rPr>
    </w:lvl>
    <w:lvl w:ilvl="2">
      <w:start w:val="1"/>
      <w:numFmt w:val="bullet"/>
      <w:lvlText w:val="▪"/>
      <w:lvlJc w:val="left"/>
      <w:pPr>
        <w:tabs>
          <w:tab w:val="num" w:pos="2100"/>
        </w:tabs>
        <w:ind w:left="2100" w:hanging="300"/>
      </w:pPr>
      <w:rPr>
        <w:position w:val="0"/>
        <w:sz w:val="20"/>
        <w:szCs w:val="20"/>
        <w:rtl w:val="0"/>
      </w:rPr>
    </w:lvl>
    <w:lvl w:ilvl="3">
      <w:start w:val="1"/>
      <w:numFmt w:val="bullet"/>
      <w:lvlText w:val="•"/>
      <w:lvlJc w:val="left"/>
      <w:pPr>
        <w:tabs>
          <w:tab w:val="num" w:pos="2820"/>
        </w:tabs>
        <w:ind w:left="2820" w:hanging="300"/>
      </w:pPr>
      <w:rPr>
        <w:position w:val="0"/>
        <w:sz w:val="20"/>
        <w:szCs w:val="20"/>
        <w:rtl w:val="0"/>
      </w:rPr>
    </w:lvl>
    <w:lvl w:ilvl="4">
      <w:start w:val="1"/>
      <w:numFmt w:val="bullet"/>
      <w:lvlText w:val="o"/>
      <w:lvlJc w:val="left"/>
      <w:pPr>
        <w:tabs>
          <w:tab w:val="num" w:pos="3540"/>
        </w:tabs>
        <w:ind w:left="3540" w:hanging="300"/>
      </w:pPr>
      <w:rPr>
        <w:position w:val="0"/>
        <w:sz w:val="20"/>
        <w:szCs w:val="20"/>
        <w:rtl w:val="0"/>
      </w:rPr>
    </w:lvl>
    <w:lvl w:ilvl="5">
      <w:start w:val="1"/>
      <w:numFmt w:val="bullet"/>
      <w:lvlText w:val="▪"/>
      <w:lvlJc w:val="left"/>
      <w:pPr>
        <w:tabs>
          <w:tab w:val="num" w:pos="4260"/>
        </w:tabs>
        <w:ind w:left="4260" w:hanging="300"/>
      </w:pPr>
      <w:rPr>
        <w:position w:val="0"/>
        <w:sz w:val="20"/>
        <w:szCs w:val="20"/>
        <w:rtl w:val="0"/>
      </w:rPr>
    </w:lvl>
    <w:lvl w:ilvl="6">
      <w:start w:val="1"/>
      <w:numFmt w:val="bullet"/>
      <w:lvlText w:val="•"/>
      <w:lvlJc w:val="left"/>
      <w:pPr>
        <w:tabs>
          <w:tab w:val="num" w:pos="4980"/>
        </w:tabs>
        <w:ind w:left="4980" w:hanging="300"/>
      </w:pPr>
      <w:rPr>
        <w:position w:val="0"/>
        <w:sz w:val="20"/>
        <w:szCs w:val="20"/>
        <w:rtl w:val="0"/>
      </w:rPr>
    </w:lvl>
    <w:lvl w:ilvl="7">
      <w:start w:val="1"/>
      <w:numFmt w:val="bullet"/>
      <w:lvlText w:val="o"/>
      <w:lvlJc w:val="left"/>
      <w:pPr>
        <w:tabs>
          <w:tab w:val="num" w:pos="5700"/>
        </w:tabs>
        <w:ind w:left="5700" w:hanging="300"/>
      </w:pPr>
      <w:rPr>
        <w:position w:val="0"/>
        <w:sz w:val="20"/>
        <w:szCs w:val="20"/>
        <w:rtl w:val="0"/>
      </w:rPr>
    </w:lvl>
    <w:lvl w:ilvl="8">
      <w:start w:val="1"/>
      <w:numFmt w:val="bullet"/>
      <w:lvlText w:val="▪"/>
      <w:lvlJc w:val="left"/>
      <w:pPr>
        <w:tabs>
          <w:tab w:val="num" w:pos="6420"/>
        </w:tabs>
        <w:ind w:left="6420" w:hanging="300"/>
      </w:pPr>
      <w:rPr>
        <w:position w:val="0"/>
        <w:sz w:val="20"/>
        <w:szCs w:val="20"/>
        <w:rtl w:val="0"/>
      </w:rPr>
    </w:lvl>
  </w:abstractNum>
  <w:abstractNum w:abstractNumId="352">
    <w:nsid w:val="7A4C7DF4"/>
    <w:multiLevelType w:val="hybridMultilevel"/>
    <w:tmpl w:val="BA641BF0"/>
    <w:numStyleLink w:val="ImportedStyle2"/>
  </w:abstractNum>
  <w:abstractNum w:abstractNumId="353">
    <w:nsid w:val="7AED2901"/>
    <w:multiLevelType w:val="hybridMultilevel"/>
    <w:tmpl w:val="C2F6D374"/>
    <w:numStyleLink w:val="ImportedStyle35"/>
  </w:abstractNum>
  <w:abstractNum w:abstractNumId="354">
    <w:nsid w:val="7B3338B1"/>
    <w:multiLevelType w:val="hybridMultilevel"/>
    <w:tmpl w:val="DD4E876C"/>
    <w:numStyleLink w:val="ImportedStyle1"/>
  </w:abstractNum>
  <w:abstractNum w:abstractNumId="355">
    <w:nsid w:val="7B541324"/>
    <w:multiLevelType w:val="hybridMultilevel"/>
    <w:tmpl w:val="DF2E7F52"/>
    <w:styleLink w:val="ImportedStyle3"/>
    <w:lvl w:ilvl="0" w:tplc="E8F6CFA8">
      <w:start w:val="1"/>
      <w:numFmt w:val="bullet"/>
      <w:lvlText w:val="•"/>
      <w:lvlJc w:val="left"/>
      <w:pPr>
        <w:ind w:left="72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676BA3C">
      <w:start w:val="1"/>
      <w:numFmt w:val="bullet"/>
      <w:lvlText w:val="o"/>
      <w:lvlJc w:val="left"/>
      <w:pPr>
        <w:tabs>
          <w:tab w:val="left" w:pos="720"/>
        </w:tabs>
        <w:ind w:left="144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2B9C5614">
      <w:start w:val="1"/>
      <w:numFmt w:val="bullet"/>
      <w:lvlText w:val="▪"/>
      <w:lvlJc w:val="left"/>
      <w:pPr>
        <w:tabs>
          <w:tab w:val="left" w:pos="720"/>
        </w:tabs>
        <w:ind w:left="21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5765244">
      <w:start w:val="1"/>
      <w:numFmt w:val="bullet"/>
      <w:lvlText w:val="•"/>
      <w:lvlJc w:val="left"/>
      <w:pPr>
        <w:tabs>
          <w:tab w:val="left" w:pos="720"/>
        </w:tabs>
        <w:ind w:left="288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C58CE5C">
      <w:start w:val="1"/>
      <w:numFmt w:val="bullet"/>
      <w:lvlText w:val="o"/>
      <w:lvlJc w:val="left"/>
      <w:pPr>
        <w:tabs>
          <w:tab w:val="left" w:pos="720"/>
        </w:tabs>
        <w:ind w:left="360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9A65380">
      <w:start w:val="1"/>
      <w:numFmt w:val="bullet"/>
      <w:lvlText w:val="▪"/>
      <w:lvlJc w:val="left"/>
      <w:pPr>
        <w:tabs>
          <w:tab w:val="left" w:pos="720"/>
        </w:tabs>
        <w:ind w:left="43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C792A1E0">
      <w:start w:val="1"/>
      <w:numFmt w:val="bullet"/>
      <w:lvlText w:val="•"/>
      <w:lvlJc w:val="left"/>
      <w:pPr>
        <w:tabs>
          <w:tab w:val="left" w:pos="720"/>
        </w:tabs>
        <w:ind w:left="5040" w:hanging="360"/>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C82FC60">
      <w:start w:val="1"/>
      <w:numFmt w:val="bullet"/>
      <w:lvlText w:val="o"/>
      <w:lvlJc w:val="left"/>
      <w:pPr>
        <w:tabs>
          <w:tab w:val="left" w:pos="720"/>
        </w:tabs>
        <w:ind w:left="576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67694FA">
      <w:start w:val="1"/>
      <w:numFmt w:val="bullet"/>
      <w:lvlText w:val="▪"/>
      <w:lvlJc w:val="left"/>
      <w:pPr>
        <w:tabs>
          <w:tab w:val="left" w:pos="720"/>
        </w:tabs>
        <w:ind w:left="648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6">
    <w:nsid w:val="7B7A3F40"/>
    <w:multiLevelType w:val="hybridMultilevel"/>
    <w:tmpl w:val="9C9CBC9C"/>
    <w:styleLink w:val="ImportedStyle67"/>
    <w:lvl w:ilvl="0" w:tplc="4FE457EA">
      <w:start w:val="1"/>
      <w:numFmt w:val="decimal"/>
      <w:lvlText w:val="%1."/>
      <w:lvlJc w:val="left"/>
      <w:pPr>
        <w:ind w:left="102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3D89072">
      <w:start w:val="1"/>
      <w:numFmt w:val="lowerLetter"/>
      <w:lvlText w:val="%2."/>
      <w:lvlJc w:val="left"/>
      <w:pPr>
        <w:tabs>
          <w:tab w:val="left" w:pos="1020"/>
        </w:tabs>
        <w:ind w:left="13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B34D878">
      <w:start w:val="1"/>
      <w:numFmt w:val="lowerRoman"/>
      <w:lvlText w:val="%3."/>
      <w:lvlJc w:val="left"/>
      <w:pPr>
        <w:tabs>
          <w:tab w:val="left" w:pos="1020"/>
        </w:tabs>
        <w:ind w:left="210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F670B7E6">
      <w:start w:val="1"/>
      <w:numFmt w:val="decimal"/>
      <w:lvlText w:val="%4."/>
      <w:lvlJc w:val="left"/>
      <w:pPr>
        <w:tabs>
          <w:tab w:val="left" w:pos="1020"/>
        </w:tabs>
        <w:ind w:left="28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7DEE7A76">
      <w:start w:val="1"/>
      <w:numFmt w:val="lowerLetter"/>
      <w:lvlText w:val="%5."/>
      <w:lvlJc w:val="left"/>
      <w:pPr>
        <w:tabs>
          <w:tab w:val="left" w:pos="1020"/>
        </w:tabs>
        <w:ind w:left="35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98B26A24">
      <w:start w:val="1"/>
      <w:numFmt w:val="lowerRoman"/>
      <w:lvlText w:val="%6."/>
      <w:lvlJc w:val="left"/>
      <w:pPr>
        <w:tabs>
          <w:tab w:val="left" w:pos="1020"/>
        </w:tabs>
        <w:ind w:left="42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71B48736">
      <w:start w:val="1"/>
      <w:numFmt w:val="decimal"/>
      <w:lvlText w:val="%7."/>
      <w:lvlJc w:val="left"/>
      <w:pPr>
        <w:tabs>
          <w:tab w:val="left" w:pos="1020"/>
        </w:tabs>
        <w:ind w:left="49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CE44928">
      <w:start w:val="1"/>
      <w:numFmt w:val="lowerLetter"/>
      <w:lvlText w:val="%8."/>
      <w:lvlJc w:val="left"/>
      <w:pPr>
        <w:tabs>
          <w:tab w:val="left" w:pos="1020"/>
        </w:tabs>
        <w:ind w:left="57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DE88E18">
      <w:start w:val="1"/>
      <w:numFmt w:val="lowerRoman"/>
      <w:lvlText w:val="%9."/>
      <w:lvlJc w:val="left"/>
      <w:pPr>
        <w:tabs>
          <w:tab w:val="left" w:pos="1020"/>
        </w:tabs>
        <w:ind w:left="64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57">
    <w:nsid w:val="7BD8551B"/>
    <w:multiLevelType w:val="multilevel"/>
    <w:tmpl w:val="558AF7A6"/>
    <w:styleLink w:val="List16"/>
    <w:lvl w:ilvl="0">
      <w:start w:val="1"/>
      <w:numFmt w:val="decimal"/>
      <w:lvlText w:val="%1."/>
      <w:lvlJc w:val="left"/>
      <w:pPr>
        <w:tabs>
          <w:tab w:val="num" w:pos="720"/>
        </w:tabs>
        <w:ind w:left="720" w:hanging="360"/>
      </w:pPr>
      <w:rPr>
        <w:position w:val="0"/>
        <w:sz w:val="20"/>
        <w:szCs w:val="20"/>
        <w:rtl w:val="0"/>
      </w:rPr>
    </w:lvl>
    <w:lvl w:ilvl="1">
      <w:start w:val="1"/>
      <w:numFmt w:val="lowerLetter"/>
      <w:lvlText w:val="%2."/>
      <w:lvlJc w:val="left"/>
      <w:pPr>
        <w:tabs>
          <w:tab w:val="num" w:pos="1380"/>
        </w:tabs>
        <w:ind w:left="1380" w:hanging="300"/>
      </w:pPr>
      <w:rPr>
        <w:position w:val="0"/>
        <w:sz w:val="20"/>
        <w:szCs w:val="20"/>
        <w:rtl w:val="0"/>
      </w:rPr>
    </w:lvl>
    <w:lvl w:ilvl="2">
      <w:start w:val="1"/>
      <w:numFmt w:val="lowerRoman"/>
      <w:lvlText w:val="%3."/>
      <w:lvlJc w:val="left"/>
      <w:pPr>
        <w:tabs>
          <w:tab w:val="num" w:pos="2111"/>
        </w:tabs>
        <w:ind w:left="2111" w:hanging="247"/>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lowerLetter"/>
      <w:lvlText w:val="%5."/>
      <w:lvlJc w:val="left"/>
      <w:pPr>
        <w:tabs>
          <w:tab w:val="num" w:pos="3540"/>
        </w:tabs>
        <w:ind w:left="3540" w:hanging="300"/>
      </w:pPr>
      <w:rPr>
        <w:position w:val="0"/>
        <w:sz w:val="20"/>
        <w:szCs w:val="20"/>
        <w:rtl w:val="0"/>
      </w:rPr>
    </w:lvl>
    <w:lvl w:ilvl="5">
      <w:start w:val="1"/>
      <w:numFmt w:val="lowerRoman"/>
      <w:lvlText w:val="%6."/>
      <w:lvlJc w:val="left"/>
      <w:pPr>
        <w:tabs>
          <w:tab w:val="num" w:pos="4271"/>
        </w:tabs>
        <w:ind w:left="4271" w:hanging="247"/>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lowerLetter"/>
      <w:lvlText w:val="%8."/>
      <w:lvlJc w:val="left"/>
      <w:pPr>
        <w:tabs>
          <w:tab w:val="num" w:pos="5700"/>
        </w:tabs>
        <w:ind w:left="5700" w:hanging="300"/>
      </w:pPr>
      <w:rPr>
        <w:position w:val="0"/>
        <w:sz w:val="20"/>
        <w:szCs w:val="20"/>
        <w:rtl w:val="0"/>
      </w:rPr>
    </w:lvl>
    <w:lvl w:ilvl="8">
      <w:start w:val="1"/>
      <w:numFmt w:val="lowerRoman"/>
      <w:lvlText w:val="%9."/>
      <w:lvlJc w:val="left"/>
      <w:pPr>
        <w:tabs>
          <w:tab w:val="num" w:pos="6431"/>
        </w:tabs>
        <w:ind w:left="6431" w:hanging="247"/>
      </w:pPr>
      <w:rPr>
        <w:position w:val="0"/>
        <w:sz w:val="20"/>
        <w:szCs w:val="20"/>
        <w:rtl w:val="0"/>
      </w:rPr>
    </w:lvl>
  </w:abstractNum>
  <w:abstractNum w:abstractNumId="358">
    <w:nsid w:val="7C7B612F"/>
    <w:multiLevelType w:val="multilevel"/>
    <w:tmpl w:val="29E82434"/>
    <w:styleLink w:val="List70"/>
    <w:lvl w:ilvl="0">
      <w:numFmt w:val="bullet"/>
      <w:lvlText w:val="▪"/>
      <w:lvlJc w:val="left"/>
      <w:pPr>
        <w:tabs>
          <w:tab w:val="num" w:pos="1440"/>
        </w:tabs>
        <w:ind w:left="1440" w:hanging="360"/>
      </w:pPr>
      <w:rPr>
        <w:position w:val="0"/>
        <w:sz w:val="24"/>
        <w:szCs w:val="24"/>
      </w:rPr>
    </w:lvl>
    <w:lvl w:ilvl="1">
      <w:start w:val="1"/>
      <w:numFmt w:val="bullet"/>
      <w:lvlText w:val="o"/>
      <w:lvlJc w:val="left"/>
      <w:pPr>
        <w:tabs>
          <w:tab w:val="num" w:pos="2100"/>
        </w:tabs>
        <w:ind w:left="2100" w:hanging="300"/>
      </w:pPr>
      <w:rPr>
        <w:position w:val="0"/>
        <w:sz w:val="20"/>
        <w:szCs w:val="20"/>
      </w:rPr>
    </w:lvl>
    <w:lvl w:ilvl="2">
      <w:start w:val="1"/>
      <w:numFmt w:val="bullet"/>
      <w:lvlText w:val="▪"/>
      <w:lvlJc w:val="left"/>
      <w:pPr>
        <w:tabs>
          <w:tab w:val="num" w:pos="2820"/>
        </w:tabs>
        <w:ind w:left="2820" w:hanging="300"/>
      </w:pPr>
      <w:rPr>
        <w:position w:val="0"/>
        <w:sz w:val="20"/>
        <w:szCs w:val="20"/>
      </w:rPr>
    </w:lvl>
    <w:lvl w:ilvl="3">
      <w:start w:val="1"/>
      <w:numFmt w:val="bullet"/>
      <w:lvlText w:val="•"/>
      <w:lvlJc w:val="left"/>
      <w:pPr>
        <w:tabs>
          <w:tab w:val="num" w:pos="3540"/>
        </w:tabs>
        <w:ind w:left="3540" w:hanging="300"/>
      </w:pPr>
      <w:rPr>
        <w:position w:val="0"/>
        <w:sz w:val="20"/>
        <w:szCs w:val="20"/>
      </w:rPr>
    </w:lvl>
    <w:lvl w:ilvl="4">
      <w:start w:val="1"/>
      <w:numFmt w:val="bullet"/>
      <w:lvlText w:val="o"/>
      <w:lvlJc w:val="left"/>
      <w:pPr>
        <w:tabs>
          <w:tab w:val="num" w:pos="4260"/>
        </w:tabs>
        <w:ind w:left="4260" w:hanging="300"/>
      </w:pPr>
      <w:rPr>
        <w:position w:val="0"/>
        <w:sz w:val="20"/>
        <w:szCs w:val="20"/>
      </w:rPr>
    </w:lvl>
    <w:lvl w:ilvl="5">
      <w:start w:val="1"/>
      <w:numFmt w:val="bullet"/>
      <w:lvlText w:val="▪"/>
      <w:lvlJc w:val="left"/>
      <w:pPr>
        <w:tabs>
          <w:tab w:val="num" w:pos="4980"/>
        </w:tabs>
        <w:ind w:left="4980" w:hanging="300"/>
      </w:pPr>
      <w:rPr>
        <w:position w:val="0"/>
        <w:sz w:val="20"/>
        <w:szCs w:val="20"/>
      </w:rPr>
    </w:lvl>
    <w:lvl w:ilvl="6">
      <w:start w:val="1"/>
      <w:numFmt w:val="bullet"/>
      <w:lvlText w:val="•"/>
      <w:lvlJc w:val="left"/>
      <w:pPr>
        <w:tabs>
          <w:tab w:val="num" w:pos="5700"/>
        </w:tabs>
        <w:ind w:left="5700" w:hanging="300"/>
      </w:pPr>
      <w:rPr>
        <w:position w:val="0"/>
        <w:sz w:val="20"/>
        <w:szCs w:val="20"/>
      </w:rPr>
    </w:lvl>
    <w:lvl w:ilvl="7">
      <w:start w:val="1"/>
      <w:numFmt w:val="bullet"/>
      <w:lvlText w:val="o"/>
      <w:lvlJc w:val="left"/>
      <w:pPr>
        <w:tabs>
          <w:tab w:val="num" w:pos="6420"/>
        </w:tabs>
        <w:ind w:left="6420" w:hanging="300"/>
      </w:pPr>
      <w:rPr>
        <w:position w:val="0"/>
        <w:sz w:val="20"/>
        <w:szCs w:val="20"/>
      </w:rPr>
    </w:lvl>
    <w:lvl w:ilvl="8">
      <w:start w:val="1"/>
      <w:numFmt w:val="bullet"/>
      <w:lvlText w:val="▪"/>
      <w:lvlJc w:val="left"/>
      <w:pPr>
        <w:tabs>
          <w:tab w:val="num" w:pos="7140"/>
        </w:tabs>
        <w:ind w:left="7140" w:hanging="300"/>
      </w:pPr>
      <w:rPr>
        <w:position w:val="0"/>
        <w:sz w:val="20"/>
        <w:szCs w:val="20"/>
      </w:rPr>
    </w:lvl>
  </w:abstractNum>
  <w:abstractNum w:abstractNumId="359">
    <w:nsid w:val="7CE2378C"/>
    <w:multiLevelType w:val="hybridMultilevel"/>
    <w:tmpl w:val="60A4DA56"/>
    <w:styleLink w:val="ImportedStyle15"/>
    <w:lvl w:ilvl="0" w:tplc="D4A69900">
      <w:start w:val="1"/>
      <w:numFmt w:val="decimal"/>
      <w:lvlText w:val="%1."/>
      <w:lvlJc w:val="left"/>
      <w:pPr>
        <w:ind w:left="5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232493B6">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E7A94D4">
      <w:start w:val="1"/>
      <w:numFmt w:val="lowerRoman"/>
      <w:lvlText w:val="%3."/>
      <w:lvlJc w:val="left"/>
      <w:pPr>
        <w:ind w:left="216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03A8178">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6140415C">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22A1348">
      <w:start w:val="1"/>
      <w:numFmt w:val="lowerRoman"/>
      <w:lvlText w:val="%6."/>
      <w:lvlJc w:val="left"/>
      <w:pPr>
        <w:ind w:left="432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FBCE9A12">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1898C838">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2986760">
      <w:start w:val="1"/>
      <w:numFmt w:val="lowerRoman"/>
      <w:lvlText w:val="%9."/>
      <w:lvlJc w:val="left"/>
      <w:pPr>
        <w:ind w:left="6480" w:hanging="269"/>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60">
    <w:nsid w:val="7CE64A08"/>
    <w:multiLevelType w:val="multilevel"/>
    <w:tmpl w:val="C556F294"/>
    <w:styleLink w:val="List18"/>
    <w:lvl w:ilvl="0">
      <w:start w:val="1"/>
      <w:numFmt w:val="decimal"/>
      <w:lvlText w:val="%1."/>
      <w:lvlJc w:val="left"/>
      <w:pPr>
        <w:tabs>
          <w:tab w:val="num" w:pos="720"/>
        </w:tabs>
        <w:ind w:left="720" w:hanging="360"/>
      </w:pPr>
      <w:rPr>
        <w:position w:val="0"/>
        <w:sz w:val="20"/>
        <w:szCs w:val="20"/>
        <w:rtl w:val="0"/>
      </w:rPr>
    </w:lvl>
    <w:lvl w:ilvl="1">
      <w:start w:val="1"/>
      <w:numFmt w:val="lowerLetter"/>
      <w:lvlText w:val="%2."/>
      <w:lvlJc w:val="left"/>
      <w:pPr>
        <w:tabs>
          <w:tab w:val="num" w:pos="1380"/>
        </w:tabs>
        <w:ind w:left="1380" w:hanging="300"/>
      </w:pPr>
      <w:rPr>
        <w:position w:val="0"/>
        <w:sz w:val="20"/>
        <w:szCs w:val="20"/>
        <w:rtl w:val="0"/>
      </w:rPr>
    </w:lvl>
    <w:lvl w:ilvl="2">
      <w:start w:val="1"/>
      <w:numFmt w:val="lowerRoman"/>
      <w:lvlText w:val="%3."/>
      <w:lvlJc w:val="left"/>
      <w:pPr>
        <w:tabs>
          <w:tab w:val="num" w:pos="2111"/>
        </w:tabs>
        <w:ind w:left="2111" w:hanging="247"/>
      </w:pPr>
      <w:rPr>
        <w:position w:val="0"/>
        <w:sz w:val="20"/>
        <w:szCs w:val="20"/>
        <w:rtl w:val="0"/>
      </w:rPr>
    </w:lvl>
    <w:lvl w:ilvl="3">
      <w:start w:val="1"/>
      <w:numFmt w:val="decimal"/>
      <w:lvlText w:val="%4."/>
      <w:lvlJc w:val="left"/>
      <w:pPr>
        <w:tabs>
          <w:tab w:val="num" w:pos="2820"/>
        </w:tabs>
        <w:ind w:left="2820" w:hanging="300"/>
      </w:pPr>
      <w:rPr>
        <w:position w:val="0"/>
        <w:sz w:val="20"/>
        <w:szCs w:val="20"/>
        <w:rtl w:val="0"/>
      </w:rPr>
    </w:lvl>
    <w:lvl w:ilvl="4">
      <w:start w:val="1"/>
      <w:numFmt w:val="lowerLetter"/>
      <w:lvlText w:val="%5."/>
      <w:lvlJc w:val="left"/>
      <w:pPr>
        <w:tabs>
          <w:tab w:val="num" w:pos="3540"/>
        </w:tabs>
        <w:ind w:left="3540" w:hanging="300"/>
      </w:pPr>
      <w:rPr>
        <w:position w:val="0"/>
        <w:sz w:val="20"/>
        <w:szCs w:val="20"/>
        <w:rtl w:val="0"/>
      </w:rPr>
    </w:lvl>
    <w:lvl w:ilvl="5">
      <w:start w:val="1"/>
      <w:numFmt w:val="lowerRoman"/>
      <w:lvlText w:val="%6."/>
      <w:lvlJc w:val="left"/>
      <w:pPr>
        <w:tabs>
          <w:tab w:val="num" w:pos="4271"/>
        </w:tabs>
        <w:ind w:left="4271" w:hanging="247"/>
      </w:pPr>
      <w:rPr>
        <w:position w:val="0"/>
        <w:sz w:val="20"/>
        <w:szCs w:val="20"/>
        <w:rtl w:val="0"/>
      </w:rPr>
    </w:lvl>
    <w:lvl w:ilvl="6">
      <w:start w:val="1"/>
      <w:numFmt w:val="decimal"/>
      <w:lvlText w:val="%7."/>
      <w:lvlJc w:val="left"/>
      <w:pPr>
        <w:tabs>
          <w:tab w:val="num" w:pos="4980"/>
        </w:tabs>
        <w:ind w:left="4980" w:hanging="300"/>
      </w:pPr>
      <w:rPr>
        <w:position w:val="0"/>
        <w:sz w:val="20"/>
        <w:szCs w:val="20"/>
        <w:rtl w:val="0"/>
      </w:rPr>
    </w:lvl>
    <w:lvl w:ilvl="7">
      <w:start w:val="1"/>
      <w:numFmt w:val="lowerLetter"/>
      <w:lvlText w:val="%8."/>
      <w:lvlJc w:val="left"/>
      <w:pPr>
        <w:tabs>
          <w:tab w:val="num" w:pos="5700"/>
        </w:tabs>
        <w:ind w:left="5700" w:hanging="300"/>
      </w:pPr>
      <w:rPr>
        <w:position w:val="0"/>
        <w:sz w:val="20"/>
        <w:szCs w:val="20"/>
        <w:rtl w:val="0"/>
      </w:rPr>
    </w:lvl>
    <w:lvl w:ilvl="8">
      <w:start w:val="1"/>
      <w:numFmt w:val="lowerRoman"/>
      <w:lvlText w:val="%9."/>
      <w:lvlJc w:val="left"/>
      <w:pPr>
        <w:tabs>
          <w:tab w:val="num" w:pos="6431"/>
        </w:tabs>
        <w:ind w:left="6431" w:hanging="247"/>
      </w:pPr>
      <w:rPr>
        <w:position w:val="0"/>
        <w:sz w:val="20"/>
        <w:szCs w:val="20"/>
        <w:rtl w:val="0"/>
      </w:rPr>
    </w:lvl>
  </w:abstractNum>
  <w:abstractNum w:abstractNumId="361">
    <w:nsid w:val="7D13130D"/>
    <w:multiLevelType w:val="hybridMultilevel"/>
    <w:tmpl w:val="3CEA36BA"/>
    <w:numStyleLink w:val="ImportedStyle36"/>
  </w:abstractNum>
  <w:abstractNum w:abstractNumId="362">
    <w:nsid w:val="7DB143B9"/>
    <w:multiLevelType w:val="multilevel"/>
    <w:tmpl w:val="CABAEF02"/>
    <w:lvl w:ilvl="0">
      <w:numFmt w:val="bullet"/>
      <w:lvlText w:val="♦"/>
      <w:lvlJc w:val="left"/>
      <w:pPr>
        <w:tabs>
          <w:tab w:val="num" w:pos="1350"/>
        </w:tabs>
        <w:ind w:left="1350" w:hanging="360"/>
      </w:pPr>
      <w:rPr>
        <w:position w:val="0"/>
        <w:sz w:val="24"/>
        <w:szCs w:val="24"/>
        <w:rtl w:val="0"/>
      </w:rPr>
    </w:lvl>
    <w:lvl w:ilvl="1">
      <w:start w:val="1"/>
      <w:numFmt w:val="bullet"/>
      <w:lvlText w:val="o"/>
      <w:lvlJc w:val="left"/>
      <w:pPr>
        <w:tabs>
          <w:tab w:val="num" w:pos="2111"/>
        </w:tabs>
        <w:ind w:left="2111" w:hanging="300"/>
      </w:pPr>
      <w:rPr>
        <w:position w:val="0"/>
        <w:sz w:val="20"/>
        <w:szCs w:val="20"/>
        <w:rtl w:val="0"/>
      </w:rPr>
    </w:lvl>
    <w:lvl w:ilvl="2">
      <w:start w:val="1"/>
      <w:numFmt w:val="bullet"/>
      <w:lvlText w:val="▪"/>
      <w:lvlJc w:val="left"/>
      <w:pPr>
        <w:tabs>
          <w:tab w:val="num" w:pos="2831"/>
        </w:tabs>
        <w:ind w:left="2831" w:hanging="300"/>
      </w:pPr>
      <w:rPr>
        <w:position w:val="0"/>
        <w:sz w:val="20"/>
        <w:szCs w:val="20"/>
        <w:rtl w:val="0"/>
      </w:rPr>
    </w:lvl>
    <w:lvl w:ilvl="3">
      <w:start w:val="1"/>
      <w:numFmt w:val="bullet"/>
      <w:lvlText w:val="•"/>
      <w:lvlJc w:val="left"/>
      <w:pPr>
        <w:tabs>
          <w:tab w:val="num" w:pos="3551"/>
        </w:tabs>
        <w:ind w:left="3551" w:hanging="300"/>
      </w:pPr>
      <w:rPr>
        <w:position w:val="0"/>
        <w:sz w:val="20"/>
        <w:szCs w:val="20"/>
        <w:rtl w:val="0"/>
      </w:rPr>
    </w:lvl>
    <w:lvl w:ilvl="4">
      <w:start w:val="1"/>
      <w:numFmt w:val="bullet"/>
      <w:lvlText w:val="o"/>
      <w:lvlJc w:val="left"/>
      <w:pPr>
        <w:tabs>
          <w:tab w:val="num" w:pos="4271"/>
        </w:tabs>
        <w:ind w:left="4271" w:hanging="300"/>
      </w:pPr>
      <w:rPr>
        <w:position w:val="0"/>
        <w:sz w:val="20"/>
        <w:szCs w:val="20"/>
        <w:rtl w:val="0"/>
      </w:rPr>
    </w:lvl>
    <w:lvl w:ilvl="5">
      <w:start w:val="1"/>
      <w:numFmt w:val="bullet"/>
      <w:lvlText w:val="▪"/>
      <w:lvlJc w:val="left"/>
      <w:pPr>
        <w:tabs>
          <w:tab w:val="num" w:pos="4991"/>
        </w:tabs>
        <w:ind w:left="4991" w:hanging="300"/>
      </w:pPr>
      <w:rPr>
        <w:position w:val="0"/>
        <w:sz w:val="20"/>
        <w:szCs w:val="20"/>
        <w:rtl w:val="0"/>
      </w:rPr>
    </w:lvl>
    <w:lvl w:ilvl="6">
      <w:start w:val="1"/>
      <w:numFmt w:val="bullet"/>
      <w:lvlText w:val="•"/>
      <w:lvlJc w:val="left"/>
      <w:pPr>
        <w:tabs>
          <w:tab w:val="num" w:pos="5711"/>
        </w:tabs>
        <w:ind w:left="5711" w:hanging="300"/>
      </w:pPr>
      <w:rPr>
        <w:position w:val="0"/>
        <w:sz w:val="20"/>
        <w:szCs w:val="20"/>
        <w:rtl w:val="0"/>
      </w:rPr>
    </w:lvl>
    <w:lvl w:ilvl="7">
      <w:start w:val="1"/>
      <w:numFmt w:val="bullet"/>
      <w:lvlText w:val="o"/>
      <w:lvlJc w:val="left"/>
      <w:pPr>
        <w:tabs>
          <w:tab w:val="num" w:pos="6431"/>
        </w:tabs>
        <w:ind w:left="6431" w:hanging="300"/>
      </w:pPr>
      <w:rPr>
        <w:position w:val="0"/>
        <w:sz w:val="20"/>
        <w:szCs w:val="20"/>
        <w:rtl w:val="0"/>
      </w:rPr>
    </w:lvl>
    <w:lvl w:ilvl="8">
      <w:start w:val="1"/>
      <w:numFmt w:val="bullet"/>
      <w:lvlText w:val="▪"/>
      <w:lvlJc w:val="left"/>
      <w:pPr>
        <w:tabs>
          <w:tab w:val="num" w:pos="7151"/>
        </w:tabs>
        <w:ind w:left="7151" w:hanging="300"/>
      </w:pPr>
      <w:rPr>
        <w:position w:val="0"/>
        <w:sz w:val="20"/>
        <w:szCs w:val="20"/>
        <w:rtl w:val="0"/>
      </w:rPr>
    </w:lvl>
  </w:abstractNum>
  <w:abstractNum w:abstractNumId="363">
    <w:nsid w:val="7F1102C3"/>
    <w:multiLevelType w:val="multilevel"/>
    <w:tmpl w:val="434C221E"/>
    <w:lvl w:ilvl="0">
      <w:numFmt w:val="bullet"/>
      <w:lvlText w:val="▪"/>
      <w:lvlJc w:val="left"/>
      <w:pPr>
        <w:tabs>
          <w:tab w:val="num" w:pos="1440"/>
        </w:tabs>
        <w:ind w:left="1440" w:hanging="360"/>
      </w:pPr>
      <w:rPr>
        <w:position w:val="0"/>
        <w:sz w:val="24"/>
        <w:szCs w:val="24"/>
        <w:rtl w:val="0"/>
      </w:rPr>
    </w:lvl>
    <w:lvl w:ilvl="1">
      <w:start w:val="1"/>
      <w:numFmt w:val="bullet"/>
      <w:lvlText w:val="o"/>
      <w:lvlJc w:val="left"/>
      <w:pPr>
        <w:tabs>
          <w:tab w:val="num" w:pos="2100"/>
        </w:tabs>
        <w:ind w:left="2100" w:hanging="300"/>
      </w:pPr>
      <w:rPr>
        <w:position w:val="0"/>
        <w:sz w:val="20"/>
        <w:szCs w:val="20"/>
        <w:rtl w:val="0"/>
      </w:rPr>
    </w:lvl>
    <w:lvl w:ilvl="2">
      <w:start w:val="1"/>
      <w:numFmt w:val="bullet"/>
      <w:lvlText w:val="▪"/>
      <w:lvlJc w:val="left"/>
      <w:pPr>
        <w:tabs>
          <w:tab w:val="num" w:pos="2820"/>
        </w:tabs>
        <w:ind w:left="2820" w:hanging="300"/>
      </w:pPr>
      <w:rPr>
        <w:position w:val="0"/>
        <w:sz w:val="20"/>
        <w:szCs w:val="20"/>
        <w:rtl w:val="0"/>
      </w:rPr>
    </w:lvl>
    <w:lvl w:ilvl="3">
      <w:start w:val="1"/>
      <w:numFmt w:val="bullet"/>
      <w:lvlText w:val="•"/>
      <w:lvlJc w:val="left"/>
      <w:pPr>
        <w:tabs>
          <w:tab w:val="num" w:pos="3540"/>
        </w:tabs>
        <w:ind w:left="3540" w:hanging="300"/>
      </w:pPr>
      <w:rPr>
        <w:position w:val="0"/>
        <w:sz w:val="20"/>
        <w:szCs w:val="20"/>
        <w:rtl w:val="0"/>
      </w:rPr>
    </w:lvl>
    <w:lvl w:ilvl="4">
      <w:start w:val="1"/>
      <w:numFmt w:val="bullet"/>
      <w:lvlText w:val="o"/>
      <w:lvlJc w:val="left"/>
      <w:pPr>
        <w:tabs>
          <w:tab w:val="num" w:pos="4260"/>
        </w:tabs>
        <w:ind w:left="4260" w:hanging="300"/>
      </w:pPr>
      <w:rPr>
        <w:position w:val="0"/>
        <w:sz w:val="20"/>
        <w:szCs w:val="20"/>
        <w:rtl w:val="0"/>
      </w:rPr>
    </w:lvl>
    <w:lvl w:ilvl="5">
      <w:start w:val="1"/>
      <w:numFmt w:val="bullet"/>
      <w:lvlText w:val="▪"/>
      <w:lvlJc w:val="left"/>
      <w:pPr>
        <w:tabs>
          <w:tab w:val="num" w:pos="4980"/>
        </w:tabs>
        <w:ind w:left="4980" w:hanging="300"/>
      </w:pPr>
      <w:rPr>
        <w:position w:val="0"/>
        <w:sz w:val="20"/>
        <w:szCs w:val="20"/>
        <w:rtl w:val="0"/>
      </w:rPr>
    </w:lvl>
    <w:lvl w:ilvl="6">
      <w:start w:val="1"/>
      <w:numFmt w:val="bullet"/>
      <w:lvlText w:val="•"/>
      <w:lvlJc w:val="left"/>
      <w:pPr>
        <w:tabs>
          <w:tab w:val="num" w:pos="5700"/>
        </w:tabs>
        <w:ind w:left="5700" w:hanging="300"/>
      </w:pPr>
      <w:rPr>
        <w:position w:val="0"/>
        <w:sz w:val="20"/>
        <w:szCs w:val="20"/>
        <w:rtl w:val="0"/>
      </w:rPr>
    </w:lvl>
    <w:lvl w:ilvl="7">
      <w:start w:val="1"/>
      <w:numFmt w:val="bullet"/>
      <w:lvlText w:val="o"/>
      <w:lvlJc w:val="left"/>
      <w:pPr>
        <w:tabs>
          <w:tab w:val="num" w:pos="6420"/>
        </w:tabs>
        <w:ind w:left="6420" w:hanging="300"/>
      </w:pPr>
      <w:rPr>
        <w:position w:val="0"/>
        <w:sz w:val="20"/>
        <w:szCs w:val="20"/>
        <w:rtl w:val="0"/>
      </w:rPr>
    </w:lvl>
    <w:lvl w:ilvl="8">
      <w:start w:val="1"/>
      <w:numFmt w:val="bullet"/>
      <w:lvlText w:val="▪"/>
      <w:lvlJc w:val="left"/>
      <w:pPr>
        <w:tabs>
          <w:tab w:val="num" w:pos="7140"/>
        </w:tabs>
        <w:ind w:left="7140" w:hanging="300"/>
      </w:pPr>
      <w:rPr>
        <w:position w:val="0"/>
        <w:sz w:val="20"/>
        <w:szCs w:val="20"/>
        <w:rtl w:val="0"/>
      </w:rPr>
    </w:lvl>
  </w:abstractNum>
  <w:abstractNum w:abstractNumId="364">
    <w:nsid w:val="7F1A6C21"/>
    <w:multiLevelType w:val="hybridMultilevel"/>
    <w:tmpl w:val="1E7854EA"/>
    <w:lvl w:ilvl="0" w:tplc="1F820C7E">
      <w:start w:val="1"/>
      <w:numFmt w:val="bullet"/>
      <w:lvlText w:val=""/>
      <w:lvlJc w:val="left"/>
      <w:pPr>
        <w:ind w:hanging="360"/>
      </w:pPr>
      <w:rPr>
        <w:rFonts w:ascii="Wingdings" w:eastAsia="Wingdings" w:hAnsi="Wingdings" w:hint="default"/>
        <w:sz w:val="20"/>
        <w:szCs w:val="20"/>
      </w:rPr>
    </w:lvl>
    <w:lvl w:ilvl="1" w:tplc="88581306">
      <w:start w:val="1"/>
      <w:numFmt w:val="bullet"/>
      <w:lvlText w:val="•"/>
      <w:lvlJc w:val="left"/>
      <w:rPr>
        <w:rFonts w:hint="default"/>
      </w:rPr>
    </w:lvl>
    <w:lvl w:ilvl="2" w:tplc="42E0EB7A">
      <w:start w:val="1"/>
      <w:numFmt w:val="bullet"/>
      <w:lvlText w:val="•"/>
      <w:lvlJc w:val="left"/>
      <w:rPr>
        <w:rFonts w:hint="default"/>
      </w:rPr>
    </w:lvl>
    <w:lvl w:ilvl="3" w:tplc="5F28DD7E">
      <w:start w:val="1"/>
      <w:numFmt w:val="bullet"/>
      <w:lvlText w:val="•"/>
      <w:lvlJc w:val="left"/>
      <w:rPr>
        <w:rFonts w:hint="default"/>
      </w:rPr>
    </w:lvl>
    <w:lvl w:ilvl="4" w:tplc="C160F0F0">
      <w:start w:val="1"/>
      <w:numFmt w:val="bullet"/>
      <w:lvlText w:val="•"/>
      <w:lvlJc w:val="left"/>
      <w:rPr>
        <w:rFonts w:hint="default"/>
      </w:rPr>
    </w:lvl>
    <w:lvl w:ilvl="5" w:tplc="F06AA5EE">
      <w:start w:val="1"/>
      <w:numFmt w:val="bullet"/>
      <w:lvlText w:val="•"/>
      <w:lvlJc w:val="left"/>
      <w:rPr>
        <w:rFonts w:hint="default"/>
      </w:rPr>
    </w:lvl>
    <w:lvl w:ilvl="6" w:tplc="2D42C294">
      <w:start w:val="1"/>
      <w:numFmt w:val="bullet"/>
      <w:lvlText w:val="•"/>
      <w:lvlJc w:val="left"/>
      <w:rPr>
        <w:rFonts w:hint="default"/>
      </w:rPr>
    </w:lvl>
    <w:lvl w:ilvl="7" w:tplc="1C929772">
      <w:start w:val="1"/>
      <w:numFmt w:val="bullet"/>
      <w:lvlText w:val="•"/>
      <w:lvlJc w:val="left"/>
      <w:rPr>
        <w:rFonts w:hint="default"/>
      </w:rPr>
    </w:lvl>
    <w:lvl w:ilvl="8" w:tplc="56B008E0">
      <w:start w:val="1"/>
      <w:numFmt w:val="bullet"/>
      <w:lvlText w:val="•"/>
      <w:lvlJc w:val="left"/>
      <w:rPr>
        <w:rFonts w:hint="default"/>
      </w:rPr>
    </w:lvl>
  </w:abstractNum>
  <w:abstractNum w:abstractNumId="365">
    <w:nsid w:val="7F553645"/>
    <w:multiLevelType w:val="hybridMultilevel"/>
    <w:tmpl w:val="8D58E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6">
    <w:nsid w:val="7FEA09DC"/>
    <w:multiLevelType w:val="hybridMultilevel"/>
    <w:tmpl w:val="F8DEFE82"/>
    <w:styleLink w:val="ImportedStyle75"/>
    <w:lvl w:ilvl="0" w:tplc="7D767984">
      <w:start w:val="1"/>
      <w:numFmt w:val="decimal"/>
      <w:lvlText w:val="%1."/>
      <w:lvlJc w:val="left"/>
      <w:pPr>
        <w:ind w:left="1080" w:hanging="72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1AF0ED5C">
      <w:start w:val="1"/>
      <w:numFmt w:val="lowerLetter"/>
      <w:lvlText w:val="%2."/>
      <w:lvlJc w:val="left"/>
      <w:pPr>
        <w:ind w:left="144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A5E0142">
      <w:start w:val="1"/>
      <w:numFmt w:val="lowerRoman"/>
      <w:lvlText w:val="%3."/>
      <w:lvlJc w:val="left"/>
      <w:pPr>
        <w:tabs>
          <w:tab w:val="left" w:pos="1440"/>
        </w:tabs>
        <w:ind w:left="2160" w:hanging="271"/>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566E496">
      <w:start w:val="1"/>
      <w:numFmt w:val="decimal"/>
      <w:lvlText w:val="%4."/>
      <w:lvlJc w:val="left"/>
      <w:pPr>
        <w:tabs>
          <w:tab w:val="left" w:pos="1440"/>
        </w:tabs>
        <w:ind w:left="288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00283EFE">
      <w:start w:val="1"/>
      <w:numFmt w:val="lowerLetter"/>
      <w:lvlText w:val="%5."/>
      <w:lvlJc w:val="left"/>
      <w:pPr>
        <w:tabs>
          <w:tab w:val="left" w:pos="1440"/>
        </w:tabs>
        <w:ind w:left="360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8D66FBE">
      <w:start w:val="1"/>
      <w:numFmt w:val="lowerRoman"/>
      <w:lvlText w:val="%6."/>
      <w:lvlJc w:val="left"/>
      <w:pPr>
        <w:tabs>
          <w:tab w:val="left" w:pos="1440"/>
        </w:tabs>
        <w:ind w:left="4320" w:hanging="271"/>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322407B0">
      <w:start w:val="1"/>
      <w:numFmt w:val="decimal"/>
      <w:lvlText w:val="%7."/>
      <w:lvlJc w:val="left"/>
      <w:pPr>
        <w:tabs>
          <w:tab w:val="left" w:pos="1440"/>
        </w:tabs>
        <w:ind w:left="504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6FA2F238">
      <w:start w:val="1"/>
      <w:numFmt w:val="lowerLetter"/>
      <w:lvlText w:val="%8."/>
      <w:lvlJc w:val="left"/>
      <w:pPr>
        <w:tabs>
          <w:tab w:val="left" w:pos="1440"/>
        </w:tabs>
        <w:ind w:left="5760" w:hanging="360"/>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CDA26918">
      <w:start w:val="1"/>
      <w:numFmt w:val="lowerRoman"/>
      <w:lvlText w:val="%9."/>
      <w:lvlJc w:val="left"/>
      <w:pPr>
        <w:tabs>
          <w:tab w:val="left" w:pos="1440"/>
        </w:tabs>
        <w:ind w:left="6480" w:hanging="271"/>
      </w:pPr>
      <w:rPr>
        <w:rFonts w:hAnsi="Arial Unicode MS"/>
        <w:i/>
        <w:iC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67">
    <w:nsid w:val="7FF11F42"/>
    <w:multiLevelType w:val="hybridMultilevel"/>
    <w:tmpl w:val="B560B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4"/>
  </w:num>
  <w:num w:numId="2">
    <w:abstractNumId w:val="9"/>
  </w:num>
  <w:num w:numId="3">
    <w:abstractNumId w:val="99"/>
  </w:num>
  <w:num w:numId="4">
    <w:abstractNumId w:val="70"/>
  </w:num>
  <w:num w:numId="5">
    <w:abstractNumId w:val="128"/>
  </w:num>
  <w:num w:numId="6">
    <w:abstractNumId w:val="319"/>
  </w:num>
  <w:num w:numId="7">
    <w:abstractNumId w:val="263"/>
  </w:num>
  <w:num w:numId="8">
    <w:abstractNumId w:val="78"/>
  </w:num>
  <w:num w:numId="9">
    <w:abstractNumId w:val="242"/>
  </w:num>
  <w:num w:numId="10">
    <w:abstractNumId w:val="262"/>
  </w:num>
  <w:num w:numId="11">
    <w:abstractNumId w:val="184"/>
  </w:num>
  <w:num w:numId="12">
    <w:abstractNumId w:val="284"/>
  </w:num>
  <w:num w:numId="13">
    <w:abstractNumId w:val="362"/>
  </w:num>
  <w:num w:numId="14">
    <w:abstractNumId w:val="287"/>
  </w:num>
  <w:num w:numId="15">
    <w:abstractNumId w:val="270"/>
  </w:num>
  <w:num w:numId="16">
    <w:abstractNumId w:val="41"/>
  </w:num>
  <w:num w:numId="17">
    <w:abstractNumId w:val="65"/>
  </w:num>
  <w:num w:numId="18">
    <w:abstractNumId w:val="145"/>
  </w:num>
  <w:num w:numId="19">
    <w:abstractNumId w:val="303"/>
  </w:num>
  <w:num w:numId="20">
    <w:abstractNumId w:val="132"/>
  </w:num>
  <w:num w:numId="21">
    <w:abstractNumId w:val="60"/>
  </w:num>
  <w:num w:numId="22">
    <w:abstractNumId w:val="334"/>
  </w:num>
  <w:num w:numId="23">
    <w:abstractNumId w:val="108"/>
  </w:num>
  <w:num w:numId="24">
    <w:abstractNumId w:val="179"/>
  </w:num>
  <w:num w:numId="25">
    <w:abstractNumId w:val="316"/>
  </w:num>
  <w:num w:numId="26">
    <w:abstractNumId w:val="91"/>
  </w:num>
  <w:num w:numId="27">
    <w:abstractNumId w:val="207"/>
  </w:num>
  <w:num w:numId="28">
    <w:abstractNumId w:val="120"/>
  </w:num>
  <w:num w:numId="29">
    <w:abstractNumId w:val="240"/>
  </w:num>
  <w:num w:numId="30">
    <w:abstractNumId w:val="351"/>
  </w:num>
  <w:num w:numId="31">
    <w:abstractNumId w:val="77"/>
  </w:num>
  <w:num w:numId="32">
    <w:abstractNumId w:val="325"/>
  </w:num>
  <w:num w:numId="33">
    <w:abstractNumId w:val="237"/>
  </w:num>
  <w:num w:numId="34">
    <w:abstractNumId w:val="114"/>
  </w:num>
  <w:num w:numId="35">
    <w:abstractNumId w:val="67"/>
  </w:num>
  <w:num w:numId="36">
    <w:abstractNumId w:val="266"/>
  </w:num>
  <w:num w:numId="37">
    <w:abstractNumId w:val="310"/>
  </w:num>
  <w:num w:numId="38">
    <w:abstractNumId w:val="283"/>
  </w:num>
  <w:num w:numId="39">
    <w:abstractNumId w:val="290"/>
  </w:num>
  <w:num w:numId="40">
    <w:abstractNumId w:val="292"/>
  </w:num>
  <w:num w:numId="41">
    <w:abstractNumId w:val="16"/>
  </w:num>
  <w:num w:numId="42">
    <w:abstractNumId w:val="344"/>
  </w:num>
  <w:num w:numId="43">
    <w:abstractNumId w:val="30"/>
  </w:num>
  <w:num w:numId="44">
    <w:abstractNumId w:val="72"/>
  </w:num>
  <w:num w:numId="45">
    <w:abstractNumId w:val="280"/>
  </w:num>
  <w:num w:numId="46">
    <w:abstractNumId w:val="199"/>
  </w:num>
  <w:num w:numId="47">
    <w:abstractNumId w:val="192"/>
  </w:num>
  <w:num w:numId="48">
    <w:abstractNumId w:val="161"/>
  </w:num>
  <w:num w:numId="49">
    <w:abstractNumId w:val="257"/>
  </w:num>
  <w:num w:numId="50">
    <w:abstractNumId w:val="142"/>
  </w:num>
  <w:num w:numId="51">
    <w:abstractNumId w:val="335"/>
  </w:num>
  <w:num w:numId="52">
    <w:abstractNumId w:val="59"/>
  </w:num>
  <w:num w:numId="53">
    <w:abstractNumId w:val="109"/>
  </w:num>
  <w:num w:numId="54">
    <w:abstractNumId w:val="83"/>
  </w:num>
  <w:num w:numId="55">
    <w:abstractNumId w:val="33"/>
  </w:num>
  <w:num w:numId="56">
    <w:abstractNumId w:val="349"/>
  </w:num>
  <w:num w:numId="57">
    <w:abstractNumId w:val="307"/>
  </w:num>
  <w:num w:numId="58">
    <w:abstractNumId w:val="169"/>
  </w:num>
  <w:num w:numId="59">
    <w:abstractNumId w:val="294"/>
  </w:num>
  <w:num w:numId="60">
    <w:abstractNumId w:val="151"/>
  </w:num>
  <w:num w:numId="61">
    <w:abstractNumId w:val="2"/>
  </w:num>
  <w:num w:numId="62">
    <w:abstractNumId w:val="357"/>
  </w:num>
  <w:num w:numId="63">
    <w:abstractNumId w:val="61"/>
  </w:num>
  <w:num w:numId="64">
    <w:abstractNumId w:val="360"/>
  </w:num>
  <w:num w:numId="65">
    <w:abstractNumId w:val="276"/>
  </w:num>
  <w:num w:numId="66">
    <w:abstractNumId w:val="94"/>
  </w:num>
  <w:num w:numId="67">
    <w:abstractNumId w:val="223"/>
  </w:num>
  <w:num w:numId="68">
    <w:abstractNumId w:val="3"/>
  </w:num>
  <w:num w:numId="69">
    <w:abstractNumId w:val="312"/>
  </w:num>
  <w:num w:numId="70">
    <w:abstractNumId w:val="26"/>
  </w:num>
  <w:num w:numId="71">
    <w:abstractNumId w:val="279"/>
  </w:num>
  <w:num w:numId="72">
    <w:abstractNumId w:val="126"/>
  </w:num>
  <w:num w:numId="73">
    <w:abstractNumId w:val="86"/>
  </w:num>
  <w:num w:numId="74">
    <w:abstractNumId w:val="64"/>
  </w:num>
  <w:num w:numId="75">
    <w:abstractNumId w:val="285"/>
  </w:num>
  <w:num w:numId="76">
    <w:abstractNumId w:val="278"/>
  </w:num>
  <w:num w:numId="77">
    <w:abstractNumId w:val="337"/>
  </w:num>
  <w:num w:numId="78">
    <w:abstractNumId w:val="338"/>
  </w:num>
  <w:num w:numId="79">
    <w:abstractNumId w:val="289"/>
  </w:num>
  <w:num w:numId="80">
    <w:abstractNumId w:val="50"/>
  </w:num>
  <w:num w:numId="81">
    <w:abstractNumId w:val="162"/>
  </w:num>
  <w:num w:numId="82">
    <w:abstractNumId w:val="57"/>
  </w:num>
  <w:num w:numId="83">
    <w:abstractNumId w:val="269"/>
  </w:num>
  <w:num w:numId="84">
    <w:abstractNumId w:val="254"/>
  </w:num>
  <w:num w:numId="85">
    <w:abstractNumId w:val="318"/>
  </w:num>
  <w:num w:numId="86">
    <w:abstractNumId w:val="185"/>
  </w:num>
  <w:num w:numId="87">
    <w:abstractNumId w:val="288"/>
  </w:num>
  <w:num w:numId="88">
    <w:abstractNumId w:val="138"/>
  </w:num>
  <w:num w:numId="89">
    <w:abstractNumId w:val="212"/>
  </w:num>
  <w:num w:numId="90">
    <w:abstractNumId w:val="224"/>
  </w:num>
  <w:num w:numId="91">
    <w:abstractNumId w:val="291"/>
  </w:num>
  <w:num w:numId="92">
    <w:abstractNumId w:val="195"/>
  </w:num>
  <w:num w:numId="93">
    <w:abstractNumId w:val="271"/>
  </w:num>
  <w:num w:numId="94">
    <w:abstractNumId w:val="348"/>
  </w:num>
  <w:num w:numId="95">
    <w:abstractNumId w:val="196"/>
  </w:num>
  <w:num w:numId="96">
    <w:abstractNumId w:val="31"/>
  </w:num>
  <w:num w:numId="97">
    <w:abstractNumId w:val="246"/>
  </w:num>
  <w:num w:numId="98">
    <w:abstractNumId w:val="241"/>
  </w:num>
  <w:num w:numId="99">
    <w:abstractNumId w:val="44"/>
  </w:num>
  <w:num w:numId="100">
    <w:abstractNumId w:val="324"/>
  </w:num>
  <w:num w:numId="101">
    <w:abstractNumId w:val="130"/>
  </w:num>
  <w:num w:numId="102">
    <w:abstractNumId w:val="181"/>
  </w:num>
  <w:num w:numId="103">
    <w:abstractNumId w:val="328"/>
  </w:num>
  <w:num w:numId="104">
    <w:abstractNumId w:val="211"/>
  </w:num>
  <w:num w:numId="105">
    <w:abstractNumId w:val="62"/>
  </w:num>
  <w:num w:numId="106">
    <w:abstractNumId w:val="135"/>
  </w:num>
  <w:num w:numId="107">
    <w:abstractNumId w:val="182"/>
  </w:num>
  <w:num w:numId="108">
    <w:abstractNumId w:val="153"/>
  </w:num>
  <w:num w:numId="109">
    <w:abstractNumId w:val="115"/>
  </w:num>
  <w:num w:numId="110">
    <w:abstractNumId w:val="155"/>
  </w:num>
  <w:num w:numId="111">
    <w:abstractNumId w:val="274"/>
  </w:num>
  <w:num w:numId="112">
    <w:abstractNumId w:val="225"/>
  </w:num>
  <w:num w:numId="113">
    <w:abstractNumId w:val="342"/>
  </w:num>
  <w:num w:numId="114">
    <w:abstractNumId w:val="113"/>
  </w:num>
  <w:num w:numId="115">
    <w:abstractNumId w:val="251"/>
  </w:num>
  <w:num w:numId="116">
    <w:abstractNumId w:val="194"/>
  </w:num>
  <w:num w:numId="117">
    <w:abstractNumId w:val="277"/>
  </w:num>
  <w:num w:numId="118">
    <w:abstractNumId w:val="256"/>
  </w:num>
  <w:num w:numId="119">
    <w:abstractNumId w:val="131"/>
  </w:num>
  <w:num w:numId="120">
    <w:abstractNumId w:val="323"/>
  </w:num>
  <w:num w:numId="121">
    <w:abstractNumId w:val="110"/>
  </w:num>
  <w:num w:numId="122">
    <w:abstractNumId w:val="306"/>
  </w:num>
  <w:num w:numId="123">
    <w:abstractNumId w:val="35"/>
  </w:num>
  <w:num w:numId="124">
    <w:abstractNumId w:val="105"/>
  </w:num>
  <w:num w:numId="125">
    <w:abstractNumId w:val="304"/>
  </w:num>
  <w:num w:numId="126">
    <w:abstractNumId w:val="363"/>
  </w:num>
  <w:num w:numId="127">
    <w:abstractNumId w:val="39"/>
  </w:num>
  <w:num w:numId="128">
    <w:abstractNumId w:val="73"/>
  </w:num>
  <w:num w:numId="129">
    <w:abstractNumId w:val="24"/>
  </w:num>
  <w:num w:numId="130">
    <w:abstractNumId w:val="265"/>
  </w:num>
  <w:num w:numId="131">
    <w:abstractNumId w:val="286"/>
  </w:num>
  <w:num w:numId="132">
    <w:abstractNumId w:val="82"/>
  </w:num>
  <w:num w:numId="133">
    <w:abstractNumId w:val="178"/>
  </w:num>
  <w:num w:numId="134">
    <w:abstractNumId w:val="358"/>
  </w:num>
  <w:num w:numId="135">
    <w:abstractNumId w:val="74"/>
  </w:num>
  <w:num w:numId="136">
    <w:abstractNumId w:val="81"/>
  </w:num>
  <w:num w:numId="137">
    <w:abstractNumId w:val="215"/>
  </w:num>
  <w:num w:numId="138">
    <w:abstractNumId w:val="146"/>
  </w:num>
  <w:num w:numId="139">
    <w:abstractNumId w:val="111"/>
  </w:num>
  <w:num w:numId="140">
    <w:abstractNumId w:val="51"/>
  </w:num>
  <w:num w:numId="141">
    <w:abstractNumId w:val="6"/>
  </w:num>
  <w:num w:numId="142">
    <w:abstractNumId w:val="116"/>
  </w:num>
  <w:num w:numId="143">
    <w:abstractNumId w:val="139"/>
  </w:num>
  <w:num w:numId="144">
    <w:abstractNumId w:val="235"/>
  </w:num>
  <w:num w:numId="145">
    <w:abstractNumId w:val="58"/>
  </w:num>
  <w:num w:numId="146">
    <w:abstractNumId w:val="85"/>
  </w:num>
  <w:num w:numId="147">
    <w:abstractNumId w:val="273"/>
  </w:num>
  <w:num w:numId="148">
    <w:abstractNumId w:val="55"/>
  </w:num>
  <w:num w:numId="149">
    <w:abstractNumId w:val="258"/>
  </w:num>
  <w:num w:numId="150">
    <w:abstractNumId w:val="150"/>
  </w:num>
  <w:num w:numId="151">
    <w:abstractNumId w:val="320"/>
  </w:num>
  <w:num w:numId="152">
    <w:abstractNumId w:val="248"/>
  </w:num>
  <w:num w:numId="153">
    <w:abstractNumId w:val="75"/>
  </w:num>
  <w:num w:numId="154">
    <w:abstractNumId w:val="302"/>
  </w:num>
  <w:num w:numId="155">
    <w:abstractNumId w:val="156"/>
  </w:num>
  <w:num w:numId="156">
    <w:abstractNumId w:val="43"/>
  </w:num>
  <w:num w:numId="157">
    <w:abstractNumId w:val="129"/>
  </w:num>
  <w:num w:numId="158">
    <w:abstractNumId w:val="330"/>
  </w:num>
  <w:num w:numId="159">
    <w:abstractNumId w:val="364"/>
  </w:num>
  <w:num w:numId="160">
    <w:abstractNumId w:val="295"/>
  </w:num>
  <w:num w:numId="161">
    <w:abstractNumId w:val="261"/>
  </w:num>
  <w:num w:numId="162">
    <w:abstractNumId w:val="183"/>
  </w:num>
  <w:num w:numId="163">
    <w:abstractNumId w:val="177"/>
  </w:num>
  <w:num w:numId="164">
    <w:abstractNumId w:val="160"/>
  </w:num>
  <w:num w:numId="165">
    <w:abstractNumId w:val="252"/>
  </w:num>
  <w:num w:numId="166">
    <w:abstractNumId w:val="264"/>
  </w:num>
  <w:num w:numId="167">
    <w:abstractNumId w:val="38"/>
  </w:num>
  <w:num w:numId="168">
    <w:abstractNumId w:val="21"/>
  </w:num>
  <w:num w:numId="169">
    <w:abstractNumId w:val="227"/>
  </w:num>
  <w:num w:numId="170">
    <w:abstractNumId w:val="220"/>
  </w:num>
  <w:num w:numId="171">
    <w:abstractNumId w:val="5"/>
  </w:num>
  <w:num w:numId="172">
    <w:abstractNumId w:val="28"/>
  </w:num>
  <w:num w:numId="173">
    <w:abstractNumId w:val="201"/>
  </w:num>
  <w:num w:numId="174">
    <w:abstractNumId w:val="203"/>
  </w:num>
  <w:num w:numId="175">
    <w:abstractNumId w:val="7"/>
  </w:num>
  <w:num w:numId="176">
    <w:abstractNumId w:val="104"/>
  </w:num>
  <w:num w:numId="177">
    <w:abstractNumId w:val="11"/>
  </w:num>
  <w:num w:numId="178">
    <w:abstractNumId w:val="88"/>
  </w:num>
  <w:num w:numId="179">
    <w:abstractNumId w:val="164"/>
  </w:num>
  <w:num w:numId="180">
    <w:abstractNumId w:val="18"/>
  </w:num>
  <w:num w:numId="181">
    <w:abstractNumId w:val="206"/>
  </w:num>
  <w:num w:numId="182">
    <w:abstractNumId w:val="10"/>
  </w:num>
  <w:num w:numId="183">
    <w:abstractNumId w:val="140"/>
  </w:num>
  <w:num w:numId="184">
    <w:abstractNumId w:val="210"/>
  </w:num>
  <w:num w:numId="185">
    <w:abstractNumId w:val="365"/>
  </w:num>
  <w:num w:numId="186">
    <w:abstractNumId w:val="313"/>
  </w:num>
  <w:num w:numId="187">
    <w:abstractNumId w:val="347"/>
  </w:num>
  <w:num w:numId="188">
    <w:abstractNumId w:val="40"/>
  </w:num>
  <w:num w:numId="189">
    <w:abstractNumId w:val="329"/>
  </w:num>
  <w:num w:numId="190">
    <w:abstractNumId w:val="247"/>
  </w:num>
  <w:num w:numId="191">
    <w:abstractNumId w:val="354"/>
  </w:num>
  <w:num w:numId="192">
    <w:abstractNumId w:val="157"/>
  </w:num>
  <w:num w:numId="193">
    <w:abstractNumId w:val="352"/>
  </w:num>
  <w:num w:numId="194">
    <w:abstractNumId w:val="355"/>
  </w:num>
  <w:num w:numId="195">
    <w:abstractNumId w:val="219"/>
  </w:num>
  <w:num w:numId="196">
    <w:abstractNumId w:val="232"/>
  </w:num>
  <w:num w:numId="197">
    <w:abstractNumId w:val="249"/>
  </w:num>
  <w:num w:numId="198">
    <w:abstractNumId w:val="231"/>
  </w:num>
  <w:num w:numId="199">
    <w:abstractNumId w:val="118"/>
  </w:num>
  <w:num w:numId="200">
    <w:abstractNumId w:val="239"/>
  </w:num>
  <w:num w:numId="201">
    <w:abstractNumId w:val="17"/>
  </w:num>
  <w:num w:numId="202">
    <w:abstractNumId w:val="117"/>
  </w:num>
  <w:num w:numId="203">
    <w:abstractNumId w:val="186"/>
  </w:num>
  <w:num w:numId="204">
    <w:abstractNumId w:val="12"/>
  </w:num>
  <w:num w:numId="205">
    <w:abstractNumId w:val="180"/>
  </w:num>
  <w:num w:numId="206">
    <w:abstractNumId w:val="45"/>
  </w:num>
  <w:num w:numId="207">
    <w:abstractNumId w:val="176"/>
  </w:num>
  <w:num w:numId="208">
    <w:abstractNumId w:val="305"/>
  </w:num>
  <w:num w:numId="209">
    <w:abstractNumId w:val="54"/>
  </w:num>
  <w:num w:numId="210">
    <w:abstractNumId w:val="297"/>
  </w:num>
  <w:num w:numId="211">
    <w:abstractNumId w:val="127"/>
  </w:num>
  <w:num w:numId="212">
    <w:abstractNumId w:val="22"/>
  </w:num>
  <w:num w:numId="213">
    <w:abstractNumId w:val="95"/>
  </w:num>
  <w:num w:numId="214">
    <w:abstractNumId w:val="244"/>
  </w:num>
  <w:num w:numId="215">
    <w:abstractNumId w:val="359"/>
  </w:num>
  <w:num w:numId="216">
    <w:abstractNumId w:val="272"/>
  </w:num>
  <w:num w:numId="217">
    <w:abstractNumId w:val="149"/>
  </w:num>
  <w:num w:numId="218">
    <w:abstractNumId w:val="149"/>
    <w:lvlOverride w:ilvl="0">
      <w:lvl w:ilvl="0" w:tplc="26027954">
        <w:start w:val="1"/>
        <w:numFmt w:val="decimal"/>
        <w:lvlText w:val="%1."/>
        <w:lvlJc w:val="left"/>
        <w:pPr>
          <w:ind w:left="1152"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0846BF18">
        <w:start w:val="1"/>
        <w:numFmt w:val="decimal"/>
        <w:lvlText w:val="%2."/>
        <w:lvlJc w:val="left"/>
        <w:pPr>
          <w:ind w:left="10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7AAA620">
        <w:start w:val="1"/>
        <w:numFmt w:val="decimal"/>
        <w:lvlText w:val="%3."/>
        <w:lvlJc w:val="left"/>
        <w:pPr>
          <w:ind w:left="18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9B03D5E">
        <w:start w:val="1"/>
        <w:numFmt w:val="decimal"/>
        <w:lvlText w:val="%4."/>
        <w:lvlJc w:val="left"/>
        <w:pPr>
          <w:ind w:left="25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9AF4F60C">
        <w:start w:val="1"/>
        <w:numFmt w:val="decimal"/>
        <w:lvlText w:val="%5."/>
        <w:lvlJc w:val="left"/>
        <w:pPr>
          <w:ind w:left="324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D01A08D8">
        <w:start w:val="1"/>
        <w:numFmt w:val="decimal"/>
        <w:lvlText w:val="%6."/>
        <w:lvlJc w:val="left"/>
        <w:pPr>
          <w:ind w:left="396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AFB418EA">
        <w:start w:val="1"/>
        <w:numFmt w:val="decimal"/>
        <w:lvlText w:val="%7."/>
        <w:lvlJc w:val="left"/>
        <w:pPr>
          <w:ind w:left="468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0AF4998C">
        <w:start w:val="1"/>
        <w:numFmt w:val="decimal"/>
        <w:lvlText w:val="%8."/>
        <w:lvlJc w:val="left"/>
        <w:pPr>
          <w:ind w:left="540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01E06F10">
        <w:start w:val="1"/>
        <w:numFmt w:val="decimal"/>
        <w:lvlText w:val="%9."/>
        <w:lvlJc w:val="left"/>
        <w:pPr>
          <w:ind w:left="6120" w:hanging="360"/>
        </w:pPr>
        <w:rPr>
          <w:rFonts w:ascii="Times New Roman" w:eastAsia="Times New Roman" w:hAnsi="Times New Roman" w:cs="Times New Roman"/>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19">
    <w:abstractNumId w:val="69"/>
  </w:num>
  <w:num w:numId="220">
    <w:abstractNumId w:val="260"/>
  </w:num>
  <w:num w:numId="221">
    <w:abstractNumId w:val="191"/>
  </w:num>
  <w:num w:numId="222">
    <w:abstractNumId w:val="293"/>
  </w:num>
  <w:num w:numId="223">
    <w:abstractNumId w:val="20"/>
  </w:num>
  <w:num w:numId="224">
    <w:abstractNumId w:val="228"/>
  </w:num>
  <w:num w:numId="225">
    <w:abstractNumId w:val="300"/>
  </w:num>
  <w:num w:numId="226">
    <w:abstractNumId w:val="97"/>
  </w:num>
  <w:num w:numId="227">
    <w:abstractNumId w:val="299"/>
  </w:num>
  <w:num w:numId="228">
    <w:abstractNumId w:val="174"/>
  </w:num>
  <w:num w:numId="229">
    <w:abstractNumId w:val="268"/>
  </w:num>
  <w:num w:numId="230">
    <w:abstractNumId w:val="143"/>
  </w:num>
  <w:num w:numId="231">
    <w:abstractNumId w:val="8"/>
  </w:num>
  <w:num w:numId="232">
    <w:abstractNumId w:val="259"/>
  </w:num>
  <w:num w:numId="233">
    <w:abstractNumId w:val="47"/>
  </w:num>
  <w:num w:numId="234">
    <w:abstractNumId w:val="87"/>
  </w:num>
  <w:num w:numId="235">
    <w:abstractNumId w:val="98"/>
  </w:num>
  <w:num w:numId="236">
    <w:abstractNumId w:val="308"/>
  </w:num>
  <w:num w:numId="237">
    <w:abstractNumId w:val="193"/>
  </w:num>
  <w:num w:numId="238">
    <w:abstractNumId w:val="98"/>
    <w:lvlOverride w:ilvl="0">
      <w:startOverride w:val="2"/>
    </w:lvlOverride>
  </w:num>
  <w:num w:numId="239">
    <w:abstractNumId w:val="4"/>
  </w:num>
  <w:num w:numId="240">
    <w:abstractNumId w:val="229"/>
  </w:num>
  <w:num w:numId="241">
    <w:abstractNumId w:val="98"/>
    <w:lvlOverride w:ilvl="0">
      <w:startOverride w:val="3"/>
    </w:lvlOverride>
  </w:num>
  <w:num w:numId="242">
    <w:abstractNumId w:val="19"/>
  </w:num>
  <w:num w:numId="243">
    <w:abstractNumId w:val="275"/>
  </w:num>
  <w:num w:numId="244">
    <w:abstractNumId w:val="98"/>
    <w:lvlOverride w:ilvl="0">
      <w:startOverride w:val="4"/>
      <w:lvl w:ilvl="0" w:tplc="1DF49336">
        <w:start w:val="4"/>
        <w:numFmt w:val="decimal"/>
        <w:lvlText w:val="%1."/>
        <w:lvlJc w:val="left"/>
        <w:pPr>
          <w:ind w:left="1152"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098A3388">
        <w:start w:val="1"/>
        <w:numFmt w:val="lowerLetter"/>
        <w:lvlText w:val="%2."/>
        <w:lvlJc w:val="left"/>
        <w:pPr>
          <w:ind w:left="1872"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44DE694A">
        <w:start w:val="1"/>
        <w:numFmt w:val="lowerRoman"/>
        <w:lvlText w:val="%3."/>
        <w:lvlJc w:val="left"/>
        <w:pPr>
          <w:ind w:left="2592"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A48888EE">
        <w:start w:val="1"/>
        <w:numFmt w:val="decimal"/>
        <w:lvlText w:val="%4."/>
        <w:lvlJc w:val="left"/>
        <w:pPr>
          <w:ind w:left="3312"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9AC4BBFA">
        <w:start w:val="1"/>
        <w:numFmt w:val="lowerLetter"/>
        <w:lvlText w:val="%5."/>
        <w:lvlJc w:val="left"/>
        <w:pPr>
          <w:ind w:left="4032"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E9087504">
        <w:start w:val="1"/>
        <w:numFmt w:val="lowerRoman"/>
        <w:lvlText w:val="%6."/>
        <w:lvlJc w:val="left"/>
        <w:pPr>
          <w:ind w:left="4752"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9B1AE26A">
        <w:start w:val="1"/>
        <w:numFmt w:val="decimal"/>
        <w:lvlText w:val="%7."/>
        <w:lvlJc w:val="left"/>
        <w:pPr>
          <w:ind w:left="5472"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A34E577A">
        <w:start w:val="1"/>
        <w:numFmt w:val="lowerLetter"/>
        <w:lvlText w:val="%8."/>
        <w:lvlJc w:val="left"/>
        <w:pPr>
          <w:ind w:left="6192"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458A17D8">
        <w:start w:val="1"/>
        <w:numFmt w:val="lowerRoman"/>
        <w:lvlText w:val="%9."/>
        <w:lvlJc w:val="left"/>
        <w:pPr>
          <w:ind w:left="6912" w:hanging="275"/>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245">
    <w:abstractNumId w:val="100"/>
  </w:num>
  <w:num w:numId="246">
    <w:abstractNumId w:val="1"/>
  </w:num>
  <w:num w:numId="247">
    <w:abstractNumId w:val="233"/>
  </w:num>
  <w:num w:numId="248">
    <w:abstractNumId w:val="189"/>
  </w:num>
  <w:num w:numId="249">
    <w:abstractNumId w:val="68"/>
  </w:num>
  <w:num w:numId="250">
    <w:abstractNumId w:val="221"/>
  </w:num>
  <w:num w:numId="251">
    <w:abstractNumId w:val="253"/>
  </w:num>
  <w:num w:numId="252">
    <w:abstractNumId w:val="25"/>
  </w:num>
  <w:num w:numId="253">
    <w:abstractNumId w:val="25"/>
    <w:lvlOverride w:ilvl="0">
      <w:lvl w:ilvl="0" w:tplc="0914A6E8">
        <w:start w:val="1"/>
        <w:numFmt w:val="bullet"/>
        <w:lvlText w:val="•"/>
        <w:lvlJc w:val="left"/>
        <w:pPr>
          <w:tabs>
            <w:tab w:val="left" w:pos="360"/>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27C2570">
        <w:start w:val="1"/>
        <w:numFmt w:val="bullet"/>
        <w:lvlText w:val="o"/>
        <w:lvlJc w:val="left"/>
        <w:pPr>
          <w:tabs>
            <w:tab w:val="left" w:pos="360"/>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8BE07A6C">
        <w:start w:val="1"/>
        <w:numFmt w:val="bullet"/>
        <w:lvlText w:val="▪"/>
        <w:lvlJc w:val="left"/>
        <w:pPr>
          <w:tabs>
            <w:tab w:val="left" w:pos="360"/>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9C6C836">
        <w:start w:val="1"/>
        <w:numFmt w:val="bullet"/>
        <w:lvlText w:val="•"/>
        <w:lvlJc w:val="left"/>
        <w:pPr>
          <w:tabs>
            <w:tab w:val="left" w:pos="360"/>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5B902C1C">
        <w:start w:val="1"/>
        <w:numFmt w:val="bullet"/>
        <w:lvlText w:val="o"/>
        <w:lvlJc w:val="left"/>
        <w:pPr>
          <w:tabs>
            <w:tab w:val="left" w:pos="360"/>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8514B394">
        <w:start w:val="1"/>
        <w:numFmt w:val="bullet"/>
        <w:lvlText w:val="▪"/>
        <w:lvlJc w:val="left"/>
        <w:pPr>
          <w:tabs>
            <w:tab w:val="left" w:pos="360"/>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E8C8EF3A">
        <w:start w:val="1"/>
        <w:numFmt w:val="bullet"/>
        <w:lvlText w:val="•"/>
        <w:lvlJc w:val="left"/>
        <w:pPr>
          <w:tabs>
            <w:tab w:val="left" w:pos="360"/>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1CDA2D88">
        <w:start w:val="1"/>
        <w:numFmt w:val="bullet"/>
        <w:lvlText w:val="o"/>
        <w:lvlJc w:val="left"/>
        <w:pPr>
          <w:tabs>
            <w:tab w:val="left" w:pos="360"/>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10A926C">
        <w:start w:val="1"/>
        <w:numFmt w:val="bullet"/>
        <w:lvlText w:val="▪"/>
        <w:lvlJc w:val="left"/>
        <w:pPr>
          <w:tabs>
            <w:tab w:val="left" w:pos="360"/>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54">
    <w:abstractNumId w:val="158"/>
  </w:num>
  <w:num w:numId="255">
    <w:abstractNumId w:val="353"/>
  </w:num>
  <w:num w:numId="256">
    <w:abstractNumId w:val="353"/>
    <w:lvlOverride w:ilvl="0">
      <w:lvl w:ilvl="0" w:tplc="0B38B65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7A4693A">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84C914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CED674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13AE4892">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71E02B3E">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6FFA284C">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F2E1C26">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650E6850">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57">
    <w:abstractNumId w:val="336"/>
  </w:num>
  <w:num w:numId="258">
    <w:abstractNumId w:val="361"/>
  </w:num>
  <w:num w:numId="259">
    <w:abstractNumId w:val="361"/>
    <w:lvlOverride w:ilvl="0">
      <w:lvl w:ilvl="0" w:tplc="7F60FE82">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7AACAB2E">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A12241C0">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E886F67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CCAEEEB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FDF08AD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92F4463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4B0EB0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46EEC2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260">
    <w:abstractNumId w:val="56"/>
  </w:num>
  <w:num w:numId="261">
    <w:abstractNumId w:val="52"/>
  </w:num>
  <w:num w:numId="262">
    <w:abstractNumId w:val="171"/>
  </w:num>
  <w:num w:numId="263">
    <w:abstractNumId w:val="93"/>
  </w:num>
  <w:num w:numId="264">
    <w:abstractNumId w:val="202"/>
  </w:num>
  <w:num w:numId="265">
    <w:abstractNumId w:val="112"/>
  </w:num>
  <w:num w:numId="266">
    <w:abstractNumId w:val="121"/>
  </w:num>
  <w:num w:numId="267">
    <w:abstractNumId w:val="255"/>
  </w:num>
  <w:num w:numId="268">
    <w:abstractNumId w:val="326"/>
  </w:num>
  <w:num w:numId="269">
    <w:abstractNumId w:val="46"/>
  </w:num>
  <w:num w:numId="270">
    <w:abstractNumId w:val="204"/>
  </w:num>
  <w:num w:numId="271">
    <w:abstractNumId w:val="122"/>
  </w:num>
  <w:num w:numId="272">
    <w:abstractNumId w:val="198"/>
  </w:num>
  <w:num w:numId="273">
    <w:abstractNumId w:val="345"/>
  </w:num>
  <w:num w:numId="274">
    <w:abstractNumId w:val="315"/>
  </w:num>
  <w:num w:numId="275">
    <w:abstractNumId w:val="309"/>
  </w:num>
  <w:num w:numId="276">
    <w:abstractNumId w:val="101"/>
  </w:num>
  <w:num w:numId="277">
    <w:abstractNumId w:val="170"/>
  </w:num>
  <w:num w:numId="278">
    <w:abstractNumId w:val="200"/>
  </w:num>
  <w:num w:numId="279">
    <w:abstractNumId w:val="331"/>
  </w:num>
  <w:num w:numId="280">
    <w:abstractNumId w:val="136"/>
  </w:num>
  <w:num w:numId="281">
    <w:abstractNumId w:val="346"/>
  </w:num>
  <w:num w:numId="282">
    <w:abstractNumId w:val="23"/>
  </w:num>
  <w:num w:numId="283">
    <w:abstractNumId w:val="314"/>
  </w:num>
  <w:num w:numId="284">
    <w:abstractNumId w:val="15"/>
  </w:num>
  <w:num w:numId="285">
    <w:abstractNumId w:val="102"/>
  </w:num>
  <w:num w:numId="286">
    <w:abstractNumId w:val="267"/>
  </w:num>
  <w:num w:numId="287">
    <w:abstractNumId w:val="63"/>
  </w:num>
  <w:num w:numId="288">
    <w:abstractNumId w:val="48"/>
  </w:num>
  <w:num w:numId="289">
    <w:abstractNumId w:val="152"/>
  </w:num>
  <w:num w:numId="290">
    <w:abstractNumId w:val="152"/>
    <w:lvlOverride w:ilvl="0">
      <w:lvl w:ilvl="0" w:tplc="5B36A1E6">
        <w:start w:val="1"/>
        <w:numFmt w:val="decimal"/>
        <w:lvlText w:val="%1."/>
        <w:lvlJc w:val="left"/>
        <w:pPr>
          <w:tabs>
            <w:tab w:val="left" w:pos="870"/>
          </w:tabs>
          <w:ind w:left="864" w:hanging="432"/>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605053C6">
        <w:start w:val="1"/>
        <w:numFmt w:val="lowerLetter"/>
        <w:lvlText w:val="%2."/>
        <w:lvlJc w:val="left"/>
        <w:pPr>
          <w:tabs>
            <w:tab w:val="left" w:pos="870"/>
          </w:tabs>
          <w:ind w:left="1509"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6ABAFC12">
        <w:start w:val="1"/>
        <w:numFmt w:val="lowerRoman"/>
        <w:lvlText w:val="%3."/>
        <w:lvlJc w:val="left"/>
        <w:pPr>
          <w:tabs>
            <w:tab w:val="left" w:pos="870"/>
          </w:tabs>
          <w:ind w:left="2229" w:hanging="2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FD681FEE">
        <w:start w:val="1"/>
        <w:numFmt w:val="decimal"/>
        <w:lvlText w:val="%4."/>
        <w:lvlJc w:val="left"/>
        <w:pPr>
          <w:tabs>
            <w:tab w:val="left" w:pos="870"/>
          </w:tabs>
          <w:ind w:left="2949"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57CE0454">
        <w:start w:val="1"/>
        <w:numFmt w:val="lowerLetter"/>
        <w:lvlText w:val="%5."/>
        <w:lvlJc w:val="left"/>
        <w:pPr>
          <w:tabs>
            <w:tab w:val="left" w:pos="870"/>
          </w:tabs>
          <w:ind w:left="3669"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78E8BA48">
        <w:start w:val="1"/>
        <w:numFmt w:val="lowerRoman"/>
        <w:lvlText w:val="%6."/>
        <w:lvlJc w:val="left"/>
        <w:pPr>
          <w:tabs>
            <w:tab w:val="left" w:pos="870"/>
          </w:tabs>
          <w:ind w:left="4389" w:hanging="266"/>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FF1C8F4A">
        <w:start w:val="1"/>
        <w:numFmt w:val="decimal"/>
        <w:lvlText w:val="%7."/>
        <w:lvlJc w:val="left"/>
        <w:pPr>
          <w:tabs>
            <w:tab w:val="left" w:pos="870"/>
          </w:tabs>
          <w:ind w:left="5109"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9DFC32F4">
        <w:start w:val="1"/>
        <w:numFmt w:val="lowerLetter"/>
        <w:lvlText w:val="%8."/>
        <w:lvlJc w:val="left"/>
        <w:pPr>
          <w:tabs>
            <w:tab w:val="left" w:pos="870"/>
          </w:tabs>
          <w:ind w:left="5829" w:hanging="357"/>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31FE3534">
        <w:start w:val="1"/>
        <w:numFmt w:val="lowerRoman"/>
        <w:lvlText w:val="%9."/>
        <w:lvlJc w:val="left"/>
        <w:pPr>
          <w:tabs>
            <w:tab w:val="left" w:pos="870"/>
          </w:tabs>
          <w:ind w:left="6549" w:hanging="266"/>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291">
    <w:abstractNumId w:val="89"/>
  </w:num>
  <w:num w:numId="292">
    <w:abstractNumId w:val="14"/>
  </w:num>
  <w:num w:numId="293">
    <w:abstractNumId w:val="298"/>
  </w:num>
  <w:num w:numId="294">
    <w:abstractNumId w:val="92"/>
  </w:num>
  <w:num w:numId="295">
    <w:abstractNumId w:val="137"/>
  </w:num>
  <w:num w:numId="296">
    <w:abstractNumId w:val="42"/>
  </w:num>
  <w:num w:numId="297">
    <w:abstractNumId w:val="29"/>
  </w:num>
  <w:num w:numId="298">
    <w:abstractNumId w:val="339"/>
  </w:num>
  <w:num w:numId="299">
    <w:abstractNumId w:val="159"/>
  </w:num>
  <w:num w:numId="300">
    <w:abstractNumId w:val="356"/>
  </w:num>
  <w:num w:numId="301">
    <w:abstractNumId w:val="245"/>
  </w:num>
  <w:num w:numId="302">
    <w:abstractNumId w:val="163"/>
  </w:num>
  <w:num w:numId="303">
    <w:abstractNumId w:val="230"/>
  </w:num>
  <w:num w:numId="304">
    <w:abstractNumId w:val="84"/>
  </w:num>
  <w:num w:numId="305">
    <w:abstractNumId w:val="301"/>
  </w:num>
  <w:num w:numId="306">
    <w:abstractNumId w:val="165"/>
  </w:num>
  <w:num w:numId="307">
    <w:abstractNumId w:val="133"/>
  </w:num>
  <w:num w:numId="308">
    <w:abstractNumId w:val="366"/>
  </w:num>
  <w:num w:numId="309">
    <w:abstractNumId w:val="71"/>
  </w:num>
  <w:num w:numId="310">
    <w:abstractNumId w:val="205"/>
  </w:num>
  <w:num w:numId="311">
    <w:abstractNumId w:val="90"/>
  </w:num>
  <w:num w:numId="312">
    <w:abstractNumId w:val="168"/>
  </w:num>
  <w:num w:numId="313">
    <w:abstractNumId w:val="119"/>
  </w:num>
  <w:num w:numId="314">
    <w:abstractNumId w:val="124"/>
  </w:num>
  <w:num w:numId="315">
    <w:abstractNumId w:val="236"/>
  </w:num>
  <w:num w:numId="316">
    <w:abstractNumId w:val="49"/>
  </w:num>
  <w:num w:numId="317">
    <w:abstractNumId w:val="125"/>
  </w:num>
  <w:num w:numId="318">
    <w:abstractNumId w:val="34"/>
  </w:num>
  <w:num w:numId="319">
    <w:abstractNumId w:val="27"/>
  </w:num>
  <w:num w:numId="320">
    <w:abstractNumId w:val="317"/>
  </w:num>
  <w:num w:numId="321">
    <w:abstractNumId w:val="188"/>
  </w:num>
  <w:num w:numId="322">
    <w:abstractNumId w:val="197"/>
  </w:num>
  <w:num w:numId="323">
    <w:abstractNumId w:val="341"/>
  </w:num>
  <w:num w:numId="324">
    <w:abstractNumId w:val="166"/>
  </w:num>
  <w:num w:numId="325">
    <w:abstractNumId w:val="213"/>
  </w:num>
  <w:num w:numId="326">
    <w:abstractNumId w:val="238"/>
  </w:num>
  <w:num w:numId="327">
    <w:abstractNumId w:val="226"/>
  </w:num>
  <w:num w:numId="328">
    <w:abstractNumId w:val="80"/>
  </w:num>
  <w:num w:numId="329">
    <w:abstractNumId w:val="327"/>
  </w:num>
  <w:num w:numId="330">
    <w:abstractNumId w:val="282"/>
  </w:num>
  <w:num w:numId="331">
    <w:abstractNumId w:val="218"/>
  </w:num>
  <w:num w:numId="332">
    <w:abstractNumId w:val="208"/>
  </w:num>
  <w:num w:numId="333">
    <w:abstractNumId w:val="36"/>
  </w:num>
  <w:num w:numId="334">
    <w:abstractNumId w:val="214"/>
  </w:num>
  <w:num w:numId="335">
    <w:abstractNumId w:val="296"/>
  </w:num>
  <w:num w:numId="336">
    <w:abstractNumId w:val="148"/>
  </w:num>
  <w:num w:numId="337">
    <w:abstractNumId w:val="144"/>
  </w:num>
  <w:num w:numId="338">
    <w:abstractNumId w:val="209"/>
  </w:num>
  <w:num w:numId="339">
    <w:abstractNumId w:val="107"/>
  </w:num>
  <w:num w:numId="340">
    <w:abstractNumId w:val="134"/>
  </w:num>
  <w:num w:numId="341">
    <w:abstractNumId w:val="311"/>
  </w:num>
  <w:num w:numId="342">
    <w:abstractNumId w:val="175"/>
  </w:num>
  <w:num w:numId="343">
    <w:abstractNumId w:val="96"/>
  </w:num>
  <w:num w:numId="344">
    <w:abstractNumId w:val="123"/>
  </w:num>
  <w:num w:numId="345">
    <w:abstractNumId w:val="333"/>
  </w:num>
  <w:num w:numId="346">
    <w:abstractNumId w:val="340"/>
  </w:num>
  <w:num w:numId="347">
    <w:abstractNumId w:val="79"/>
  </w:num>
  <w:num w:numId="348">
    <w:abstractNumId w:val="217"/>
  </w:num>
  <w:num w:numId="349">
    <w:abstractNumId w:val="147"/>
  </w:num>
  <w:num w:numId="350">
    <w:abstractNumId w:val="343"/>
  </w:num>
  <w:num w:numId="351">
    <w:abstractNumId w:val="173"/>
  </w:num>
  <w:num w:numId="352">
    <w:abstractNumId w:val="37"/>
  </w:num>
  <w:num w:numId="353">
    <w:abstractNumId w:val="332"/>
  </w:num>
  <w:num w:numId="354">
    <w:abstractNumId w:val="187"/>
  </w:num>
  <w:num w:numId="355">
    <w:abstractNumId w:val="106"/>
  </w:num>
  <w:num w:numId="356">
    <w:abstractNumId w:val="250"/>
  </w:num>
  <w:num w:numId="357">
    <w:abstractNumId w:val="141"/>
  </w:num>
  <w:num w:numId="358">
    <w:abstractNumId w:val="367"/>
  </w:num>
  <w:num w:numId="359">
    <w:abstractNumId w:val="321"/>
  </w:num>
  <w:num w:numId="360">
    <w:abstractNumId w:val="322"/>
  </w:num>
  <w:num w:numId="361">
    <w:abstractNumId w:val="154"/>
  </w:num>
  <w:num w:numId="362">
    <w:abstractNumId w:val="32"/>
  </w:num>
  <w:num w:numId="363">
    <w:abstractNumId w:val="281"/>
  </w:num>
  <w:num w:numId="364">
    <w:abstractNumId w:val="0"/>
  </w:num>
  <w:num w:numId="365">
    <w:abstractNumId w:val="350"/>
  </w:num>
  <w:num w:numId="366">
    <w:abstractNumId w:val="222"/>
  </w:num>
  <w:num w:numId="367">
    <w:abstractNumId w:val="53"/>
  </w:num>
  <w:num w:numId="368">
    <w:abstractNumId w:val="167"/>
  </w:num>
  <w:num w:numId="369">
    <w:abstractNumId w:val="190"/>
  </w:num>
  <w:num w:numId="370">
    <w:abstractNumId w:val="243"/>
  </w:num>
  <w:num w:numId="371">
    <w:abstractNumId w:val="66"/>
  </w:num>
  <w:num w:numId="372">
    <w:abstractNumId w:val="103"/>
  </w:num>
  <w:num w:numId="373">
    <w:abstractNumId w:val="172"/>
  </w:num>
  <w:num w:numId="374">
    <w:abstractNumId w:val="216"/>
  </w:num>
  <w:num w:numId="375">
    <w:abstractNumId w:val="76"/>
  </w:num>
  <w:num w:numId="376">
    <w:abstractNumId w:val="13"/>
  </w:num>
  <w:numIdMacAtCleanup w:val="3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84"/>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36D3"/>
    <w:rsid w:val="0000096C"/>
    <w:rsid w:val="0000214A"/>
    <w:rsid w:val="00002EB1"/>
    <w:rsid w:val="00003375"/>
    <w:rsid w:val="00003906"/>
    <w:rsid w:val="00004A98"/>
    <w:rsid w:val="000077D6"/>
    <w:rsid w:val="00007EF1"/>
    <w:rsid w:val="00011ECD"/>
    <w:rsid w:val="00012A11"/>
    <w:rsid w:val="000143C1"/>
    <w:rsid w:val="00014758"/>
    <w:rsid w:val="00015FE5"/>
    <w:rsid w:val="00016FB3"/>
    <w:rsid w:val="00020839"/>
    <w:rsid w:val="000212AE"/>
    <w:rsid w:val="00023296"/>
    <w:rsid w:val="0002345A"/>
    <w:rsid w:val="000236D4"/>
    <w:rsid w:val="00024101"/>
    <w:rsid w:val="0002477C"/>
    <w:rsid w:val="00024A1A"/>
    <w:rsid w:val="00025D17"/>
    <w:rsid w:val="0003018C"/>
    <w:rsid w:val="00030B0D"/>
    <w:rsid w:val="00032399"/>
    <w:rsid w:val="00032E21"/>
    <w:rsid w:val="00033863"/>
    <w:rsid w:val="000369BA"/>
    <w:rsid w:val="00037661"/>
    <w:rsid w:val="00037B39"/>
    <w:rsid w:val="00037CCF"/>
    <w:rsid w:val="00037F45"/>
    <w:rsid w:val="000402F4"/>
    <w:rsid w:val="00042161"/>
    <w:rsid w:val="00044BEC"/>
    <w:rsid w:val="0004512A"/>
    <w:rsid w:val="00046985"/>
    <w:rsid w:val="000514F5"/>
    <w:rsid w:val="00053269"/>
    <w:rsid w:val="00054A5F"/>
    <w:rsid w:val="00055D10"/>
    <w:rsid w:val="00060163"/>
    <w:rsid w:val="0006136A"/>
    <w:rsid w:val="0006149D"/>
    <w:rsid w:val="0006165D"/>
    <w:rsid w:val="00062EEA"/>
    <w:rsid w:val="000630E2"/>
    <w:rsid w:val="000643D9"/>
    <w:rsid w:val="00067F8A"/>
    <w:rsid w:val="00072E33"/>
    <w:rsid w:val="00072F25"/>
    <w:rsid w:val="000737B7"/>
    <w:rsid w:val="00073D04"/>
    <w:rsid w:val="00074865"/>
    <w:rsid w:val="00075C8E"/>
    <w:rsid w:val="00076555"/>
    <w:rsid w:val="00076BC0"/>
    <w:rsid w:val="00077849"/>
    <w:rsid w:val="00077964"/>
    <w:rsid w:val="00077A76"/>
    <w:rsid w:val="00080422"/>
    <w:rsid w:val="0008063C"/>
    <w:rsid w:val="00081B34"/>
    <w:rsid w:val="00081C1D"/>
    <w:rsid w:val="00082C09"/>
    <w:rsid w:val="00083A88"/>
    <w:rsid w:val="00084FF1"/>
    <w:rsid w:val="00085417"/>
    <w:rsid w:val="000858AE"/>
    <w:rsid w:val="00085AC8"/>
    <w:rsid w:val="000863EA"/>
    <w:rsid w:val="00087AB3"/>
    <w:rsid w:val="000914D1"/>
    <w:rsid w:val="00091E4E"/>
    <w:rsid w:val="0009379B"/>
    <w:rsid w:val="0009417C"/>
    <w:rsid w:val="00095A57"/>
    <w:rsid w:val="00096F03"/>
    <w:rsid w:val="000A0890"/>
    <w:rsid w:val="000A1D46"/>
    <w:rsid w:val="000A2A5E"/>
    <w:rsid w:val="000A451B"/>
    <w:rsid w:val="000A53D8"/>
    <w:rsid w:val="000A6BCC"/>
    <w:rsid w:val="000A7003"/>
    <w:rsid w:val="000A7035"/>
    <w:rsid w:val="000A77B3"/>
    <w:rsid w:val="000A788F"/>
    <w:rsid w:val="000B10DE"/>
    <w:rsid w:val="000B14C5"/>
    <w:rsid w:val="000B1DE1"/>
    <w:rsid w:val="000B2860"/>
    <w:rsid w:val="000B301D"/>
    <w:rsid w:val="000B3936"/>
    <w:rsid w:val="000B3BDA"/>
    <w:rsid w:val="000B59FF"/>
    <w:rsid w:val="000B664C"/>
    <w:rsid w:val="000B6AD9"/>
    <w:rsid w:val="000B7288"/>
    <w:rsid w:val="000C11DC"/>
    <w:rsid w:val="000C1AEF"/>
    <w:rsid w:val="000C295F"/>
    <w:rsid w:val="000C2FDF"/>
    <w:rsid w:val="000C4DA1"/>
    <w:rsid w:val="000C5CB5"/>
    <w:rsid w:val="000C6E3E"/>
    <w:rsid w:val="000C7DEC"/>
    <w:rsid w:val="000C7E89"/>
    <w:rsid w:val="000D0528"/>
    <w:rsid w:val="000D2B04"/>
    <w:rsid w:val="000D34D6"/>
    <w:rsid w:val="000D41A1"/>
    <w:rsid w:val="000D42F9"/>
    <w:rsid w:val="000D52C8"/>
    <w:rsid w:val="000D65EE"/>
    <w:rsid w:val="000D7686"/>
    <w:rsid w:val="000D76B9"/>
    <w:rsid w:val="000D7C74"/>
    <w:rsid w:val="000D7EA4"/>
    <w:rsid w:val="000E028F"/>
    <w:rsid w:val="000E1A15"/>
    <w:rsid w:val="000E2157"/>
    <w:rsid w:val="000E25C1"/>
    <w:rsid w:val="000E3FED"/>
    <w:rsid w:val="000E4DB0"/>
    <w:rsid w:val="000E58E2"/>
    <w:rsid w:val="000E5C62"/>
    <w:rsid w:val="000E67D0"/>
    <w:rsid w:val="000E6B2B"/>
    <w:rsid w:val="000F0E69"/>
    <w:rsid w:val="000F15D8"/>
    <w:rsid w:val="000F3350"/>
    <w:rsid w:val="000F35AA"/>
    <w:rsid w:val="000F39E0"/>
    <w:rsid w:val="000F4675"/>
    <w:rsid w:val="000F4691"/>
    <w:rsid w:val="000F4910"/>
    <w:rsid w:val="000F5034"/>
    <w:rsid w:val="000F5379"/>
    <w:rsid w:val="000F5CF8"/>
    <w:rsid w:val="000F6CD6"/>
    <w:rsid w:val="000F72B1"/>
    <w:rsid w:val="000F7684"/>
    <w:rsid w:val="0010029D"/>
    <w:rsid w:val="001008C2"/>
    <w:rsid w:val="00101BD1"/>
    <w:rsid w:val="00102E76"/>
    <w:rsid w:val="00103F52"/>
    <w:rsid w:val="0010407B"/>
    <w:rsid w:val="00104974"/>
    <w:rsid w:val="00105733"/>
    <w:rsid w:val="00105F08"/>
    <w:rsid w:val="00107577"/>
    <w:rsid w:val="00110437"/>
    <w:rsid w:val="001114E4"/>
    <w:rsid w:val="00111719"/>
    <w:rsid w:val="001125D1"/>
    <w:rsid w:val="00115193"/>
    <w:rsid w:val="00116D29"/>
    <w:rsid w:val="00116F86"/>
    <w:rsid w:val="00120E66"/>
    <w:rsid w:val="00122530"/>
    <w:rsid w:val="0012281E"/>
    <w:rsid w:val="00122926"/>
    <w:rsid w:val="00124375"/>
    <w:rsid w:val="00124A49"/>
    <w:rsid w:val="001265D2"/>
    <w:rsid w:val="001269EE"/>
    <w:rsid w:val="001273D7"/>
    <w:rsid w:val="00130FC0"/>
    <w:rsid w:val="00132240"/>
    <w:rsid w:val="00133B21"/>
    <w:rsid w:val="00133D14"/>
    <w:rsid w:val="0013427F"/>
    <w:rsid w:val="00136DF7"/>
    <w:rsid w:val="00137B21"/>
    <w:rsid w:val="00137E9F"/>
    <w:rsid w:val="00141223"/>
    <w:rsid w:val="00141DE5"/>
    <w:rsid w:val="001428FC"/>
    <w:rsid w:val="0014401D"/>
    <w:rsid w:val="00144362"/>
    <w:rsid w:val="0014478C"/>
    <w:rsid w:val="00144F00"/>
    <w:rsid w:val="001452EE"/>
    <w:rsid w:val="00145458"/>
    <w:rsid w:val="00145D67"/>
    <w:rsid w:val="00146050"/>
    <w:rsid w:val="00151A04"/>
    <w:rsid w:val="00152E7F"/>
    <w:rsid w:val="001534FA"/>
    <w:rsid w:val="0015353F"/>
    <w:rsid w:val="00153677"/>
    <w:rsid w:val="0015386B"/>
    <w:rsid w:val="00154842"/>
    <w:rsid w:val="0015500A"/>
    <w:rsid w:val="00156DED"/>
    <w:rsid w:val="001570C3"/>
    <w:rsid w:val="001578BC"/>
    <w:rsid w:val="00161AAE"/>
    <w:rsid w:val="00162015"/>
    <w:rsid w:val="00162113"/>
    <w:rsid w:val="00163BAB"/>
    <w:rsid w:val="00163C00"/>
    <w:rsid w:val="0016441F"/>
    <w:rsid w:val="0016445E"/>
    <w:rsid w:val="00164C03"/>
    <w:rsid w:val="00165327"/>
    <w:rsid w:val="00167C16"/>
    <w:rsid w:val="00167F85"/>
    <w:rsid w:val="00171EE9"/>
    <w:rsid w:val="00171F6A"/>
    <w:rsid w:val="00171FC6"/>
    <w:rsid w:val="00173485"/>
    <w:rsid w:val="00175696"/>
    <w:rsid w:val="00177CCB"/>
    <w:rsid w:val="0018198C"/>
    <w:rsid w:val="00181FDC"/>
    <w:rsid w:val="00182C38"/>
    <w:rsid w:val="001831E9"/>
    <w:rsid w:val="00183A5A"/>
    <w:rsid w:val="00184844"/>
    <w:rsid w:val="00185879"/>
    <w:rsid w:val="00186B9C"/>
    <w:rsid w:val="00187D82"/>
    <w:rsid w:val="00192B0D"/>
    <w:rsid w:val="00192B5F"/>
    <w:rsid w:val="00197D73"/>
    <w:rsid w:val="001A0818"/>
    <w:rsid w:val="001A08FB"/>
    <w:rsid w:val="001A28D4"/>
    <w:rsid w:val="001A4BB3"/>
    <w:rsid w:val="001A54D7"/>
    <w:rsid w:val="001A5A90"/>
    <w:rsid w:val="001A754D"/>
    <w:rsid w:val="001A76FE"/>
    <w:rsid w:val="001B1857"/>
    <w:rsid w:val="001B3F4B"/>
    <w:rsid w:val="001B5E63"/>
    <w:rsid w:val="001B7062"/>
    <w:rsid w:val="001B7373"/>
    <w:rsid w:val="001B792E"/>
    <w:rsid w:val="001C0854"/>
    <w:rsid w:val="001C19B2"/>
    <w:rsid w:val="001C1BFF"/>
    <w:rsid w:val="001C2088"/>
    <w:rsid w:val="001C2AC9"/>
    <w:rsid w:val="001C34BF"/>
    <w:rsid w:val="001C36F7"/>
    <w:rsid w:val="001C3864"/>
    <w:rsid w:val="001C4798"/>
    <w:rsid w:val="001C4FD1"/>
    <w:rsid w:val="001C5811"/>
    <w:rsid w:val="001C6411"/>
    <w:rsid w:val="001C6566"/>
    <w:rsid w:val="001C7395"/>
    <w:rsid w:val="001C77E2"/>
    <w:rsid w:val="001C78A8"/>
    <w:rsid w:val="001D137A"/>
    <w:rsid w:val="001D146D"/>
    <w:rsid w:val="001D3200"/>
    <w:rsid w:val="001D35E9"/>
    <w:rsid w:val="001D3F9B"/>
    <w:rsid w:val="001D42B7"/>
    <w:rsid w:val="001D68B6"/>
    <w:rsid w:val="001D6C9B"/>
    <w:rsid w:val="001D7849"/>
    <w:rsid w:val="001E2E56"/>
    <w:rsid w:val="001E349D"/>
    <w:rsid w:val="001E37D3"/>
    <w:rsid w:val="001E39C9"/>
    <w:rsid w:val="001E3B2A"/>
    <w:rsid w:val="001E3FED"/>
    <w:rsid w:val="001E6747"/>
    <w:rsid w:val="001F0BC1"/>
    <w:rsid w:val="001F157A"/>
    <w:rsid w:val="001F2730"/>
    <w:rsid w:val="001F4C20"/>
    <w:rsid w:val="001F628C"/>
    <w:rsid w:val="001F6E7E"/>
    <w:rsid w:val="001F739B"/>
    <w:rsid w:val="001F743E"/>
    <w:rsid w:val="00202661"/>
    <w:rsid w:val="00202E4A"/>
    <w:rsid w:val="00204690"/>
    <w:rsid w:val="00204AC9"/>
    <w:rsid w:val="0020525E"/>
    <w:rsid w:val="0020598C"/>
    <w:rsid w:val="00205EE7"/>
    <w:rsid w:val="002060B8"/>
    <w:rsid w:val="0020683E"/>
    <w:rsid w:val="00206FFF"/>
    <w:rsid w:val="0021087E"/>
    <w:rsid w:val="00211356"/>
    <w:rsid w:val="002113FC"/>
    <w:rsid w:val="00211629"/>
    <w:rsid w:val="00212084"/>
    <w:rsid w:val="002124B6"/>
    <w:rsid w:val="00212A5C"/>
    <w:rsid w:val="002135D9"/>
    <w:rsid w:val="00214D73"/>
    <w:rsid w:val="00214EA9"/>
    <w:rsid w:val="00215272"/>
    <w:rsid w:val="002158E3"/>
    <w:rsid w:val="00215C65"/>
    <w:rsid w:val="00215F1A"/>
    <w:rsid w:val="002162F6"/>
    <w:rsid w:val="00222EB2"/>
    <w:rsid w:val="0022417B"/>
    <w:rsid w:val="00224537"/>
    <w:rsid w:val="002257B7"/>
    <w:rsid w:val="00233ED9"/>
    <w:rsid w:val="00236CB7"/>
    <w:rsid w:val="00236E5C"/>
    <w:rsid w:val="0023754D"/>
    <w:rsid w:val="002401AD"/>
    <w:rsid w:val="002406BF"/>
    <w:rsid w:val="002429F8"/>
    <w:rsid w:val="002439C2"/>
    <w:rsid w:val="0024544B"/>
    <w:rsid w:val="00247295"/>
    <w:rsid w:val="002472DB"/>
    <w:rsid w:val="00247D9E"/>
    <w:rsid w:val="002520DC"/>
    <w:rsid w:val="0025252B"/>
    <w:rsid w:val="00252BA7"/>
    <w:rsid w:val="002530BC"/>
    <w:rsid w:val="00253256"/>
    <w:rsid w:val="00254D1E"/>
    <w:rsid w:val="00254D5E"/>
    <w:rsid w:val="00255C22"/>
    <w:rsid w:val="00256B77"/>
    <w:rsid w:val="00256EEC"/>
    <w:rsid w:val="0025732F"/>
    <w:rsid w:val="002576AE"/>
    <w:rsid w:val="00257EA3"/>
    <w:rsid w:val="0026060D"/>
    <w:rsid w:val="002611C2"/>
    <w:rsid w:val="002615B7"/>
    <w:rsid w:val="00265CB5"/>
    <w:rsid w:val="00266809"/>
    <w:rsid w:val="00267953"/>
    <w:rsid w:val="00267FA1"/>
    <w:rsid w:val="00271163"/>
    <w:rsid w:val="002715D2"/>
    <w:rsid w:val="00271D40"/>
    <w:rsid w:val="00271DE1"/>
    <w:rsid w:val="00272017"/>
    <w:rsid w:val="002731FD"/>
    <w:rsid w:val="00273CA9"/>
    <w:rsid w:val="00273D84"/>
    <w:rsid w:val="00275FB9"/>
    <w:rsid w:val="002762CB"/>
    <w:rsid w:val="00276EA8"/>
    <w:rsid w:val="002779EC"/>
    <w:rsid w:val="00277ACF"/>
    <w:rsid w:val="00277E42"/>
    <w:rsid w:val="002808F8"/>
    <w:rsid w:val="00282518"/>
    <w:rsid w:val="00282A2E"/>
    <w:rsid w:val="00284F48"/>
    <w:rsid w:val="00285836"/>
    <w:rsid w:val="002863E8"/>
    <w:rsid w:val="00286563"/>
    <w:rsid w:val="00286580"/>
    <w:rsid w:val="0028741E"/>
    <w:rsid w:val="00287511"/>
    <w:rsid w:val="00291325"/>
    <w:rsid w:val="0029271A"/>
    <w:rsid w:val="00292762"/>
    <w:rsid w:val="00292A2B"/>
    <w:rsid w:val="00293E0B"/>
    <w:rsid w:val="002949EE"/>
    <w:rsid w:val="00296C10"/>
    <w:rsid w:val="00297E1F"/>
    <w:rsid w:val="002A0381"/>
    <w:rsid w:val="002A1F47"/>
    <w:rsid w:val="002A2783"/>
    <w:rsid w:val="002A4271"/>
    <w:rsid w:val="002A5B1C"/>
    <w:rsid w:val="002B0685"/>
    <w:rsid w:val="002B15DC"/>
    <w:rsid w:val="002B2065"/>
    <w:rsid w:val="002B2AF7"/>
    <w:rsid w:val="002B38CC"/>
    <w:rsid w:val="002B43E0"/>
    <w:rsid w:val="002B5005"/>
    <w:rsid w:val="002B5911"/>
    <w:rsid w:val="002B5964"/>
    <w:rsid w:val="002B5DF8"/>
    <w:rsid w:val="002B7BEC"/>
    <w:rsid w:val="002B7C14"/>
    <w:rsid w:val="002C0133"/>
    <w:rsid w:val="002C16D9"/>
    <w:rsid w:val="002C1718"/>
    <w:rsid w:val="002C2902"/>
    <w:rsid w:val="002C473B"/>
    <w:rsid w:val="002C494A"/>
    <w:rsid w:val="002C6246"/>
    <w:rsid w:val="002C6B13"/>
    <w:rsid w:val="002C7123"/>
    <w:rsid w:val="002D0EAF"/>
    <w:rsid w:val="002D1133"/>
    <w:rsid w:val="002D1409"/>
    <w:rsid w:val="002D27F0"/>
    <w:rsid w:val="002D2CB1"/>
    <w:rsid w:val="002D3CE8"/>
    <w:rsid w:val="002D4163"/>
    <w:rsid w:val="002D45D5"/>
    <w:rsid w:val="002D4756"/>
    <w:rsid w:val="002D5364"/>
    <w:rsid w:val="002D5D30"/>
    <w:rsid w:val="002D5EDB"/>
    <w:rsid w:val="002D7F11"/>
    <w:rsid w:val="002E07C2"/>
    <w:rsid w:val="002E0905"/>
    <w:rsid w:val="002E0FFC"/>
    <w:rsid w:val="002E1FDD"/>
    <w:rsid w:val="002E224F"/>
    <w:rsid w:val="002E2B2D"/>
    <w:rsid w:val="002E2D2B"/>
    <w:rsid w:val="002E5258"/>
    <w:rsid w:val="002E5383"/>
    <w:rsid w:val="002E743D"/>
    <w:rsid w:val="002E7866"/>
    <w:rsid w:val="002F0739"/>
    <w:rsid w:val="002F1763"/>
    <w:rsid w:val="002F2FAD"/>
    <w:rsid w:val="002F3171"/>
    <w:rsid w:val="002F3519"/>
    <w:rsid w:val="002F3DA1"/>
    <w:rsid w:val="002F4A01"/>
    <w:rsid w:val="002F6E15"/>
    <w:rsid w:val="002F7B2C"/>
    <w:rsid w:val="00301F89"/>
    <w:rsid w:val="003025D2"/>
    <w:rsid w:val="00303D14"/>
    <w:rsid w:val="00303E1C"/>
    <w:rsid w:val="00304F99"/>
    <w:rsid w:val="003061E1"/>
    <w:rsid w:val="00306556"/>
    <w:rsid w:val="00310D36"/>
    <w:rsid w:val="003112E4"/>
    <w:rsid w:val="00311F54"/>
    <w:rsid w:val="003131F1"/>
    <w:rsid w:val="0031326E"/>
    <w:rsid w:val="003135E4"/>
    <w:rsid w:val="00315330"/>
    <w:rsid w:val="00315ABE"/>
    <w:rsid w:val="003223BF"/>
    <w:rsid w:val="0032279D"/>
    <w:rsid w:val="00323D05"/>
    <w:rsid w:val="0032523E"/>
    <w:rsid w:val="00325F0C"/>
    <w:rsid w:val="0032725D"/>
    <w:rsid w:val="00331960"/>
    <w:rsid w:val="003330C4"/>
    <w:rsid w:val="00333570"/>
    <w:rsid w:val="003350F3"/>
    <w:rsid w:val="0033516B"/>
    <w:rsid w:val="00335B0A"/>
    <w:rsid w:val="00336700"/>
    <w:rsid w:val="003368A5"/>
    <w:rsid w:val="003405D4"/>
    <w:rsid w:val="00341D56"/>
    <w:rsid w:val="0034230B"/>
    <w:rsid w:val="00343172"/>
    <w:rsid w:val="003435DA"/>
    <w:rsid w:val="0034616B"/>
    <w:rsid w:val="003462FD"/>
    <w:rsid w:val="003511B7"/>
    <w:rsid w:val="003515A0"/>
    <w:rsid w:val="00351CE7"/>
    <w:rsid w:val="00352771"/>
    <w:rsid w:val="00352EC4"/>
    <w:rsid w:val="003530A4"/>
    <w:rsid w:val="00354128"/>
    <w:rsid w:val="00354ABE"/>
    <w:rsid w:val="003551E5"/>
    <w:rsid w:val="00355847"/>
    <w:rsid w:val="00355ECA"/>
    <w:rsid w:val="00360085"/>
    <w:rsid w:val="00362081"/>
    <w:rsid w:val="00362847"/>
    <w:rsid w:val="00362F8F"/>
    <w:rsid w:val="003647A1"/>
    <w:rsid w:val="00365B62"/>
    <w:rsid w:val="003675EB"/>
    <w:rsid w:val="0037067E"/>
    <w:rsid w:val="00370688"/>
    <w:rsid w:val="003718BF"/>
    <w:rsid w:val="00372195"/>
    <w:rsid w:val="0037254F"/>
    <w:rsid w:val="00372D69"/>
    <w:rsid w:val="00373AE4"/>
    <w:rsid w:val="00374EE8"/>
    <w:rsid w:val="00375D87"/>
    <w:rsid w:val="00375DA7"/>
    <w:rsid w:val="003771F9"/>
    <w:rsid w:val="0038038B"/>
    <w:rsid w:val="00380C9C"/>
    <w:rsid w:val="00383458"/>
    <w:rsid w:val="00385331"/>
    <w:rsid w:val="0038557C"/>
    <w:rsid w:val="00386A00"/>
    <w:rsid w:val="0038784E"/>
    <w:rsid w:val="00387E97"/>
    <w:rsid w:val="00390534"/>
    <w:rsid w:val="00390D56"/>
    <w:rsid w:val="00391B43"/>
    <w:rsid w:val="0039564D"/>
    <w:rsid w:val="003A089F"/>
    <w:rsid w:val="003A0F04"/>
    <w:rsid w:val="003A2339"/>
    <w:rsid w:val="003A40C9"/>
    <w:rsid w:val="003A4EDC"/>
    <w:rsid w:val="003A506D"/>
    <w:rsid w:val="003A51A8"/>
    <w:rsid w:val="003A5209"/>
    <w:rsid w:val="003B1A4B"/>
    <w:rsid w:val="003B20A9"/>
    <w:rsid w:val="003B270E"/>
    <w:rsid w:val="003B4BF6"/>
    <w:rsid w:val="003B552B"/>
    <w:rsid w:val="003B6361"/>
    <w:rsid w:val="003B6C7E"/>
    <w:rsid w:val="003B733F"/>
    <w:rsid w:val="003C0AED"/>
    <w:rsid w:val="003C0C6A"/>
    <w:rsid w:val="003C2A76"/>
    <w:rsid w:val="003C4E55"/>
    <w:rsid w:val="003C6A79"/>
    <w:rsid w:val="003C74BC"/>
    <w:rsid w:val="003C7EEA"/>
    <w:rsid w:val="003D0C53"/>
    <w:rsid w:val="003D1C1B"/>
    <w:rsid w:val="003D4845"/>
    <w:rsid w:val="003D5ADA"/>
    <w:rsid w:val="003D685B"/>
    <w:rsid w:val="003E0B17"/>
    <w:rsid w:val="003E3BCD"/>
    <w:rsid w:val="003E5AF7"/>
    <w:rsid w:val="003E71CB"/>
    <w:rsid w:val="003E7406"/>
    <w:rsid w:val="003F1FF3"/>
    <w:rsid w:val="003F21F6"/>
    <w:rsid w:val="003F24BC"/>
    <w:rsid w:val="003F25D5"/>
    <w:rsid w:val="003F6094"/>
    <w:rsid w:val="003F6A8B"/>
    <w:rsid w:val="00401567"/>
    <w:rsid w:val="00401B23"/>
    <w:rsid w:val="00403AF8"/>
    <w:rsid w:val="00403BC0"/>
    <w:rsid w:val="00404AC1"/>
    <w:rsid w:val="00406A8F"/>
    <w:rsid w:val="00406D29"/>
    <w:rsid w:val="004103C6"/>
    <w:rsid w:val="004114F3"/>
    <w:rsid w:val="004124F7"/>
    <w:rsid w:val="004125A8"/>
    <w:rsid w:val="0041295B"/>
    <w:rsid w:val="004144C5"/>
    <w:rsid w:val="004159D8"/>
    <w:rsid w:val="00415C8E"/>
    <w:rsid w:val="00420EF6"/>
    <w:rsid w:val="00421ACE"/>
    <w:rsid w:val="00421D6C"/>
    <w:rsid w:val="00424054"/>
    <w:rsid w:val="00424E56"/>
    <w:rsid w:val="00424E6A"/>
    <w:rsid w:val="004263D3"/>
    <w:rsid w:val="00426869"/>
    <w:rsid w:val="00433A21"/>
    <w:rsid w:val="0043515C"/>
    <w:rsid w:val="00435B22"/>
    <w:rsid w:val="0043617F"/>
    <w:rsid w:val="004369FE"/>
    <w:rsid w:val="00436D06"/>
    <w:rsid w:val="0043709A"/>
    <w:rsid w:val="0044745A"/>
    <w:rsid w:val="00447F49"/>
    <w:rsid w:val="004509A9"/>
    <w:rsid w:val="00450F35"/>
    <w:rsid w:val="00451640"/>
    <w:rsid w:val="00451A52"/>
    <w:rsid w:val="00451E55"/>
    <w:rsid w:val="00452223"/>
    <w:rsid w:val="00452CED"/>
    <w:rsid w:val="004533AB"/>
    <w:rsid w:val="00456A6B"/>
    <w:rsid w:val="004570ED"/>
    <w:rsid w:val="00457112"/>
    <w:rsid w:val="00457561"/>
    <w:rsid w:val="00457680"/>
    <w:rsid w:val="00457E45"/>
    <w:rsid w:val="004608AE"/>
    <w:rsid w:val="00461220"/>
    <w:rsid w:val="0046188F"/>
    <w:rsid w:val="00462AA5"/>
    <w:rsid w:val="00465BA9"/>
    <w:rsid w:val="00467938"/>
    <w:rsid w:val="00470EC9"/>
    <w:rsid w:val="004711B4"/>
    <w:rsid w:val="00472706"/>
    <w:rsid w:val="00473BEB"/>
    <w:rsid w:val="004740D4"/>
    <w:rsid w:val="00474328"/>
    <w:rsid w:val="0047449F"/>
    <w:rsid w:val="004745A0"/>
    <w:rsid w:val="00475E1B"/>
    <w:rsid w:val="00476724"/>
    <w:rsid w:val="00480693"/>
    <w:rsid w:val="00481212"/>
    <w:rsid w:val="00481364"/>
    <w:rsid w:val="00483CFB"/>
    <w:rsid w:val="0048428F"/>
    <w:rsid w:val="0048442F"/>
    <w:rsid w:val="004848E3"/>
    <w:rsid w:val="004866FD"/>
    <w:rsid w:val="004870D0"/>
    <w:rsid w:val="00487BEE"/>
    <w:rsid w:val="00492023"/>
    <w:rsid w:val="00493172"/>
    <w:rsid w:val="004944D0"/>
    <w:rsid w:val="00495311"/>
    <w:rsid w:val="00497142"/>
    <w:rsid w:val="004A0F28"/>
    <w:rsid w:val="004A1E6D"/>
    <w:rsid w:val="004A3BEB"/>
    <w:rsid w:val="004A77BD"/>
    <w:rsid w:val="004A7CC8"/>
    <w:rsid w:val="004A7DC3"/>
    <w:rsid w:val="004B048A"/>
    <w:rsid w:val="004B057E"/>
    <w:rsid w:val="004B0CC6"/>
    <w:rsid w:val="004B1ADE"/>
    <w:rsid w:val="004B1BE6"/>
    <w:rsid w:val="004B259D"/>
    <w:rsid w:val="004B6DAC"/>
    <w:rsid w:val="004B6FD3"/>
    <w:rsid w:val="004C0767"/>
    <w:rsid w:val="004C1831"/>
    <w:rsid w:val="004C26F1"/>
    <w:rsid w:val="004C2DF9"/>
    <w:rsid w:val="004C3500"/>
    <w:rsid w:val="004C351C"/>
    <w:rsid w:val="004C3E4A"/>
    <w:rsid w:val="004C45DF"/>
    <w:rsid w:val="004C5293"/>
    <w:rsid w:val="004C5C46"/>
    <w:rsid w:val="004C60F2"/>
    <w:rsid w:val="004C6BA5"/>
    <w:rsid w:val="004C705F"/>
    <w:rsid w:val="004C7764"/>
    <w:rsid w:val="004D1477"/>
    <w:rsid w:val="004D22A8"/>
    <w:rsid w:val="004D308F"/>
    <w:rsid w:val="004D3DEE"/>
    <w:rsid w:val="004D5181"/>
    <w:rsid w:val="004D777A"/>
    <w:rsid w:val="004E03F0"/>
    <w:rsid w:val="004E08D7"/>
    <w:rsid w:val="004E0D8F"/>
    <w:rsid w:val="004E11A3"/>
    <w:rsid w:val="004E11B6"/>
    <w:rsid w:val="004E1538"/>
    <w:rsid w:val="004E18FC"/>
    <w:rsid w:val="004E1B08"/>
    <w:rsid w:val="004E1B3D"/>
    <w:rsid w:val="004E2694"/>
    <w:rsid w:val="004E2E11"/>
    <w:rsid w:val="004E3822"/>
    <w:rsid w:val="004E3AAC"/>
    <w:rsid w:val="004E3FE9"/>
    <w:rsid w:val="004E4B65"/>
    <w:rsid w:val="004E5072"/>
    <w:rsid w:val="004E55AB"/>
    <w:rsid w:val="004E5E58"/>
    <w:rsid w:val="004E65F5"/>
    <w:rsid w:val="004E6F29"/>
    <w:rsid w:val="004E7359"/>
    <w:rsid w:val="004F0E1F"/>
    <w:rsid w:val="004F2DC8"/>
    <w:rsid w:val="004F4596"/>
    <w:rsid w:val="004F5456"/>
    <w:rsid w:val="004F7483"/>
    <w:rsid w:val="004F751E"/>
    <w:rsid w:val="005000F6"/>
    <w:rsid w:val="005010D9"/>
    <w:rsid w:val="00501370"/>
    <w:rsid w:val="00501C95"/>
    <w:rsid w:val="00502B9D"/>
    <w:rsid w:val="005036EB"/>
    <w:rsid w:val="0050376A"/>
    <w:rsid w:val="0050490F"/>
    <w:rsid w:val="00504C70"/>
    <w:rsid w:val="00505DC4"/>
    <w:rsid w:val="005069B9"/>
    <w:rsid w:val="00507216"/>
    <w:rsid w:val="00507283"/>
    <w:rsid w:val="005103F9"/>
    <w:rsid w:val="00511E6E"/>
    <w:rsid w:val="0052023A"/>
    <w:rsid w:val="00521A48"/>
    <w:rsid w:val="00522620"/>
    <w:rsid w:val="0052312D"/>
    <w:rsid w:val="00523E70"/>
    <w:rsid w:val="00524256"/>
    <w:rsid w:val="0052448E"/>
    <w:rsid w:val="005246A1"/>
    <w:rsid w:val="00524CAF"/>
    <w:rsid w:val="005251D6"/>
    <w:rsid w:val="00525771"/>
    <w:rsid w:val="00525A81"/>
    <w:rsid w:val="005262EE"/>
    <w:rsid w:val="00526657"/>
    <w:rsid w:val="00526A86"/>
    <w:rsid w:val="00526F86"/>
    <w:rsid w:val="0052731A"/>
    <w:rsid w:val="00530C94"/>
    <w:rsid w:val="00530E17"/>
    <w:rsid w:val="005326BE"/>
    <w:rsid w:val="00533BC1"/>
    <w:rsid w:val="00533EC2"/>
    <w:rsid w:val="005342AE"/>
    <w:rsid w:val="00534DB3"/>
    <w:rsid w:val="00537941"/>
    <w:rsid w:val="0054022D"/>
    <w:rsid w:val="00540958"/>
    <w:rsid w:val="00541336"/>
    <w:rsid w:val="00541C13"/>
    <w:rsid w:val="00544A6E"/>
    <w:rsid w:val="005450FA"/>
    <w:rsid w:val="00545F9E"/>
    <w:rsid w:val="00546277"/>
    <w:rsid w:val="00546880"/>
    <w:rsid w:val="00550692"/>
    <w:rsid w:val="005531E6"/>
    <w:rsid w:val="00553553"/>
    <w:rsid w:val="00554ABA"/>
    <w:rsid w:val="005551C0"/>
    <w:rsid w:val="00555F4F"/>
    <w:rsid w:val="00556C70"/>
    <w:rsid w:val="005604D4"/>
    <w:rsid w:val="00563537"/>
    <w:rsid w:val="0056485F"/>
    <w:rsid w:val="0056600C"/>
    <w:rsid w:val="00566CDE"/>
    <w:rsid w:val="00567E42"/>
    <w:rsid w:val="005724A1"/>
    <w:rsid w:val="00572955"/>
    <w:rsid w:val="0057665E"/>
    <w:rsid w:val="00576A65"/>
    <w:rsid w:val="00576B67"/>
    <w:rsid w:val="005803D5"/>
    <w:rsid w:val="00580469"/>
    <w:rsid w:val="00581F99"/>
    <w:rsid w:val="0058224A"/>
    <w:rsid w:val="005825C5"/>
    <w:rsid w:val="00583E3A"/>
    <w:rsid w:val="005847BF"/>
    <w:rsid w:val="00587360"/>
    <w:rsid w:val="00587C2C"/>
    <w:rsid w:val="00587C36"/>
    <w:rsid w:val="00591418"/>
    <w:rsid w:val="0059287E"/>
    <w:rsid w:val="00592D6E"/>
    <w:rsid w:val="0059734D"/>
    <w:rsid w:val="005A1C99"/>
    <w:rsid w:val="005A3781"/>
    <w:rsid w:val="005A42EF"/>
    <w:rsid w:val="005A5C28"/>
    <w:rsid w:val="005B07CD"/>
    <w:rsid w:val="005B0E7F"/>
    <w:rsid w:val="005B2C0B"/>
    <w:rsid w:val="005B3E9D"/>
    <w:rsid w:val="005B5495"/>
    <w:rsid w:val="005B5808"/>
    <w:rsid w:val="005B5877"/>
    <w:rsid w:val="005B79CA"/>
    <w:rsid w:val="005C042D"/>
    <w:rsid w:val="005C2FEC"/>
    <w:rsid w:val="005C2FF7"/>
    <w:rsid w:val="005C4644"/>
    <w:rsid w:val="005C5197"/>
    <w:rsid w:val="005C5E00"/>
    <w:rsid w:val="005C639B"/>
    <w:rsid w:val="005D0282"/>
    <w:rsid w:val="005D064E"/>
    <w:rsid w:val="005D0C4C"/>
    <w:rsid w:val="005D1082"/>
    <w:rsid w:val="005D2343"/>
    <w:rsid w:val="005D2633"/>
    <w:rsid w:val="005D2ABA"/>
    <w:rsid w:val="005D37CD"/>
    <w:rsid w:val="005D4370"/>
    <w:rsid w:val="005D4F9E"/>
    <w:rsid w:val="005D6041"/>
    <w:rsid w:val="005D6685"/>
    <w:rsid w:val="005D67B1"/>
    <w:rsid w:val="005D6B80"/>
    <w:rsid w:val="005D70CD"/>
    <w:rsid w:val="005D7ADD"/>
    <w:rsid w:val="005E0515"/>
    <w:rsid w:val="005E0CB1"/>
    <w:rsid w:val="005E58CB"/>
    <w:rsid w:val="005E59C5"/>
    <w:rsid w:val="005E64B8"/>
    <w:rsid w:val="005E66AD"/>
    <w:rsid w:val="005E680B"/>
    <w:rsid w:val="005E6909"/>
    <w:rsid w:val="005E6F3A"/>
    <w:rsid w:val="005E7245"/>
    <w:rsid w:val="005E74E9"/>
    <w:rsid w:val="005F0AC4"/>
    <w:rsid w:val="005F12EE"/>
    <w:rsid w:val="005F2D14"/>
    <w:rsid w:val="005F5311"/>
    <w:rsid w:val="005F63F6"/>
    <w:rsid w:val="00600077"/>
    <w:rsid w:val="006002EB"/>
    <w:rsid w:val="006003E0"/>
    <w:rsid w:val="0060258C"/>
    <w:rsid w:val="00602BDC"/>
    <w:rsid w:val="00605B72"/>
    <w:rsid w:val="00606CAF"/>
    <w:rsid w:val="00606F71"/>
    <w:rsid w:val="00607341"/>
    <w:rsid w:val="006075DD"/>
    <w:rsid w:val="00611060"/>
    <w:rsid w:val="00611A70"/>
    <w:rsid w:val="00613285"/>
    <w:rsid w:val="006146D1"/>
    <w:rsid w:val="006150C3"/>
    <w:rsid w:val="0062222F"/>
    <w:rsid w:val="00622BF9"/>
    <w:rsid w:val="00622E8F"/>
    <w:rsid w:val="006234BD"/>
    <w:rsid w:val="0063060B"/>
    <w:rsid w:val="00631F2D"/>
    <w:rsid w:val="00635021"/>
    <w:rsid w:val="0063508D"/>
    <w:rsid w:val="00635C53"/>
    <w:rsid w:val="00636C88"/>
    <w:rsid w:val="00637686"/>
    <w:rsid w:val="00637DA2"/>
    <w:rsid w:val="00640C57"/>
    <w:rsid w:val="00640FD7"/>
    <w:rsid w:val="00641FCD"/>
    <w:rsid w:val="00642D19"/>
    <w:rsid w:val="00642D2B"/>
    <w:rsid w:val="006436FA"/>
    <w:rsid w:val="006438AC"/>
    <w:rsid w:val="00643E02"/>
    <w:rsid w:val="00643F29"/>
    <w:rsid w:val="00644E3F"/>
    <w:rsid w:val="00645A36"/>
    <w:rsid w:val="00645C62"/>
    <w:rsid w:val="0065005F"/>
    <w:rsid w:val="00651AA7"/>
    <w:rsid w:val="00651E64"/>
    <w:rsid w:val="00654093"/>
    <w:rsid w:val="00655D2C"/>
    <w:rsid w:val="00657B7E"/>
    <w:rsid w:val="0066039C"/>
    <w:rsid w:val="00661ACD"/>
    <w:rsid w:val="00661AFF"/>
    <w:rsid w:val="00661F05"/>
    <w:rsid w:val="00662A77"/>
    <w:rsid w:val="0066321C"/>
    <w:rsid w:val="0066366D"/>
    <w:rsid w:val="00670128"/>
    <w:rsid w:val="00670E9A"/>
    <w:rsid w:val="00671899"/>
    <w:rsid w:val="006726D8"/>
    <w:rsid w:val="00674852"/>
    <w:rsid w:val="00675BB9"/>
    <w:rsid w:val="00675D38"/>
    <w:rsid w:val="00680672"/>
    <w:rsid w:val="006817B9"/>
    <w:rsid w:val="00681B12"/>
    <w:rsid w:val="00681F13"/>
    <w:rsid w:val="0068204C"/>
    <w:rsid w:val="006833AF"/>
    <w:rsid w:val="006839A5"/>
    <w:rsid w:val="006849C8"/>
    <w:rsid w:val="00685585"/>
    <w:rsid w:val="006860B1"/>
    <w:rsid w:val="006867F9"/>
    <w:rsid w:val="00686A37"/>
    <w:rsid w:val="00686CFF"/>
    <w:rsid w:val="00687478"/>
    <w:rsid w:val="00687875"/>
    <w:rsid w:val="006936EE"/>
    <w:rsid w:val="00693F0C"/>
    <w:rsid w:val="00694ACB"/>
    <w:rsid w:val="006961B7"/>
    <w:rsid w:val="00697397"/>
    <w:rsid w:val="006A0B65"/>
    <w:rsid w:val="006A4E4F"/>
    <w:rsid w:val="006A518D"/>
    <w:rsid w:val="006A58AF"/>
    <w:rsid w:val="006A5E5E"/>
    <w:rsid w:val="006A7442"/>
    <w:rsid w:val="006A75D2"/>
    <w:rsid w:val="006A79DF"/>
    <w:rsid w:val="006B01BD"/>
    <w:rsid w:val="006B041E"/>
    <w:rsid w:val="006B2E8B"/>
    <w:rsid w:val="006B305B"/>
    <w:rsid w:val="006B36AF"/>
    <w:rsid w:val="006B41A9"/>
    <w:rsid w:val="006B4352"/>
    <w:rsid w:val="006B5704"/>
    <w:rsid w:val="006B63B3"/>
    <w:rsid w:val="006C00D4"/>
    <w:rsid w:val="006C0110"/>
    <w:rsid w:val="006C0202"/>
    <w:rsid w:val="006C050B"/>
    <w:rsid w:val="006C1621"/>
    <w:rsid w:val="006C2C74"/>
    <w:rsid w:val="006C30DE"/>
    <w:rsid w:val="006C42E6"/>
    <w:rsid w:val="006C48A4"/>
    <w:rsid w:val="006C5285"/>
    <w:rsid w:val="006C7E0F"/>
    <w:rsid w:val="006D0F11"/>
    <w:rsid w:val="006D2B61"/>
    <w:rsid w:val="006D38D1"/>
    <w:rsid w:val="006D3A0F"/>
    <w:rsid w:val="006D5A70"/>
    <w:rsid w:val="006D60BE"/>
    <w:rsid w:val="006D6513"/>
    <w:rsid w:val="006D6F70"/>
    <w:rsid w:val="006D7141"/>
    <w:rsid w:val="006D7794"/>
    <w:rsid w:val="006D7C46"/>
    <w:rsid w:val="006E0E5B"/>
    <w:rsid w:val="006E0FF4"/>
    <w:rsid w:val="006E1B90"/>
    <w:rsid w:val="006E1C68"/>
    <w:rsid w:val="006E21CA"/>
    <w:rsid w:val="006E37B6"/>
    <w:rsid w:val="006E4B7F"/>
    <w:rsid w:val="006E55AC"/>
    <w:rsid w:val="006E563F"/>
    <w:rsid w:val="006E613A"/>
    <w:rsid w:val="006E6B0B"/>
    <w:rsid w:val="006E7501"/>
    <w:rsid w:val="006F25A3"/>
    <w:rsid w:val="006F2F89"/>
    <w:rsid w:val="006F39A4"/>
    <w:rsid w:val="006F4C7E"/>
    <w:rsid w:val="006F583E"/>
    <w:rsid w:val="006F652C"/>
    <w:rsid w:val="006F6959"/>
    <w:rsid w:val="006F7312"/>
    <w:rsid w:val="00701740"/>
    <w:rsid w:val="00702123"/>
    <w:rsid w:val="00702252"/>
    <w:rsid w:val="00702660"/>
    <w:rsid w:val="007036D5"/>
    <w:rsid w:val="00705E55"/>
    <w:rsid w:val="00710A90"/>
    <w:rsid w:val="007115EF"/>
    <w:rsid w:val="00712DAA"/>
    <w:rsid w:val="00713B7E"/>
    <w:rsid w:val="0071560F"/>
    <w:rsid w:val="00715B8E"/>
    <w:rsid w:val="0072080E"/>
    <w:rsid w:val="00720BB2"/>
    <w:rsid w:val="007210E4"/>
    <w:rsid w:val="00721CD1"/>
    <w:rsid w:val="00722781"/>
    <w:rsid w:val="00722F5E"/>
    <w:rsid w:val="007263FF"/>
    <w:rsid w:val="007300D0"/>
    <w:rsid w:val="007301E9"/>
    <w:rsid w:val="00730DB9"/>
    <w:rsid w:val="00734AA5"/>
    <w:rsid w:val="00734DEE"/>
    <w:rsid w:val="007352E7"/>
    <w:rsid w:val="00735671"/>
    <w:rsid w:val="007367B7"/>
    <w:rsid w:val="007373D4"/>
    <w:rsid w:val="00740BBE"/>
    <w:rsid w:val="00742BF0"/>
    <w:rsid w:val="007431D7"/>
    <w:rsid w:val="00743867"/>
    <w:rsid w:val="007444E7"/>
    <w:rsid w:val="007457CD"/>
    <w:rsid w:val="007463C0"/>
    <w:rsid w:val="00746657"/>
    <w:rsid w:val="007470BF"/>
    <w:rsid w:val="0074720E"/>
    <w:rsid w:val="0074797D"/>
    <w:rsid w:val="00753122"/>
    <w:rsid w:val="0075322F"/>
    <w:rsid w:val="007535DD"/>
    <w:rsid w:val="00753BF6"/>
    <w:rsid w:val="00754B50"/>
    <w:rsid w:val="007552BD"/>
    <w:rsid w:val="007561E9"/>
    <w:rsid w:val="00756738"/>
    <w:rsid w:val="00756EAC"/>
    <w:rsid w:val="00757AD4"/>
    <w:rsid w:val="00757F68"/>
    <w:rsid w:val="00762A0C"/>
    <w:rsid w:val="00762C4E"/>
    <w:rsid w:val="00762D4D"/>
    <w:rsid w:val="007636BF"/>
    <w:rsid w:val="0076396B"/>
    <w:rsid w:val="00764633"/>
    <w:rsid w:val="00764644"/>
    <w:rsid w:val="007652FB"/>
    <w:rsid w:val="00765693"/>
    <w:rsid w:val="0076662C"/>
    <w:rsid w:val="007666DC"/>
    <w:rsid w:val="0077159C"/>
    <w:rsid w:val="00771A83"/>
    <w:rsid w:val="00771AFD"/>
    <w:rsid w:val="007747E6"/>
    <w:rsid w:val="007754A1"/>
    <w:rsid w:val="007761C0"/>
    <w:rsid w:val="0078044E"/>
    <w:rsid w:val="007809B1"/>
    <w:rsid w:val="00781786"/>
    <w:rsid w:val="00782733"/>
    <w:rsid w:val="007827D1"/>
    <w:rsid w:val="00782ECA"/>
    <w:rsid w:val="0078314D"/>
    <w:rsid w:val="00783FCA"/>
    <w:rsid w:val="0078478D"/>
    <w:rsid w:val="007847EC"/>
    <w:rsid w:val="00785C0F"/>
    <w:rsid w:val="00787F3C"/>
    <w:rsid w:val="00790825"/>
    <w:rsid w:val="007921B4"/>
    <w:rsid w:val="00792986"/>
    <w:rsid w:val="00793833"/>
    <w:rsid w:val="00793A67"/>
    <w:rsid w:val="00796700"/>
    <w:rsid w:val="007A00FC"/>
    <w:rsid w:val="007A10B2"/>
    <w:rsid w:val="007A5D35"/>
    <w:rsid w:val="007A63A3"/>
    <w:rsid w:val="007B0313"/>
    <w:rsid w:val="007B05EF"/>
    <w:rsid w:val="007B0ECA"/>
    <w:rsid w:val="007B1B83"/>
    <w:rsid w:val="007B223B"/>
    <w:rsid w:val="007B41D4"/>
    <w:rsid w:val="007B6E30"/>
    <w:rsid w:val="007C0A31"/>
    <w:rsid w:val="007C236D"/>
    <w:rsid w:val="007C44E2"/>
    <w:rsid w:val="007C5112"/>
    <w:rsid w:val="007C707D"/>
    <w:rsid w:val="007C714B"/>
    <w:rsid w:val="007C73CF"/>
    <w:rsid w:val="007C75BD"/>
    <w:rsid w:val="007D429F"/>
    <w:rsid w:val="007E2731"/>
    <w:rsid w:val="007E35B6"/>
    <w:rsid w:val="007E3DE0"/>
    <w:rsid w:val="007E5C59"/>
    <w:rsid w:val="007E6E7E"/>
    <w:rsid w:val="007E75AA"/>
    <w:rsid w:val="007F0B1F"/>
    <w:rsid w:val="007F2B13"/>
    <w:rsid w:val="007F2D1F"/>
    <w:rsid w:val="007F2D56"/>
    <w:rsid w:val="007F2FA9"/>
    <w:rsid w:val="007F719F"/>
    <w:rsid w:val="0080044E"/>
    <w:rsid w:val="00801E8A"/>
    <w:rsid w:val="0080224F"/>
    <w:rsid w:val="0080540D"/>
    <w:rsid w:val="00806EB8"/>
    <w:rsid w:val="00807220"/>
    <w:rsid w:val="00807A61"/>
    <w:rsid w:val="00810011"/>
    <w:rsid w:val="00810C35"/>
    <w:rsid w:val="00811955"/>
    <w:rsid w:val="0081229F"/>
    <w:rsid w:val="00812B4A"/>
    <w:rsid w:val="00814AA9"/>
    <w:rsid w:val="00815928"/>
    <w:rsid w:val="00815994"/>
    <w:rsid w:val="00815CC6"/>
    <w:rsid w:val="00816003"/>
    <w:rsid w:val="00816C58"/>
    <w:rsid w:val="008175E1"/>
    <w:rsid w:val="00822773"/>
    <w:rsid w:val="008230A4"/>
    <w:rsid w:val="00823289"/>
    <w:rsid w:val="00824851"/>
    <w:rsid w:val="008268A2"/>
    <w:rsid w:val="00826C24"/>
    <w:rsid w:val="00830D72"/>
    <w:rsid w:val="0083103C"/>
    <w:rsid w:val="00832241"/>
    <w:rsid w:val="008326A7"/>
    <w:rsid w:val="00832776"/>
    <w:rsid w:val="008338E4"/>
    <w:rsid w:val="00835F0B"/>
    <w:rsid w:val="008372DC"/>
    <w:rsid w:val="0084278D"/>
    <w:rsid w:val="00843FA3"/>
    <w:rsid w:val="008443D6"/>
    <w:rsid w:val="00844D9C"/>
    <w:rsid w:val="00844F42"/>
    <w:rsid w:val="00845633"/>
    <w:rsid w:val="00846D9D"/>
    <w:rsid w:val="00847D04"/>
    <w:rsid w:val="00853E82"/>
    <w:rsid w:val="0085410D"/>
    <w:rsid w:val="00856019"/>
    <w:rsid w:val="00856EC0"/>
    <w:rsid w:val="008573D7"/>
    <w:rsid w:val="00857D1B"/>
    <w:rsid w:val="00860252"/>
    <w:rsid w:val="00860427"/>
    <w:rsid w:val="008614BC"/>
    <w:rsid w:val="008617EF"/>
    <w:rsid w:val="008617F7"/>
    <w:rsid w:val="008621BF"/>
    <w:rsid w:val="008641C9"/>
    <w:rsid w:val="00864452"/>
    <w:rsid w:val="008648F7"/>
    <w:rsid w:val="00864C77"/>
    <w:rsid w:val="0086581C"/>
    <w:rsid w:val="008660E1"/>
    <w:rsid w:val="0086631E"/>
    <w:rsid w:val="008669DC"/>
    <w:rsid w:val="0087112E"/>
    <w:rsid w:val="00871E15"/>
    <w:rsid w:val="00871F4C"/>
    <w:rsid w:val="00873219"/>
    <w:rsid w:val="00873622"/>
    <w:rsid w:val="00874070"/>
    <w:rsid w:val="00875E37"/>
    <w:rsid w:val="00876EE4"/>
    <w:rsid w:val="00877FE5"/>
    <w:rsid w:val="008803D1"/>
    <w:rsid w:val="00880BC5"/>
    <w:rsid w:val="008813D0"/>
    <w:rsid w:val="00881A64"/>
    <w:rsid w:val="00884DFD"/>
    <w:rsid w:val="00885A8D"/>
    <w:rsid w:val="00886130"/>
    <w:rsid w:val="00887205"/>
    <w:rsid w:val="00890558"/>
    <w:rsid w:val="008906DC"/>
    <w:rsid w:val="008911B4"/>
    <w:rsid w:val="00893B9D"/>
    <w:rsid w:val="0089434C"/>
    <w:rsid w:val="00894687"/>
    <w:rsid w:val="008956D7"/>
    <w:rsid w:val="00896049"/>
    <w:rsid w:val="008A0AEB"/>
    <w:rsid w:val="008A1B3F"/>
    <w:rsid w:val="008A21E9"/>
    <w:rsid w:val="008A2215"/>
    <w:rsid w:val="008A2E56"/>
    <w:rsid w:val="008A5C89"/>
    <w:rsid w:val="008A632C"/>
    <w:rsid w:val="008A6A86"/>
    <w:rsid w:val="008B0CFF"/>
    <w:rsid w:val="008B214D"/>
    <w:rsid w:val="008B2DB7"/>
    <w:rsid w:val="008B3EBA"/>
    <w:rsid w:val="008B4B85"/>
    <w:rsid w:val="008B4CF8"/>
    <w:rsid w:val="008B5D72"/>
    <w:rsid w:val="008B61CE"/>
    <w:rsid w:val="008B674F"/>
    <w:rsid w:val="008B719D"/>
    <w:rsid w:val="008C0386"/>
    <w:rsid w:val="008C1A28"/>
    <w:rsid w:val="008C213F"/>
    <w:rsid w:val="008C32F9"/>
    <w:rsid w:val="008C3D79"/>
    <w:rsid w:val="008C429D"/>
    <w:rsid w:val="008C59CA"/>
    <w:rsid w:val="008C72DF"/>
    <w:rsid w:val="008C75B8"/>
    <w:rsid w:val="008D0E6C"/>
    <w:rsid w:val="008D102F"/>
    <w:rsid w:val="008D16BD"/>
    <w:rsid w:val="008D1F05"/>
    <w:rsid w:val="008D3A2F"/>
    <w:rsid w:val="008D3D8F"/>
    <w:rsid w:val="008D4DC7"/>
    <w:rsid w:val="008D5728"/>
    <w:rsid w:val="008D66E3"/>
    <w:rsid w:val="008E0A6A"/>
    <w:rsid w:val="008E1011"/>
    <w:rsid w:val="008E1C07"/>
    <w:rsid w:val="008E21C0"/>
    <w:rsid w:val="008E2697"/>
    <w:rsid w:val="008E297F"/>
    <w:rsid w:val="008E35E6"/>
    <w:rsid w:val="008E45F9"/>
    <w:rsid w:val="008E5B69"/>
    <w:rsid w:val="008E6759"/>
    <w:rsid w:val="008E6B21"/>
    <w:rsid w:val="008E6BE6"/>
    <w:rsid w:val="008E6F75"/>
    <w:rsid w:val="008E7984"/>
    <w:rsid w:val="008F0100"/>
    <w:rsid w:val="008F0437"/>
    <w:rsid w:val="008F0582"/>
    <w:rsid w:val="008F0DE6"/>
    <w:rsid w:val="008F124D"/>
    <w:rsid w:val="008F1588"/>
    <w:rsid w:val="008F4EB8"/>
    <w:rsid w:val="008F5650"/>
    <w:rsid w:val="008F569B"/>
    <w:rsid w:val="008F58D7"/>
    <w:rsid w:val="008F6D43"/>
    <w:rsid w:val="008F76A5"/>
    <w:rsid w:val="008F7A4A"/>
    <w:rsid w:val="008F7CAD"/>
    <w:rsid w:val="008F7CCD"/>
    <w:rsid w:val="00901242"/>
    <w:rsid w:val="00901CA1"/>
    <w:rsid w:val="00901D4C"/>
    <w:rsid w:val="00903F8E"/>
    <w:rsid w:val="00903F9B"/>
    <w:rsid w:val="0090433E"/>
    <w:rsid w:val="009043B3"/>
    <w:rsid w:val="00904B7D"/>
    <w:rsid w:val="009058E0"/>
    <w:rsid w:val="00906F86"/>
    <w:rsid w:val="009075BC"/>
    <w:rsid w:val="00907627"/>
    <w:rsid w:val="009079A1"/>
    <w:rsid w:val="00911646"/>
    <w:rsid w:val="00917223"/>
    <w:rsid w:val="00917749"/>
    <w:rsid w:val="00921237"/>
    <w:rsid w:val="0092361C"/>
    <w:rsid w:val="0092362C"/>
    <w:rsid w:val="00923C55"/>
    <w:rsid w:val="00925858"/>
    <w:rsid w:val="0092688C"/>
    <w:rsid w:val="00927218"/>
    <w:rsid w:val="00927BE7"/>
    <w:rsid w:val="009312CA"/>
    <w:rsid w:val="009316B1"/>
    <w:rsid w:val="009349CB"/>
    <w:rsid w:val="00940A19"/>
    <w:rsid w:val="00940B8D"/>
    <w:rsid w:val="00940CF0"/>
    <w:rsid w:val="00941D42"/>
    <w:rsid w:val="00942280"/>
    <w:rsid w:val="009438EB"/>
    <w:rsid w:val="00945173"/>
    <w:rsid w:val="009479D2"/>
    <w:rsid w:val="00947C3C"/>
    <w:rsid w:val="00951831"/>
    <w:rsid w:val="0095194D"/>
    <w:rsid w:val="009523CC"/>
    <w:rsid w:val="00953751"/>
    <w:rsid w:val="00953CDE"/>
    <w:rsid w:val="00953FBB"/>
    <w:rsid w:val="009546C3"/>
    <w:rsid w:val="00954DA0"/>
    <w:rsid w:val="009560D7"/>
    <w:rsid w:val="009579CC"/>
    <w:rsid w:val="009579E2"/>
    <w:rsid w:val="0096108F"/>
    <w:rsid w:val="0096144B"/>
    <w:rsid w:val="00962842"/>
    <w:rsid w:val="00963025"/>
    <w:rsid w:val="0096337B"/>
    <w:rsid w:val="00963A71"/>
    <w:rsid w:val="009645AE"/>
    <w:rsid w:val="009662CC"/>
    <w:rsid w:val="009664C5"/>
    <w:rsid w:val="009668BC"/>
    <w:rsid w:val="00972231"/>
    <w:rsid w:val="00976013"/>
    <w:rsid w:val="00980B5D"/>
    <w:rsid w:val="0098252B"/>
    <w:rsid w:val="009837DE"/>
    <w:rsid w:val="00985127"/>
    <w:rsid w:val="00985682"/>
    <w:rsid w:val="00987930"/>
    <w:rsid w:val="009945F0"/>
    <w:rsid w:val="009955F1"/>
    <w:rsid w:val="009973CF"/>
    <w:rsid w:val="00997B73"/>
    <w:rsid w:val="009A12C7"/>
    <w:rsid w:val="009A1D84"/>
    <w:rsid w:val="009A27EF"/>
    <w:rsid w:val="009A356B"/>
    <w:rsid w:val="009A3E6E"/>
    <w:rsid w:val="009A4DD1"/>
    <w:rsid w:val="009A4EF8"/>
    <w:rsid w:val="009A53BC"/>
    <w:rsid w:val="009A5A88"/>
    <w:rsid w:val="009A64CD"/>
    <w:rsid w:val="009A7255"/>
    <w:rsid w:val="009B183B"/>
    <w:rsid w:val="009B2B52"/>
    <w:rsid w:val="009B3A96"/>
    <w:rsid w:val="009B4C10"/>
    <w:rsid w:val="009B4E42"/>
    <w:rsid w:val="009B54E2"/>
    <w:rsid w:val="009C0F39"/>
    <w:rsid w:val="009C2CB8"/>
    <w:rsid w:val="009C31A7"/>
    <w:rsid w:val="009C32F3"/>
    <w:rsid w:val="009C5E40"/>
    <w:rsid w:val="009C6B48"/>
    <w:rsid w:val="009D0DC3"/>
    <w:rsid w:val="009D41F2"/>
    <w:rsid w:val="009D49A2"/>
    <w:rsid w:val="009D580F"/>
    <w:rsid w:val="009D6E09"/>
    <w:rsid w:val="009D771D"/>
    <w:rsid w:val="009E0566"/>
    <w:rsid w:val="009E0C3C"/>
    <w:rsid w:val="009E118A"/>
    <w:rsid w:val="009E1335"/>
    <w:rsid w:val="009E3FD3"/>
    <w:rsid w:val="009E66D5"/>
    <w:rsid w:val="009E6EC1"/>
    <w:rsid w:val="009E7887"/>
    <w:rsid w:val="009F23DB"/>
    <w:rsid w:val="009F24E3"/>
    <w:rsid w:val="009F48DF"/>
    <w:rsid w:val="009F7A61"/>
    <w:rsid w:val="00A000AA"/>
    <w:rsid w:val="00A049B4"/>
    <w:rsid w:val="00A05AA8"/>
    <w:rsid w:val="00A05EC0"/>
    <w:rsid w:val="00A060FE"/>
    <w:rsid w:val="00A0701F"/>
    <w:rsid w:val="00A07B9A"/>
    <w:rsid w:val="00A10717"/>
    <w:rsid w:val="00A11223"/>
    <w:rsid w:val="00A116B5"/>
    <w:rsid w:val="00A1210D"/>
    <w:rsid w:val="00A133B4"/>
    <w:rsid w:val="00A15401"/>
    <w:rsid w:val="00A173E0"/>
    <w:rsid w:val="00A1798A"/>
    <w:rsid w:val="00A213F4"/>
    <w:rsid w:val="00A21C90"/>
    <w:rsid w:val="00A21F15"/>
    <w:rsid w:val="00A239BA"/>
    <w:rsid w:val="00A23AFE"/>
    <w:rsid w:val="00A24567"/>
    <w:rsid w:val="00A27A10"/>
    <w:rsid w:val="00A30067"/>
    <w:rsid w:val="00A30165"/>
    <w:rsid w:val="00A302D0"/>
    <w:rsid w:val="00A3055B"/>
    <w:rsid w:val="00A3159C"/>
    <w:rsid w:val="00A31AB2"/>
    <w:rsid w:val="00A33B73"/>
    <w:rsid w:val="00A33BBB"/>
    <w:rsid w:val="00A357D9"/>
    <w:rsid w:val="00A3598A"/>
    <w:rsid w:val="00A36EB2"/>
    <w:rsid w:val="00A37CC4"/>
    <w:rsid w:val="00A400F4"/>
    <w:rsid w:val="00A40443"/>
    <w:rsid w:val="00A42392"/>
    <w:rsid w:val="00A4385B"/>
    <w:rsid w:val="00A463FF"/>
    <w:rsid w:val="00A4654A"/>
    <w:rsid w:val="00A50CB7"/>
    <w:rsid w:val="00A51CD8"/>
    <w:rsid w:val="00A5234D"/>
    <w:rsid w:val="00A53192"/>
    <w:rsid w:val="00A54F7B"/>
    <w:rsid w:val="00A56BFE"/>
    <w:rsid w:val="00A57547"/>
    <w:rsid w:val="00A60598"/>
    <w:rsid w:val="00A64339"/>
    <w:rsid w:val="00A64A97"/>
    <w:rsid w:val="00A66D30"/>
    <w:rsid w:val="00A67E99"/>
    <w:rsid w:val="00A70591"/>
    <w:rsid w:val="00A72199"/>
    <w:rsid w:val="00A73E6B"/>
    <w:rsid w:val="00A744E1"/>
    <w:rsid w:val="00A749F5"/>
    <w:rsid w:val="00A74DAA"/>
    <w:rsid w:val="00A753EB"/>
    <w:rsid w:val="00A757AC"/>
    <w:rsid w:val="00A81B8B"/>
    <w:rsid w:val="00A82851"/>
    <w:rsid w:val="00A82D8A"/>
    <w:rsid w:val="00A83239"/>
    <w:rsid w:val="00A83EFE"/>
    <w:rsid w:val="00A841C4"/>
    <w:rsid w:val="00A84531"/>
    <w:rsid w:val="00A8681E"/>
    <w:rsid w:val="00A87711"/>
    <w:rsid w:val="00A8789F"/>
    <w:rsid w:val="00A90DF5"/>
    <w:rsid w:val="00A93FB9"/>
    <w:rsid w:val="00A94F49"/>
    <w:rsid w:val="00A964D9"/>
    <w:rsid w:val="00A96D5E"/>
    <w:rsid w:val="00AA293D"/>
    <w:rsid w:val="00AA364D"/>
    <w:rsid w:val="00AA4C8B"/>
    <w:rsid w:val="00AA4EC5"/>
    <w:rsid w:val="00AA5D73"/>
    <w:rsid w:val="00AA7F20"/>
    <w:rsid w:val="00AB1BF8"/>
    <w:rsid w:val="00AB1D41"/>
    <w:rsid w:val="00AB3DC3"/>
    <w:rsid w:val="00AB5A8A"/>
    <w:rsid w:val="00AB63A2"/>
    <w:rsid w:val="00AC0414"/>
    <w:rsid w:val="00AC1117"/>
    <w:rsid w:val="00AC18B5"/>
    <w:rsid w:val="00AC1DC4"/>
    <w:rsid w:val="00AC336D"/>
    <w:rsid w:val="00AC36A2"/>
    <w:rsid w:val="00AC410C"/>
    <w:rsid w:val="00AC4C34"/>
    <w:rsid w:val="00AC5475"/>
    <w:rsid w:val="00AC5D1E"/>
    <w:rsid w:val="00AC6368"/>
    <w:rsid w:val="00AC6B34"/>
    <w:rsid w:val="00AC740F"/>
    <w:rsid w:val="00AD02B1"/>
    <w:rsid w:val="00AD0A17"/>
    <w:rsid w:val="00AD0EBE"/>
    <w:rsid w:val="00AD467A"/>
    <w:rsid w:val="00AD4AAC"/>
    <w:rsid w:val="00AD558E"/>
    <w:rsid w:val="00AD5E5F"/>
    <w:rsid w:val="00AE08CC"/>
    <w:rsid w:val="00AE1760"/>
    <w:rsid w:val="00AE1A24"/>
    <w:rsid w:val="00AE2C3D"/>
    <w:rsid w:val="00AE5074"/>
    <w:rsid w:val="00AE590D"/>
    <w:rsid w:val="00AE6470"/>
    <w:rsid w:val="00AE71A2"/>
    <w:rsid w:val="00AE71C3"/>
    <w:rsid w:val="00AE7BFB"/>
    <w:rsid w:val="00AF0A35"/>
    <w:rsid w:val="00AF13BE"/>
    <w:rsid w:val="00AF1C8D"/>
    <w:rsid w:val="00AF2806"/>
    <w:rsid w:val="00AF2911"/>
    <w:rsid w:val="00AF2B1F"/>
    <w:rsid w:val="00AF303C"/>
    <w:rsid w:val="00AF3EF5"/>
    <w:rsid w:val="00AF663A"/>
    <w:rsid w:val="00B00B5C"/>
    <w:rsid w:val="00B0177A"/>
    <w:rsid w:val="00B02395"/>
    <w:rsid w:val="00B02D95"/>
    <w:rsid w:val="00B0397C"/>
    <w:rsid w:val="00B06833"/>
    <w:rsid w:val="00B06A17"/>
    <w:rsid w:val="00B071FB"/>
    <w:rsid w:val="00B0778B"/>
    <w:rsid w:val="00B07E96"/>
    <w:rsid w:val="00B07F44"/>
    <w:rsid w:val="00B102EC"/>
    <w:rsid w:val="00B104EB"/>
    <w:rsid w:val="00B11128"/>
    <w:rsid w:val="00B11397"/>
    <w:rsid w:val="00B12867"/>
    <w:rsid w:val="00B12DA9"/>
    <w:rsid w:val="00B14601"/>
    <w:rsid w:val="00B1473A"/>
    <w:rsid w:val="00B15052"/>
    <w:rsid w:val="00B1556D"/>
    <w:rsid w:val="00B16BED"/>
    <w:rsid w:val="00B16F6C"/>
    <w:rsid w:val="00B1704F"/>
    <w:rsid w:val="00B173C5"/>
    <w:rsid w:val="00B20769"/>
    <w:rsid w:val="00B210ED"/>
    <w:rsid w:val="00B24040"/>
    <w:rsid w:val="00B24B1D"/>
    <w:rsid w:val="00B25996"/>
    <w:rsid w:val="00B25CAC"/>
    <w:rsid w:val="00B26477"/>
    <w:rsid w:val="00B26AFB"/>
    <w:rsid w:val="00B27FDE"/>
    <w:rsid w:val="00B32013"/>
    <w:rsid w:val="00B32425"/>
    <w:rsid w:val="00B3265E"/>
    <w:rsid w:val="00B33C08"/>
    <w:rsid w:val="00B34188"/>
    <w:rsid w:val="00B36E21"/>
    <w:rsid w:val="00B37940"/>
    <w:rsid w:val="00B4175E"/>
    <w:rsid w:val="00B41CD5"/>
    <w:rsid w:val="00B421C1"/>
    <w:rsid w:val="00B43662"/>
    <w:rsid w:val="00B437AD"/>
    <w:rsid w:val="00B4441A"/>
    <w:rsid w:val="00B5050E"/>
    <w:rsid w:val="00B50D1E"/>
    <w:rsid w:val="00B51798"/>
    <w:rsid w:val="00B5181D"/>
    <w:rsid w:val="00B51C60"/>
    <w:rsid w:val="00B524EC"/>
    <w:rsid w:val="00B535B0"/>
    <w:rsid w:val="00B536D3"/>
    <w:rsid w:val="00B541E6"/>
    <w:rsid w:val="00B54602"/>
    <w:rsid w:val="00B54685"/>
    <w:rsid w:val="00B54A89"/>
    <w:rsid w:val="00B55C05"/>
    <w:rsid w:val="00B5643A"/>
    <w:rsid w:val="00B56500"/>
    <w:rsid w:val="00B5687B"/>
    <w:rsid w:val="00B579F2"/>
    <w:rsid w:val="00B61D8B"/>
    <w:rsid w:val="00B62371"/>
    <w:rsid w:val="00B62B8B"/>
    <w:rsid w:val="00B62CBB"/>
    <w:rsid w:val="00B64AE2"/>
    <w:rsid w:val="00B651EC"/>
    <w:rsid w:val="00B654B4"/>
    <w:rsid w:val="00B65649"/>
    <w:rsid w:val="00B669E5"/>
    <w:rsid w:val="00B67F93"/>
    <w:rsid w:val="00B71ED9"/>
    <w:rsid w:val="00B725D4"/>
    <w:rsid w:val="00B72AC0"/>
    <w:rsid w:val="00B744B2"/>
    <w:rsid w:val="00B74837"/>
    <w:rsid w:val="00B76C7D"/>
    <w:rsid w:val="00B7700C"/>
    <w:rsid w:val="00B77901"/>
    <w:rsid w:val="00B80A2E"/>
    <w:rsid w:val="00B81AC8"/>
    <w:rsid w:val="00B81E96"/>
    <w:rsid w:val="00B8294A"/>
    <w:rsid w:val="00B82ECC"/>
    <w:rsid w:val="00B83032"/>
    <w:rsid w:val="00B83AF2"/>
    <w:rsid w:val="00B83BC6"/>
    <w:rsid w:val="00B8404C"/>
    <w:rsid w:val="00B8569D"/>
    <w:rsid w:val="00B8576F"/>
    <w:rsid w:val="00B865FD"/>
    <w:rsid w:val="00B86E53"/>
    <w:rsid w:val="00B92A15"/>
    <w:rsid w:val="00B94E3D"/>
    <w:rsid w:val="00B9522D"/>
    <w:rsid w:val="00B967F1"/>
    <w:rsid w:val="00B97A65"/>
    <w:rsid w:val="00BA0432"/>
    <w:rsid w:val="00BA0F34"/>
    <w:rsid w:val="00BA21D9"/>
    <w:rsid w:val="00BA2D0B"/>
    <w:rsid w:val="00BA30A0"/>
    <w:rsid w:val="00BA45EB"/>
    <w:rsid w:val="00BA5213"/>
    <w:rsid w:val="00BA64FD"/>
    <w:rsid w:val="00BA708D"/>
    <w:rsid w:val="00BA7710"/>
    <w:rsid w:val="00BB10AA"/>
    <w:rsid w:val="00BB2331"/>
    <w:rsid w:val="00BB4C22"/>
    <w:rsid w:val="00BB7268"/>
    <w:rsid w:val="00BC01D1"/>
    <w:rsid w:val="00BC08C9"/>
    <w:rsid w:val="00BC0B65"/>
    <w:rsid w:val="00BC241E"/>
    <w:rsid w:val="00BC301A"/>
    <w:rsid w:val="00BC307F"/>
    <w:rsid w:val="00BC336F"/>
    <w:rsid w:val="00BC3E6D"/>
    <w:rsid w:val="00BC4883"/>
    <w:rsid w:val="00BC4AAA"/>
    <w:rsid w:val="00BC63B6"/>
    <w:rsid w:val="00BC6871"/>
    <w:rsid w:val="00BC6946"/>
    <w:rsid w:val="00BC7202"/>
    <w:rsid w:val="00BD0394"/>
    <w:rsid w:val="00BD054E"/>
    <w:rsid w:val="00BD2A4A"/>
    <w:rsid w:val="00BD2A8C"/>
    <w:rsid w:val="00BD2B43"/>
    <w:rsid w:val="00BD2DE3"/>
    <w:rsid w:val="00BD48F6"/>
    <w:rsid w:val="00BD5054"/>
    <w:rsid w:val="00BD6247"/>
    <w:rsid w:val="00BD70A8"/>
    <w:rsid w:val="00BD7DD8"/>
    <w:rsid w:val="00BE00D3"/>
    <w:rsid w:val="00BE0190"/>
    <w:rsid w:val="00BE0B3A"/>
    <w:rsid w:val="00BE203C"/>
    <w:rsid w:val="00BE3CEC"/>
    <w:rsid w:val="00BE439C"/>
    <w:rsid w:val="00BE73CE"/>
    <w:rsid w:val="00BF0069"/>
    <w:rsid w:val="00BF1722"/>
    <w:rsid w:val="00BF1A98"/>
    <w:rsid w:val="00BF3304"/>
    <w:rsid w:val="00BF43D5"/>
    <w:rsid w:val="00C00D18"/>
    <w:rsid w:val="00C018E1"/>
    <w:rsid w:val="00C027F9"/>
    <w:rsid w:val="00C02E6C"/>
    <w:rsid w:val="00C03713"/>
    <w:rsid w:val="00C042DB"/>
    <w:rsid w:val="00C04858"/>
    <w:rsid w:val="00C05706"/>
    <w:rsid w:val="00C063E9"/>
    <w:rsid w:val="00C0687A"/>
    <w:rsid w:val="00C06D27"/>
    <w:rsid w:val="00C07212"/>
    <w:rsid w:val="00C10C52"/>
    <w:rsid w:val="00C11783"/>
    <w:rsid w:val="00C12014"/>
    <w:rsid w:val="00C124EB"/>
    <w:rsid w:val="00C1427D"/>
    <w:rsid w:val="00C147FC"/>
    <w:rsid w:val="00C17606"/>
    <w:rsid w:val="00C2102D"/>
    <w:rsid w:val="00C21F4A"/>
    <w:rsid w:val="00C22AF6"/>
    <w:rsid w:val="00C230F9"/>
    <w:rsid w:val="00C2322C"/>
    <w:rsid w:val="00C23E1B"/>
    <w:rsid w:val="00C23E82"/>
    <w:rsid w:val="00C2547F"/>
    <w:rsid w:val="00C25FCC"/>
    <w:rsid w:val="00C30FC2"/>
    <w:rsid w:val="00C328F4"/>
    <w:rsid w:val="00C32F27"/>
    <w:rsid w:val="00C33C94"/>
    <w:rsid w:val="00C33D6C"/>
    <w:rsid w:val="00C34AD1"/>
    <w:rsid w:val="00C34DA0"/>
    <w:rsid w:val="00C3557B"/>
    <w:rsid w:val="00C3591A"/>
    <w:rsid w:val="00C35948"/>
    <w:rsid w:val="00C36DDF"/>
    <w:rsid w:val="00C373C2"/>
    <w:rsid w:val="00C37B7C"/>
    <w:rsid w:val="00C4089F"/>
    <w:rsid w:val="00C40BB2"/>
    <w:rsid w:val="00C412C6"/>
    <w:rsid w:val="00C42675"/>
    <w:rsid w:val="00C456BC"/>
    <w:rsid w:val="00C45ED7"/>
    <w:rsid w:val="00C46BC1"/>
    <w:rsid w:val="00C476D4"/>
    <w:rsid w:val="00C50FBC"/>
    <w:rsid w:val="00C52004"/>
    <w:rsid w:val="00C5277E"/>
    <w:rsid w:val="00C52B5C"/>
    <w:rsid w:val="00C52E90"/>
    <w:rsid w:val="00C56387"/>
    <w:rsid w:val="00C56E95"/>
    <w:rsid w:val="00C57B95"/>
    <w:rsid w:val="00C6150B"/>
    <w:rsid w:val="00C61A74"/>
    <w:rsid w:val="00C637BC"/>
    <w:rsid w:val="00C63B4D"/>
    <w:rsid w:val="00C6490F"/>
    <w:rsid w:val="00C651BE"/>
    <w:rsid w:val="00C65C77"/>
    <w:rsid w:val="00C67B43"/>
    <w:rsid w:val="00C7131C"/>
    <w:rsid w:val="00C71586"/>
    <w:rsid w:val="00C725F1"/>
    <w:rsid w:val="00C73986"/>
    <w:rsid w:val="00C75BA5"/>
    <w:rsid w:val="00C76477"/>
    <w:rsid w:val="00C76BDA"/>
    <w:rsid w:val="00C80379"/>
    <w:rsid w:val="00C807A9"/>
    <w:rsid w:val="00C80903"/>
    <w:rsid w:val="00C81272"/>
    <w:rsid w:val="00C81708"/>
    <w:rsid w:val="00C83906"/>
    <w:rsid w:val="00C84FF3"/>
    <w:rsid w:val="00C85660"/>
    <w:rsid w:val="00C87D6A"/>
    <w:rsid w:val="00C925A9"/>
    <w:rsid w:val="00C93F5E"/>
    <w:rsid w:val="00C9402E"/>
    <w:rsid w:val="00C9501D"/>
    <w:rsid w:val="00CA161C"/>
    <w:rsid w:val="00CA17A9"/>
    <w:rsid w:val="00CA2E38"/>
    <w:rsid w:val="00CA2E7B"/>
    <w:rsid w:val="00CA32BF"/>
    <w:rsid w:val="00CA42E3"/>
    <w:rsid w:val="00CA4543"/>
    <w:rsid w:val="00CA46AE"/>
    <w:rsid w:val="00CA537E"/>
    <w:rsid w:val="00CA55E2"/>
    <w:rsid w:val="00CA5A00"/>
    <w:rsid w:val="00CA6D86"/>
    <w:rsid w:val="00CA7001"/>
    <w:rsid w:val="00CB4E12"/>
    <w:rsid w:val="00CC001B"/>
    <w:rsid w:val="00CC0D41"/>
    <w:rsid w:val="00CC2FF9"/>
    <w:rsid w:val="00CC34F1"/>
    <w:rsid w:val="00CC5AE6"/>
    <w:rsid w:val="00CC69FA"/>
    <w:rsid w:val="00CC6D75"/>
    <w:rsid w:val="00CD1F26"/>
    <w:rsid w:val="00CD1F2F"/>
    <w:rsid w:val="00CD3195"/>
    <w:rsid w:val="00CD44B2"/>
    <w:rsid w:val="00CD5444"/>
    <w:rsid w:val="00CD552C"/>
    <w:rsid w:val="00CD60B0"/>
    <w:rsid w:val="00CD7951"/>
    <w:rsid w:val="00CD7C70"/>
    <w:rsid w:val="00CE340D"/>
    <w:rsid w:val="00CE3D1D"/>
    <w:rsid w:val="00CE48AD"/>
    <w:rsid w:val="00CE575C"/>
    <w:rsid w:val="00CE6766"/>
    <w:rsid w:val="00CE707F"/>
    <w:rsid w:val="00CE752E"/>
    <w:rsid w:val="00CE7ECB"/>
    <w:rsid w:val="00CF098E"/>
    <w:rsid w:val="00CF0A79"/>
    <w:rsid w:val="00CF178C"/>
    <w:rsid w:val="00CF17B6"/>
    <w:rsid w:val="00CF1BB3"/>
    <w:rsid w:val="00CF522B"/>
    <w:rsid w:val="00CF5C43"/>
    <w:rsid w:val="00CF5D62"/>
    <w:rsid w:val="00CF632D"/>
    <w:rsid w:val="00CF6656"/>
    <w:rsid w:val="00CF6AAF"/>
    <w:rsid w:val="00CF79F8"/>
    <w:rsid w:val="00D0077B"/>
    <w:rsid w:val="00D0103B"/>
    <w:rsid w:val="00D02747"/>
    <w:rsid w:val="00D02E8D"/>
    <w:rsid w:val="00D0315D"/>
    <w:rsid w:val="00D03BE1"/>
    <w:rsid w:val="00D05615"/>
    <w:rsid w:val="00D05EF4"/>
    <w:rsid w:val="00D07387"/>
    <w:rsid w:val="00D07922"/>
    <w:rsid w:val="00D10036"/>
    <w:rsid w:val="00D10B15"/>
    <w:rsid w:val="00D10C9E"/>
    <w:rsid w:val="00D1243F"/>
    <w:rsid w:val="00D13093"/>
    <w:rsid w:val="00D132C9"/>
    <w:rsid w:val="00D13372"/>
    <w:rsid w:val="00D14C15"/>
    <w:rsid w:val="00D15064"/>
    <w:rsid w:val="00D163F3"/>
    <w:rsid w:val="00D166DF"/>
    <w:rsid w:val="00D16D59"/>
    <w:rsid w:val="00D201B5"/>
    <w:rsid w:val="00D2030D"/>
    <w:rsid w:val="00D22BEE"/>
    <w:rsid w:val="00D2303C"/>
    <w:rsid w:val="00D2421B"/>
    <w:rsid w:val="00D25311"/>
    <w:rsid w:val="00D26B22"/>
    <w:rsid w:val="00D26C17"/>
    <w:rsid w:val="00D275A9"/>
    <w:rsid w:val="00D279FB"/>
    <w:rsid w:val="00D27C29"/>
    <w:rsid w:val="00D313E9"/>
    <w:rsid w:val="00D3409F"/>
    <w:rsid w:val="00D3434D"/>
    <w:rsid w:val="00D34635"/>
    <w:rsid w:val="00D349BC"/>
    <w:rsid w:val="00D34C56"/>
    <w:rsid w:val="00D357C6"/>
    <w:rsid w:val="00D35CF2"/>
    <w:rsid w:val="00D37C3E"/>
    <w:rsid w:val="00D4049F"/>
    <w:rsid w:val="00D40B98"/>
    <w:rsid w:val="00D41E16"/>
    <w:rsid w:val="00D4256B"/>
    <w:rsid w:val="00D43535"/>
    <w:rsid w:val="00D4485A"/>
    <w:rsid w:val="00D452D9"/>
    <w:rsid w:val="00D45C29"/>
    <w:rsid w:val="00D46AF8"/>
    <w:rsid w:val="00D46B52"/>
    <w:rsid w:val="00D50536"/>
    <w:rsid w:val="00D512BF"/>
    <w:rsid w:val="00D52723"/>
    <w:rsid w:val="00D52732"/>
    <w:rsid w:val="00D52FE3"/>
    <w:rsid w:val="00D55F1F"/>
    <w:rsid w:val="00D56079"/>
    <w:rsid w:val="00D5663E"/>
    <w:rsid w:val="00D57671"/>
    <w:rsid w:val="00D618C7"/>
    <w:rsid w:val="00D64476"/>
    <w:rsid w:val="00D65F42"/>
    <w:rsid w:val="00D663CA"/>
    <w:rsid w:val="00D6760E"/>
    <w:rsid w:val="00D70C11"/>
    <w:rsid w:val="00D717DF"/>
    <w:rsid w:val="00D724B9"/>
    <w:rsid w:val="00D7570B"/>
    <w:rsid w:val="00D759DB"/>
    <w:rsid w:val="00D75F61"/>
    <w:rsid w:val="00D76777"/>
    <w:rsid w:val="00D770A4"/>
    <w:rsid w:val="00D771A3"/>
    <w:rsid w:val="00D81155"/>
    <w:rsid w:val="00D82363"/>
    <w:rsid w:val="00D82E4C"/>
    <w:rsid w:val="00D83769"/>
    <w:rsid w:val="00D840B8"/>
    <w:rsid w:val="00D84482"/>
    <w:rsid w:val="00D84529"/>
    <w:rsid w:val="00D86F3D"/>
    <w:rsid w:val="00D90DD6"/>
    <w:rsid w:val="00D9184E"/>
    <w:rsid w:val="00D91955"/>
    <w:rsid w:val="00D91FAC"/>
    <w:rsid w:val="00D926EA"/>
    <w:rsid w:val="00D92A5E"/>
    <w:rsid w:val="00D93C25"/>
    <w:rsid w:val="00D93DE2"/>
    <w:rsid w:val="00D954F8"/>
    <w:rsid w:val="00D95D2A"/>
    <w:rsid w:val="00D97953"/>
    <w:rsid w:val="00DA0773"/>
    <w:rsid w:val="00DA2B87"/>
    <w:rsid w:val="00DA38C0"/>
    <w:rsid w:val="00DA47A0"/>
    <w:rsid w:val="00DA5D5E"/>
    <w:rsid w:val="00DA640D"/>
    <w:rsid w:val="00DA76D2"/>
    <w:rsid w:val="00DA7966"/>
    <w:rsid w:val="00DB05CD"/>
    <w:rsid w:val="00DB1B18"/>
    <w:rsid w:val="00DB1BE8"/>
    <w:rsid w:val="00DB34E5"/>
    <w:rsid w:val="00DB43A9"/>
    <w:rsid w:val="00DB522A"/>
    <w:rsid w:val="00DB5F0E"/>
    <w:rsid w:val="00DB703A"/>
    <w:rsid w:val="00DB77AE"/>
    <w:rsid w:val="00DB7CD0"/>
    <w:rsid w:val="00DC2BDE"/>
    <w:rsid w:val="00DC35DB"/>
    <w:rsid w:val="00DC6521"/>
    <w:rsid w:val="00DC6BF1"/>
    <w:rsid w:val="00DC6E9F"/>
    <w:rsid w:val="00DD05A1"/>
    <w:rsid w:val="00DD097D"/>
    <w:rsid w:val="00DD1D66"/>
    <w:rsid w:val="00DD6408"/>
    <w:rsid w:val="00DD7E95"/>
    <w:rsid w:val="00DE07CA"/>
    <w:rsid w:val="00DE0A84"/>
    <w:rsid w:val="00DE164A"/>
    <w:rsid w:val="00DE2466"/>
    <w:rsid w:val="00DE341D"/>
    <w:rsid w:val="00DE3ABE"/>
    <w:rsid w:val="00DE65A6"/>
    <w:rsid w:val="00DE6B46"/>
    <w:rsid w:val="00DE75EC"/>
    <w:rsid w:val="00DF2DAD"/>
    <w:rsid w:val="00DF330F"/>
    <w:rsid w:val="00DF3B6F"/>
    <w:rsid w:val="00DF5F35"/>
    <w:rsid w:val="00E0057E"/>
    <w:rsid w:val="00E00D75"/>
    <w:rsid w:val="00E00DA2"/>
    <w:rsid w:val="00E028A5"/>
    <w:rsid w:val="00E03067"/>
    <w:rsid w:val="00E04135"/>
    <w:rsid w:val="00E04AD9"/>
    <w:rsid w:val="00E04B23"/>
    <w:rsid w:val="00E0518F"/>
    <w:rsid w:val="00E05B9D"/>
    <w:rsid w:val="00E06E58"/>
    <w:rsid w:val="00E07477"/>
    <w:rsid w:val="00E11C72"/>
    <w:rsid w:val="00E129C4"/>
    <w:rsid w:val="00E131E5"/>
    <w:rsid w:val="00E13B9E"/>
    <w:rsid w:val="00E1510A"/>
    <w:rsid w:val="00E15487"/>
    <w:rsid w:val="00E15913"/>
    <w:rsid w:val="00E167F9"/>
    <w:rsid w:val="00E1685A"/>
    <w:rsid w:val="00E168E2"/>
    <w:rsid w:val="00E17F1A"/>
    <w:rsid w:val="00E20E3F"/>
    <w:rsid w:val="00E210BD"/>
    <w:rsid w:val="00E21DFB"/>
    <w:rsid w:val="00E21E56"/>
    <w:rsid w:val="00E22090"/>
    <w:rsid w:val="00E230B9"/>
    <w:rsid w:val="00E2401A"/>
    <w:rsid w:val="00E25839"/>
    <w:rsid w:val="00E25DA3"/>
    <w:rsid w:val="00E27A4A"/>
    <w:rsid w:val="00E30186"/>
    <w:rsid w:val="00E3086D"/>
    <w:rsid w:val="00E31FF9"/>
    <w:rsid w:val="00E3286B"/>
    <w:rsid w:val="00E3287F"/>
    <w:rsid w:val="00E3393C"/>
    <w:rsid w:val="00E3402D"/>
    <w:rsid w:val="00E34C4E"/>
    <w:rsid w:val="00E3629A"/>
    <w:rsid w:val="00E3707C"/>
    <w:rsid w:val="00E37E0C"/>
    <w:rsid w:val="00E405DD"/>
    <w:rsid w:val="00E40B0C"/>
    <w:rsid w:val="00E40C84"/>
    <w:rsid w:val="00E4140A"/>
    <w:rsid w:val="00E42D35"/>
    <w:rsid w:val="00E4313B"/>
    <w:rsid w:val="00E4430B"/>
    <w:rsid w:val="00E44585"/>
    <w:rsid w:val="00E45833"/>
    <w:rsid w:val="00E46886"/>
    <w:rsid w:val="00E47C6F"/>
    <w:rsid w:val="00E505E7"/>
    <w:rsid w:val="00E52066"/>
    <w:rsid w:val="00E52494"/>
    <w:rsid w:val="00E53904"/>
    <w:rsid w:val="00E54393"/>
    <w:rsid w:val="00E5462C"/>
    <w:rsid w:val="00E54ABF"/>
    <w:rsid w:val="00E551F7"/>
    <w:rsid w:val="00E55CAF"/>
    <w:rsid w:val="00E5799E"/>
    <w:rsid w:val="00E57E67"/>
    <w:rsid w:val="00E6064B"/>
    <w:rsid w:val="00E60DDF"/>
    <w:rsid w:val="00E61B48"/>
    <w:rsid w:val="00E61DE6"/>
    <w:rsid w:val="00E62E41"/>
    <w:rsid w:val="00E64135"/>
    <w:rsid w:val="00E64B59"/>
    <w:rsid w:val="00E72B70"/>
    <w:rsid w:val="00E73A79"/>
    <w:rsid w:val="00E75249"/>
    <w:rsid w:val="00E75D59"/>
    <w:rsid w:val="00E76052"/>
    <w:rsid w:val="00E7770A"/>
    <w:rsid w:val="00E803B7"/>
    <w:rsid w:val="00E80B0B"/>
    <w:rsid w:val="00E82F7C"/>
    <w:rsid w:val="00E838A6"/>
    <w:rsid w:val="00E855A9"/>
    <w:rsid w:val="00E877CA"/>
    <w:rsid w:val="00E91233"/>
    <w:rsid w:val="00E9451B"/>
    <w:rsid w:val="00E95F16"/>
    <w:rsid w:val="00E96ACD"/>
    <w:rsid w:val="00E9752E"/>
    <w:rsid w:val="00E97AF3"/>
    <w:rsid w:val="00EA13C3"/>
    <w:rsid w:val="00EA191E"/>
    <w:rsid w:val="00EA376D"/>
    <w:rsid w:val="00EA4493"/>
    <w:rsid w:val="00EA4D3F"/>
    <w:rsid w:val="00EA5491"/>
    <w:rsid w:val="00EB013B"/>
    <w:rsid w:val="00EB0423"/>
    <w:rsid w:val="00EB19CF"/>
    <w:rsid w:val="00EB2A7C"/>
    <w:rsid w:val="00EB327E"/>
    <w:rsid w:val="00EB386E"/>
    <w:rsid w:val="00EB43BF"/>
    <w:rsid w:val="00EB4FA6"/>
    <w:rsid w:val="00EB52CE"/>
    <w:rsid w:val="00EB5524"/>
    <w:rsid w:val="00EB55E4"/>
    <w:rsid w:val="00EB6730"/>
    <w:rsid w:val="00EB72F1"/>
    <w:rsid w:val="00EB7F4F"/>
    <w:rsid w:val="00EC0D4F"/>
    <w:rsid w:val="00EC260B"/>
    <w:rsid w:val="00EC2D75"/>
    <w:rsid w:val="00EC5777"/>
    <w:rsid w:val="00ED0BEA"/>
    <w:rsid w:val="00ED1BC5"/>
    <w:rsid w:val="00ED2AA8"/>
    <w:rsid w:val="00ED39EB"/>
    <w:rsid w:val="00ED4A24"/>
    <w:rsid w:val="00ED4E87"/>
    <w:rsid w:val="00ED5F38"/>
    <w:rsid w:val="00ED7740"/>
    <w:rsid w:val="00ED7F88"/>
    <w:rsid w:val="00EE064D"/>
    <w:rsid w:val="00EE094F"/>
    <w:rsid w:val="00EE140B"/>
    <w:rsid w:val="00EE1F97"/>
    <w:rsid w:val="00EE58A1"/>
    <w:rsid w:val="00EE71E4"/>
    <w:rsid w:val="00EF0954"/>
    <w:rsid w:val="00EF0A19"/>
    <w:rsid w:val="00EF0B8E"/>
    <w:rsid w:val="00EF26BA"/>
    <w:rsid w:val="00EF4C8F"/>
    <w:rsid w:val="00EF6C98"/>
    <w:rsid w:val="00EF7CD3"/>
    <w:rsid w:val="00F01637"/>
    <w:rsid w:val="00F01B2B"/>
    <w:rsid w:val="00F01E7F"/>
    <w:rsid w:val="00F030DD"/>
    <w:rsid w:val="00F036FF"/>
    <w:rsid w:val="00F0446C"/>
    <w:rsid w:val="00F0542C"/>
    <w:rsid w:val="00F05780"/>
    <w:rsid w:val="00F05802"/>
    <w:rsid w:val="00F05ABE"/>
    <w:rsid w:val="00F06D46"/>
    <w:rsid w:val="00F07558"/>
    <w:rsid w:val="00F076C4"/>
    <w:rsid w:val="00F108D7"/>
    <w:rsid w:val="00F136C6"/>
    <w:rsid w:val="00F13CED"/>
    <w:rsid w:val="00F16AB7"/>
    <w:rsid w:val="00F17AAA"/>
    <w:rsid w:val="00F20C0C"/>
    <w:rsid w:val="00F21B9F"/>
    <w:rsid w:val="00F21ED6"/>
    <w:rsid w:val="00F21F52"/>
    <w:rsid w:val="00F2289E"/>
    <w:rsid w:val="00F22E15"/>
    <w:rsid w:val="00F2407C"/>
    <w:rsid w:val="00F258F3"/>
    <w:rsid w:val="00F27003"/>
    <w:rsid w:val="00F30A66"/>
    <w:rsid w:val="00F31695"/>
    <w:rsid w:val="00F31A51"/>
    <w:rsid w:val="00F34901"/>
    <w:rsid w:val="00F37876"/>
    <w:rsid w:val="00F422E6"/>
    <w:rsid w:val="00F42F01"/>
    <w:rsid w:val="00F461CF"/>
    <w:rsid w:val="00F46EA1"/>
    <w:rsid w:val="00F510EC"/>
    <w:rsid w:val="00F538AD"/>
    <w:rsid w:val="00F53F27"/>
    <w:rsid w:val="00F54486"/>
    <w:rsid w:val="00F54E4F"/>
    <w:rsid w:val="00F568CA"/>
    <w:rsid w:val="00F56A4A"/>
    <w:rsid w:val="00F56AFB"/>
    <w:rsid w:val="00F64156"/>
    <w:rsid w:val="00F6713C"/>
    <w:rsid w:val="00F7143D"/>
    <w:rsid w:val="00F71D47"/>
    <w:rsid w:val="00F723B6"/>
    <w:rsid w:val="00F73B58"/>
    <w:rsid w:val="00F73BC5"/>
    <w:rsid w:val="00F778B1"/>
    <w:rsid w:val="00F8062B"/>
    <w:rsid w:val="00F817BF"/>
    <w:rsid w:val="00F81F8C"/>
    <w:rsid w:val="00F82029"/>
    <w:rsid w:val="00F84428"/>
    <w:rsid w:val="00F84CF5"/>
    <w:rsid w:val="00F8544A"/>
    <w:rsid w:val="00F86732"/>
    <w:rsid w:val="00F90F65"/>
    <w:rsid w:val="00F9103E"/>
    <w:rsid w:val="00F921D0"/>
    <w:rsid w:val="00F9406D"/>
    <w:rsid w:val="00F958A4"/>
    <w:rsid w:val="00F95AB8"/>
    <w:rsid w:val="00F97A80"/>
    <w:rsid w:val="00FA0EA4"/>
    <w:rsid w:val="00FA10B2"/>
    <w:rsid w:val="00FA16BF"/>
    <w:rsid w:val="00FA1A82"/>
    <w:rsid w:val="00FA23A4"/>
    <w:rsid w:val="00FA2A28"/>
    <w:rsid w:val="00FA2A7B"/>
    <w:rsid w:val="00FA47F6"/>
    <w:rsid w:val="00FA512A"/>
    <w:rsid w:val="00FA59F5"/>
    <w:rsid w:val="00FA6161"/>
    <w:rsid w:val="00FA7C0D"/>
    <w:rsid w:val="00FB021D"/>
    <w:rsid w:val="00FB02B1"/>
    <w:rsid w:val="00FB1F8F"/>
    <w:rsid w:val="00FB2E36"/>
    <w:rsid w:val="00FB3AA2"/>
    <w:rsid w:val="00FB43B1"/>
    <w:rsid w:val="00FB5622"/>
    <w:rsid w:val="00FB5751"/>
    <w:rsid w:val="00FB6202"/>
    <w:rsid w:val="00FC09FA"/>
    <w:rsid w:val="00FC3389"/>
    <w:rsid w:val="00FC34A3"/>
    <w:rsid w:val="00FC360B"/>
    <w:rsid w:val="00FC70FF"/>
    <w:rsid w:val="00FC7F9B"/>
    <w:rsid w:val="00FD01BD"/>
    <w:rsid w:val="00FD09E0"/>
    <w:rsid w:val="00FD26B0"/>
    <w:rsid w:val="00FD29AA"/>
    <w:rsid w:val="00FD38CD"/>
    <w:rsid w:val="00FD4074"/>
    <w:rsid w:val="00FD419F"/>
    <w:rsid w:val="00FD4975"/>
    <w:rsid w:val="00FD4B38"/>
    <w:rsid w:val="00FD4DAD"/>
    <w:rsid w:val="00FD688C"/>
    <w:rsid w:val="00FD6B8C"/>
    <w:rsid w:val="00FE09B4"/>
    <w:rsid w:val="00FE0D55"/>
    <w:rsid w:val="00FE2BF3"/>
    <w:rsid w:val="00FE423A"/>
    <w:rsid w:val="00FE4294"/>
    <w:rsid w:val="00FE769D"/>
    <w:rsid w:val="00FF026D"/>
    <w:rsid w:val="00FF0524"/>
    <w:rsid w:val="00FF05A5"/>
    <w:rsid w:val="00FF0E1C"/>
    <w:rsid w:val="00FF1AA5"/>
    <w:rsid w:val="00FF44F5"/>
    <w:rsid w:val="00FF486B"/>
    <w:rsid w:val="00FF587F"/>
    <w:rsid w:val="00FF5A4B"/>
    <w:rsid w:val="00FF5BA5"/>
    <w:rsid w:val="00FF71A7"/>
    <w:rsid w:val="00FF781F"/>
    <w:rsid w:val="00FF78B7"/>
    <w:rsid w:val="00FF7A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F0B7E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nhideWhenUsed="0" w:qFormat="1"/>
    <w:lsdException w:name="Default Paragraph Font" w:uiPriority="1"/>
    <w:lsdException w:name="Body Text" w:uiPriority="0"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2C2902"/>
    <w:rPr>
      <w:sz w:val="24"/>
      <w:szCs w:val="24"/>
    </w:rPr>
  </w:style>
  <w:style w:type="paragraph" w:styleId="Heading1">
    <w:name w:val="heading 1"/>
    <w:basedOn w:val="Normal"/>
    <w:next w:val="Normal"/>
    <w:link w:val="Heading1Char"/>
    <w:uiPriority w:val="9"/>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80"/>
      <w:outlineLvl w:val="0"/>
    </w:pPr>
    <w:rPr>
      <w:rFonts w:ascii="Cambria" w:eastAsia="Times New Roman" w:hAnsi="Cambria"/>
      <w:b/>
      <w:bCs/>
      <w:color w:val="365F91"/>
      <w:sz w:val="28"/>
      <w:szCs w:val="28"/>
      <w:bdr w:val="none" w:sz="0" w:space="0" w:color="auto"/>
    </w:rPr>
  </w:style>
  <w:style w:type="paragraph" w:styleId="Heading2">
    <w:name w:val="heading 2"/>
    <w:next w:val="Body"/>
    <w:link w:val="Heading2Char"/>
    <w:uiPriority w:val="9"/>
    <w:qFormat/>
    <w:rsid w:val="00B536D3"/>
    <w:pPr>
      <w:keepNext/>
      <w:outlineLvl w:val="1"/>
    </w:pPr>
    <w:rPr>
      <w:rFonts w:ascii="Arial" w:hAnsi="Arial Unicode MS" w:cs="Arial Unicode MS"/>
      <w:b/>
      <w:bCs/>
      <w:color w:val="000000"/>
      <w:sz w:val="24"/>
      <w:szCs w:val="24"/>
      <w:u w:color="000000"/>
    </w:rPr>
  </w:style>
  <w:style w:type="paragraph" w:styleId="Heading3">
    <w:name w:val="heading 3"/>
    <w:basedOn w:val="Normal"/>
    <w:next w:val="Normal"/>
    <w:link w:val="Heading3Char"/>
    <w:uiPriority w:val="9"/>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outlineLvl w:val="2"/>
    </w:pPr>
    <w:rPr>
      <w:rFonts w:ascii="Cambria" w:eastAsia="Times New Roman" w:hAnsi="Cambria"/>
      <w:b/>
      <w:bCs/>
      <w:color w:val="4F81BD"/>
      <w:bdr w:val="none" w:sz="0" w:space="0" w:color="auto"/>
    </w:rPr>
  </w:style>
  <w:style w:type="paragraph" w:styleId="Heading4">
    <w:name w:val="heading 4"/>
    <w:next w:val="Body"/>
    <w:link w:val="Heading4Char"/>
    <w:qFormat/>
    <w:rsid w:val="00B536D3"/>
    <w:pPr>
      <w:keepNext/>
      <w:keepLines/>
      <w:spacing w:before="200"/>
      <w:outlineLvl w:val="3"/>
    </w:pPr>
    <w:rPr>
      <w:rFonts w:ascii="Cambria" w:eastAsia="Cambria" w:hAnsi="Cambria" w:cs="Cambria"/>
      <w:b/>
      <w:bCs/>
      <w:i/>
      <w:iCs/>
      <w:color w:val="4F81BD"/>
      <w:sz w:val="24"/>
      <w:szCs w:val="24"/>
      <w:u w:color="4F81BD"/>
    </w:rPr>
  </w:style>
  <w:style w:type="paragraph" w:styleId="Heading5">
    <w:name w:val="heading 5"/>
    <w:basedOn w:val="Normal"/>
    <w:next w:val="Normal"/>
    <w:link w:val="Heading5Char"/>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outlineLvl w:val="4"/>
    </w:pPr>
    <w:rPr>
      <w:rFonts w:ascii="Cambria" w:eastAsia="Times New Roman" w:hAnsi="Cambria"/>
      <w:color w:val="243F60"/>
      <w:bdr w:val="none" w:sz="0" w:space="0" w:color="auto"/>
    </w:rPr>
  </w:style>
  <w:style w:type="paragraph" w:styleId="Heading6">
    <w:name w:val="heading 6"/>
    <w:basedOn w:val="Normal"/>
    <w:next w:val="Normal"/>
    <w:link w:val="Heading6Char"/>
    <w:uiPriority w:val="99"/>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outlineLvl w:val="5"/>
    </w:pPr>
    <w:rPr>
      <w:rFonts w:ascii="Cambria" w:eastAsia="Times New Roman" w:hAnsi="Cambria"/>
      <w:i/>
      <w:iCs/>
      <w:color w:val="243F60"/>
      <w:bdr w:val="none" w:sz="0" w:space="0" w:color="auto"/>
    </w:rPr>
  </w:style>
  <w:style w:type="paragraph" w:styleId="Heading7">
    <w:name w:val="heading 7"/>
    <w:basedOn w:val="Normal"/>
    <w:next w:val="Normal"/>
    <w:link w:val="Heading7Char"/>
    <w:uiPriority w:val="99"/>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outlineLvl w:val="6"/>
    </w:pPr>
    <w:rPr>
      <w:rFonts w:ascii="Cambria" w:eastAsia="Times New Roman" w:hAnsi="Cambria"/>
      <w:i/>
      <w:iCs/>
      <w:color w:val="404040"/>
      <w:bdr w:val="none" w:sz="0" w:space="0" w:color="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536D3"/>
    <w:rPr>
      <w:u w:val="single"/>
    </w:rPr>
  </w:style>
  <w:style w:type="paragraph" w:customStyle="1" w:styleId="HeaderFooter">
    <w:name w:val="Header &amp; Footer"/>
    <w:rsid w:val="00B536D3"/>
    <w:pPr>
      <w:tabs>
        <w:tab w:val="right" w:pos="9020"/>
      </w:tabs>
    </w:pPr>
    <w:rPr>
      <w:rFonts w:ascii="Helvetica" w:hAnsi="Arial Unicode MS" w:cs="Arial Unicode MS"/>
      <w:color w:val="000000"/>
      <w:sz w:val="24"/>
      <w:szCs w:val="24"/>
    </w:rPr>
  </w:style>
  <w:style w:type="paragraph" w:styleId="Footer">
    <w:name w:val="footer"/>
    <w:link w:val="FooterChar"/>
    <w:uiPriority w:val="99"/>
    <w:rsid w:val="00B536D3"/>
    <w:pPr>
      <w:widowControl w:val="0"/>
      <w:tabs>
        <w:tab w:val="center" w:pos="4320"/>
        <w:tab w:val="right" w:pos="8640"/>
      </w:tabs>
    </w:pPr>
    <w:rPr>
      <w:rFonts w:ascii="Courier New" w:hAnsi="Arial Unicode MS" w:cs="Arial Unicode MS"/>
      <w:color w:val="000000"/>
      <w:u w:color="000000"/>
    </w:rPr>
  </w:style>
  <w:style w:type="paragraph" w:customStyle="1" w:styleId="Body">
    <w:name w:val="Body"/>
    <w:rsid w:val="00B536D3"/>
    <w:rPr>
      <w:rFonts w:hAnsi="Arial Unicode MS" w:cs="Arial Unicode MS"/>
      <w:color w:val="000000"/>
      <w:sz w:val="24"/>
      <w:szCs w:val="24"/>
      <w:u w:color="000000"/>
    </w:rPr>
  </w:style>
  <w:style w:type="paragraph" w:styleId="NormalWeb">
    <w:name w:val="Normal (Web)"/>
    <w:uiPriority w:val="99"/>
    <w:rsid w:val="00B536D3"/>
    <w:pPr>
      <w:spacing w:before="100" w:after="100"/>
    </w:pPr>
    <w:rPr>
      <w:rFonts w:eastAsia="Times New Roman"/>
      <w:color w:val="000000"/>
      <w:sz w:val="24"/>
      <w:szCs w:val="24"/>
      <w:u w:color="000000"/>
    </w:rPr>
  </w:style>
  <w:style w:type="numbering" w:customStyle="1" w:styleId="List0">
    <w:name w:val="List 0"/>
    <w:basedOn w:val="ImportedStyle1"/>
    <w:rsid w:val="00B536D3"/>
    <w:pPr>
      <w:numPr>
        <w:numId w:val="1"/>
      </w:numPr>
    </w:pPr>
  </w:style>
  <w:style w:type="numbering" w:customStyle="1" w:styleId="ImportedStyle1">
    <w:name w:val="Imported Style 1"/>
    <w:rsid w:val="00B536D3"/>
    <w:pPr>
      <w:numPr>
        <w:numId w:val="190"/>
      </w:numPr>
    </w:pPr>
  </w:style>
  <w:style w:type="character" w:customStyle="1" w:styleId="Link">
    <w:name w:val="Link"/>
    <w:rsid w:val="00B536D3"/>
    <w:rPr>
      <w:color w:val="0000FF"/>
      <w:u w:val="single" w:color="0000FF"/>
    </w:rPr>
  </w:style>
  <w:style w:type="character" w:customStyle="1" w:styleId="Hyperlink0">
    <w:name w:val="Hyperlink.0"/>
    <w:basedOn w:val="Link"/>
    <w:rsid w:val="00B536D3"/>
    <w:rPr>
      <w:b/>
      <w:bCs/>
      <w:i/>
      <w:iCs/>
      <w:color w:val="000000"/>
      <w:sz w:val="20"/>
      <w:szCs w:val="20"/>
      <w:u w:val="none" w:color="000000"/>
    </w:rPr>
  </w:style>
  <w:style w:type="paragraph" w:styleId="BodyTextIndent2">
    <w:name w:val="Body Text Indent 2"/>
    <w:link w:val="BodyTextIndent2Char"/>
    <w:uiPriority w:val="99"/>
    <w:rsid w:val="00B536D3"/>
    <w:pPr>
      <w:spacing w:after="120" w:line="480" w:lineRule="auto"/>
      <w:ind w:left="360"/>
    </w:pPr>
    <w:rPr>
      <w:rFonts w:hAnsi="Arial Unicode MS" w:cs="Arial Unicode MS"/>
      <w:color w:val="000000"/>
      <w:sz w:val="24"/>
      <w:szCs w:val="24"/>
      <w:u w:color="000000"/>
    </w:rPr>
  </w:style>
  <w:style w:type="paragraph" w:styleId="BodyText">
    <w:name w:val="Body Text"/>
    <w:link w:val="BodyTextChar"/>
    <w:qFormat/>
    <w:rsid w:val="00B536D3"/>
    <w:pPr>
      <w:spacing w:after="120"/>
    </w:pPr>
    <w:rPr>
      <w:rFonts w:hAnsi="Arial Unicode MS" w:cs="Arial Unicode MS"/>
      <w:color w:val="000000"/>
      <w:sz w:val="24"/>
      <w:szCs w:val="24"/>
      <w:u w:color="000000"/>
    </w:rPr>
  </w:style>
  <w:style w:type="numbering" w:customStyle="1" w:styleId="List1">
    <w:name w:val="List 1"/>
    <w:basedOn w:val="ImportedStyle2"/>
    <w:rsid w:val="00B536D3"/>
    <w:pPr>
      <w:numPr>
        <w:numId w:val="8"/>
      </w:numPr>
    </w:pPr>
  </w:style>
  <w:style w:type="numbering" w:customStyle="1" w:styleId="ImportedStyle2">
    <w:name w:val="Imported Style 2"/>
    <w:rsid w:val="00B536D3"/>
    <w:pPr>
      <w:numPr>
        <w:numId w:val="192"/>
      </w:numPr>
    </w:pPr>
  </w:style>
  <w:style w:type="numbering" w:customStyle="1" w:styleId="List21">
    <w:name w:val="List 21"/>
    <w:basedOn w:val="ImportedStyle3"/>
    <w:rsid w:val="00B536D3"/>
    <w:pPr>
      <w:numPr>
        <w:numId w:val="9"/>
      </w:numPr>
    </w:pPr>
  </w:style>
  <w:style w:type="numbering" w:customStyle="1" w:styleId="ImportedStyle3">
    <w:name w:val="Imported Style 3"/>
    <w:rsid w:val="00B536D3"/>
    <w:pPr>
      <w:numPr>
        <w:numId w:val="194"/>
      </w:numPr>
    </w:pPr>
  </w:style>
  <w:style w:type="paragraph" w:styleId="ListParagraph">
    <w:name w:val="List Paragraph"/>
    <w:uiPriority w:val="34"/>
    <w:qFormat/>
    <w:rsid w:val="00B536D3"/>
    <w:pPr>
      <w:ind w:left="720"/>
    </w:pPr>
    <w:rPr>
      <w:rFonts w:hAnsi="Arial Unicode MS" w:cs="Arial Unicode MS"/>
      <w:color w:val="000000"/>
      <w:sz w:val="24"/>
      <w:szCs w:val="24"/>
      <w:u w:color="000000"/>
    </w:rPr>
  </w:style>
  <w:style w:type="numbering" w:customStyle="1" w:styleId="List31">
    <w:name w:val="List 31"/>
    <w:basedOn w:val="ImportedStyle4"/>
    <w:rsid w:val="00B536D3"/>
    <w:pPr>
      <w:numPr>
        <w:numId w:val="14"/>
      </w:numPr>
    </w:pPr>
  </w:style>
  <w:style w:type="numbering" w:customStyle="1" w:styleId="ImportedStyle4">
    <w:name w:val="Imported Style 4"/>
    <w:rsid w:val="00B536D3"/>
    <w:pPr>
      <w:numPr>
        <w:numId w:val="196"/>
      </w:numPr>
    </w:pPr>
  </w:style>
  <w:style w:type="numbering" w:customStyle="1" w:styleId="List41">
    <w:name w:val="List 41"/>
    <w:basedOn w:val="ImportedStyle5"/>
    <w:rsid w:val="00B536D3"/>
    <w:pPr>
      <w:numPr>
        <w:numId w:val="20"/>
      </w:numPr>
    </w:pPr>
  </w:style>
  <w:style w:type="numbering" w:customStyle="1" w:styleId="ImportedStyle5">
    <w:name w:val="Imported Style 5"/>
    <w:rsid w:val="00B536D3"/>
    <w:pPr>
      <w:numPr>
        <w:numId w:val="186"/>
      </w:numPr>
    </w:pPr>
  </w:style>
  <w:style w:type="numbering" w:customStyle="1" w:styleId="List51">
    <w:name w:val="List 51"/>
    <w:basedOn w:val="ImportedStyle6"/>
    <w:rsid w:val="00B536D3"/>
    <w:pPr>
      <w:numPr>
        <w:numId w:val="21"/>
      </w:numPr>
    </w:pPr>
  </w:style>
  <w:style w:type="numbering" w:customStyle="1" w:styleId="ImportedStyle6">
    <w:name w:val="Imported Style 6"/>
    <w:rsid w:val="00B536D3"/>
    <w:pPr>
      <w:numPr>
        <w:numId w:val="199"/>
      </w:numPr>
    </w:pPr>
  </w:style>
  <w:style w:type="numbering" w:customStyle="1" w:styleId="List6">
    <w:name w:val="List 6"/>
    <w:basedOn w:val="ImportedStyle7"/>
    <w:rsid w:val="00B536D3"/>
    <w:pPr>
      <w:numPr>
        <w:numId w:val="26"/>
      </w:numPr>
    </w:pPr>
  </w:style>
  <w:style w:type="numbering" w:customStyle="1" w:styleId="ImportedStyle7">
    <w:name w:val="Imported Style 7"/>
    <w:rsid w:val="00B536D3"/>
    <w:pPr>
      <w:numPr>
        <w:numId w:val="201"/>
      </w:numPr>
    </w:pPr>
  </w:style>
  <w:style w:type="numbering" w:customStyle="1" w:styleId="List7">
    <w:name w:val="List 7"/>
    <w:basedOn w:val="ImportedStyle8"/>
    <w:rsid w:val="00B536D3"/>
    <w:pPr>
      <w:numPr>
        <w:numId w:val="35"/>
      </w:numPr>
    </w:pPr>
  </w:style>
  <w:style w:type="numbering" w:customStyle="1" w:styleId="ImportedStyle8">
    <w:name w:val="Imported Style 8"/>
    <w:rsid w:val="00B536D3"/>
    <w:pPr>
      <w:numPr>
        <w:numId w:val="203"/>
      </w:numPr>
    </w:pPr>
  </w:style>
  <w:style w:type="numbering" w:customStyle="1" w:styleId="List8">
    <w:name w:val="List 8"/>
    <w:basedOn w:val="ImportedStyle9"/>
    <w:rsid w:val="00B536D3"/>
    <w:pPr>
      <w:numPr>
        <w:numId w:val="39"/>
      </w:numPr>
    </w:pPr>
  </w:style>
  <w:style w:type="numbering" w:customStyle="1" w:styleId="ImportedStyle9">
    <w:name w:val="Imported Style 9"/>
    <w:rsid w:val="00B536D3"/>
    <w:pPr>
      <w:numPr>
        <w:numId w:val="204"/>
      </w:numPr>
    </w:pPr>
  </w:style>
  <w:style w:type="numbering" w:customStyle="1" w:styleId="List9">
    <w:name w:val="List 9"/>
    <w:basedOn w:val="ImportedStyle10"/>
    <w:rsid w:val="00B536D3"/>
    <w:pPr>
      <w:numPr>
        <w:numId w:val="43"/>
      </w:numPr>
    </w:pPr>
  </w:style>
  <w:style w:type="numbering" w:customStyle="1" w:styleId="ImportedStyle10">
    <w:name w:val="Imported Style 10"/>
    <w:rsid w:val="00B536D3"/>
    <w:pPr>
      <w:numPr>
        <w:numId w:val="206"/>
      </w:numPr>
    </w:pPr>
  </w:style>
  <w:style w:type="numbering" w:customStyle="1" w:styleId="List10">
    <w:name w:val="List 10"/>
    <w:basedOn w:val="ImportedStyle11"/>
    <w:rsid w:val="00B536D3"/>
    <w:pPr>
      <w:numPr>
        <w:numId w:val="44"/>
      </w:numPr>
    </w:pPr>
  </w:style>
  <w:style w:type="numbering" w:customStyle="1" w:styleId="ImportedStyle11">
    <w:name w:val="Imported Style 11"/>
    <w:rsid w:val="00B536D3"/>
    <w:pPr>
      <w:numPr>
        <w:numId w:val="208"/>
      </w:numPr>
    </w:pPr>
  </w:style>
  <w:style w:type="numbering" w:customStyle="1" w:styleId="List11">
    <w:name w:val="List 11"/>
    <w:basedOn w:val="ImportedStyle12"/>
    <w:rsid w:val="00B536D3"/>
    <w:pPr>
      <w:numPr>
        <w:numId w:val="45"/>
      </w:numPr>
    </w:pPr>
  </w:style>
  <w:style w:type="numbering" w:customStyle="1" w:styleId="ImportedStyle12">
    <w:name w:val="Imported Style 12"/>
    <w:rsid w:val="00B536D3"/>
    <w:pPr>
      <w:numPr>
        <w:numId w:val="209"/>
      </w:numPr>
    </w:pPr>
  </w:style>
  <w:style w:type="numbering" w:customStyle="1" w:styleId="List12">
    <w:name w:val="List 12"/>
    <w:basedOn w:val="ImportedStyle13"/>
    <w:rsid w:val="00B536D3"/>
    <w:pPr>
      <w:numPr>
        <w:numId w:val="46"/>
      </w:numPr>
    </w:pPr>
  </w:style>
  <w:style w:type="numbering" w:customStyle="1" w:styleId="ImportedStyle13">
    <w:name w:val="Imported Style 13"/>
    <w:rsid w:val="00B536D3"/>
    <w:pPr>
      <w:numPr>
        <w:numId w:val="211"/>
      </w:numPr>
    </w:pPr>
  </w:style>
  <w:style w:type="numbering" w:customStyle="1" w:styleId="List13">
    <w:name w:val="List 13"/>
    <w:basedOn w:val="ImportedStyle14"/>
    <w:rsid w:val="00B536D3"/>
    <w:pPr>
      <w:numPr>
        <w:numId w:val="59"/>
      </w:numPr>
    </w:pPr>
  </w:style>
  <w:style w:type="numbering" w:customStyle="1" w:styleId="ImportedStyle14">
    <w:name w:val="Imported Style 14"/>
    <w:rsid w:val="00B536D3"/>
    <w:pPr>
      <w:numPr>
        <w:numId w:val="213"/>
      </w:numPr>
    </w:pPr>
  </w:style>
  <w:style w:type="numbering" w:customStyle="1" w:styleId="List14">
    <w:name w:val="List 14"/>
    <w:basedOn w:val="ImportedStyle15"/>
    <w:rsid w:val="00B536D3"/>
    <w:pPr>
      <w:numPr>
        <w:numId w:val="60"/>
      </w:numPr>
    </w:pPr>
  </w:style>
  <w:style w:type="numbering" w:customStyle="1" w:styleId="ImportedStyle15">
    <w:name w:val="Imported Style 15"/>
    <w:rsid w:val="00B536D3"/>
    <w:pPr>
      <w:numPr>
        <w:numId w:val="215"/>
      </w:numPr>
    </w:pPr>
  </w:style>
  <w:style w:type="numbering" w:customStyle="1" w:styleId="List15">
    <w:name w:val="List 15"/>
    <w:basedOn w:val="ImportedStyle16"/>
    <w:rsid w:val="00B536D3"/>
    <w:pPr>
      <w:numPr>
        <w:numId w:val="61"/>
      </w:numPr>
    </w:pPr>
  </w:style>
  <w:style w:type="numbering" w:customStyle="1" w:styleId="ImportedStyle16">
    <w:name w:val="Imported Style 16"/>
    <w:rsid w:val="00B536D3"/>
    <w:pPr>
      <w:numPr>
        <w:numId w:val="216"/>
      </w:numPr>
    </w:pPr>
  </w:style>
  <w:style w:type="numbering" w:customStyle="1" w:styleId="List16">
    <w:name w:val="List 16"/>
    <w:basedOn w:val="ImportedStyle17"/>
    <w:rsid w:val="00B536D3"/>
    <w:pPr>
      <w:numPr>
        <w:numId w:val="62"/>
      </w:numPr>
    </w:pPr>
  </w:style>
  <w:style w:type="numbering" w:customStyle="1" w:styleId="ImportedStyle17">
    <w:name w:val="Imported Style 17"/>
    <w:rsid w:val="00B536D3"/>
    <w:pPr>
      <w:numPr>
        <w:numId w:val="187"/>
      </w:numPr>
    </w:pPr>
  </w:style>
  <w:style w:type="numbering" w:customStyle="1" w:styleId="List17">
    <w:name w:val="List 17"/>
    <w:basedOn w:val="ImportedStyle18"/>
    <w:rsid w:val="00B536D3"/>
    <w:pPr>
      <w:numPr>
        <w:numId w:val="63"/>
      </w:numPr>
    </w:pPr>
  </w:style>
  <w:style w:type="numbering" w:customStyle="1" w:styleId="ImportedStyle18">
    <w:name w:val="Imported Style 18"/>
    <w:rsid w:val="00B536D3"/>
    <w:pPr>
      <w:numPr>
        <w:numId w:val="220"/>
      </w:numPr>
    </w:pPr>
  </w:style>
  <w:style w:type="numbering" w:customStyle="1" w:styleId="List18">
    <w:name w:val="List 18"/>
    <w:basedOn w:val="ImportedStyle19"/>
    <w:rsid w:val="00B536D3"/>
    <w:pPr>
      <w:numPr>
        <w:numId w:val="64"/>
      </w:numPr>
    </w:pPr>
  </w:style>
  <w:style w:type="numbering" w:customStyle="1" w:styleId="ImportedStyle19">
    <w:name w:val="Imported Style 19"/>
    <w:rsid w:val="00B536D3"/>
    <w:pPr>
      <w:numPr>
        <w:numId w:val="222"/>
      </w:numPr>
    </w:pPr>
  </w:style>
  <w:style w:type="numbering" w:customStyle="1" w:styleId="List19">
    <w:name w:val="List 19"/>
    <w:basedOn w:val="ImportedStyle20"/>
    <w:rsid w:val="00B536D3"/>
    <w:pPr>
      <w:numPr>
        <w:numId w:val="65"/>
      </w:numPr>
    </w:pPr>
  </w:style>
  <w:style w:type="numbering" w:customStyle="1" w:styleId="ImportedStyle20">
    <w:name w:val="Imported Style 20"/>
    <w:rsid w:val="00B536D3"/>
    <w:pPr>
      <w:numPr>
        <w:numId w:val="224"/>
      </w:numPr>
    </w:pPr>
  </w:style>
  <w:style w:type="paragraph" w:customStyle="1" w:styleId="Style">
    <w:name w:val="Style"/>
    <w:rsid w:val="00B536D3"/>
    <w:pPr>
      <w:widowControl w:val="0"/>
      <w:ind w:left="720" w:hanging="360"/>
    </w:pPr>
    <w:rPr>
      <w:rFonts w:hAnsi="Arial Unicode MS" w:cs="Arial Unicode MS"/>
      <w:color w:val="000000"/>
      <w:sz w:val="24"/>
      <w:szCs w:val="24"/>
      <w:u w:color="000000"/>
    </w:rPr>
  </w:style>
  <w:style w:type="numbering" w:customStyle="1" w:styleId="List20">
    <w:name w:val="List 20"/>
    <w:basedOn w:val="ImportedStyle21"/>
    <w:rsid w:val="00B536D3"/>
    <w:pPr>
      <w:numPr>
        <w:numId w:val="66"/>
      </w:numPr>
    </w:pPr>
  </w:style>
  <w:style w:type="numbering" w:customStyle="1" w:styleId="ImportedStyle21">
    <w:name w:val="Imported Style 21"/>
    <w:rsid w:val="00B536D3"/>
    <w:pPr>
      <w:numPr>
        <w:numId w:val="226"/>
      </w:numPr>
    </w:pPr>
  </w:style>
  <w:style w:type="numbering" w:customStyle="1" w:styleId="List211">
    <w:name w:val="List 211"/>
    <w:basedOn w:val="ImportedStyle21"/>
    <w:rsid w:val="00B536D3"/>
    <w:pPr>
      <w:numPr>
        <w:numId w:val="67"/>
      </w:numPr>
    </w:pPr>
  </w:style>
  <w:style w:type="numbering" w:customStyle="1" w:styleId="List22">
    <w:name w:val="List 22"/>
    <w:basedOn w:val="ImportedStyle22"/>
    <w:rsid w:val="00B536D3"/>
    <w:pPr>
      <w:numPr>
        <w:numId w:val="68"/>
      </w:numPr>
    </w:pPr>
  </w:style>
  <w:style w:type="numbering" w:customStyle="1" w:styleId="ImportedStyle22">
    <w:name w:val="Imported Style 22"/>
    <w:rsid w:val="00B536D3"/>
    <w:pPr>
      <w:numPr>
        <w:numId w:val="228"/>
      </w:numPr>
    </w:pPr>
  </w:style>
  <w:style w:type="numbering" w:customStyle="1" w:styleId="List23">
    <w:name w:val="List 23"/>
    <w:basedOn w:val="ImportedStyle23"/>
    <w:rsid w:val="00B536D3"/>
    <w:pPr>
      <w:numPr>
        <w:numId w:val="69"/>
      </w:numPr>
    </w:pPr>
  </w:style>
  <w:style w:type="numbering" w:customStyle="1" w:styleId="ImportedStyle23">
    <w:name w:val="Imported Style 23"/>
    <w:rsid w:val="00B536D3"/>
    <w:pPr>
      <w:numPr>
        <w:numId w:val="230"/>
      </w:numPr>
    </w:pPr>
  </w:style>
  <w:style w:type="numbering" w:customStyle="1" w:styleId="List24">
    <w:name w:val="List 24"/>
    <w:basedOn w:val="ImportedStyle24"/>
    <w:rsid w:val="00B536D3"/>
    <w:pPr>
      <w:numPr>
        <w:numId w:val="70"/>
      </w:numPr>
    </w:pPr>
  </w:style>
  <w:style w:type="numbering" w:customStyle="1" w:styleId="ImportedStyle24">
    <w:name w:val="Imported Style 24"/>
    <w:rsid w:val="00B536D3"/>
    <w:pPr>
      <w:numPr>
        <w:numId w:val="232"/>
      </w:numPr>
    </w:pPr>
  </w:style>
  <w:style w:type="numbering" w:customStyle="1" w:styleId="List25">
    <w:name w:val="List 25"/>
    <w:basedOn w:val="ImportedStyle25"/>
    <w:rsid w:val="00B536D3"/>
    <w:pPr>
      <w:numPr>
        <w:numId w:val="71"/>
      </w:numPr>
    </w:pPr>
  </w:style>
  <w:style w:type="numbering" w:customStyle="1" w:styleId="ImportedStyle25">
    <w:name w:val="Imported Style 25"/>
    <w:rsid w:val="00B536D3"/>
    <w:pPr>
      <w:numPr>
        <w:numId w:val="234"/>
      </w:numPr>
    </w:pPr>
  </w:style>
  <w:style w:type="numbering" w:customStyle="1" w:styleId="List26">
    <w:name w:val="List 26"/>
    <w:basedOn w:val="ImportedStyle26"/>
    <w:rsid w:val="00B536D3"/>
    <w:pPr>
      <w:numPr>
        <w:numId w:val="72"/>
      </w:numPr>
    </w:pPr>
  </w:style>
  <w:style w:type="numbering" w:customStyle="1" w:styleId="ImportedStyle26">
    <w:name w:val="Imported Style 26"/>
    <w:rsid w:val="00B536D3"/>
    <w:pPr>
      <w:numPr>
        <w:numId w:val="236"/>
      </w:numPr>
    </w:pPr>
  </w:style>
  <w:style w:type="numbering" w:customStyle="1" w:styleId="List27">
    <w:name w:val="List 27"/>
    <w:basedOn w:val="ImportedStyle27"/>
    <w:rsid w:val="00B536D3"/>
    <w:pPr>
      <w:numPr>
        <w:numId w:val="73"/>
      </w:numPr>
    </w:pPr>
  </w:style>
  <w:style w:type="numbering" w:customStyle="1" w:styleId="ImportedStyle27">
    <w:name w:val="Imported Style 27"/>
    <w:rsid w:val="00B536D3"/>
    <w:pPr>
      <w:numPr>
        <w:numId w:val="239"/>
      </w:numPr>
    </w:pPr>
  </w:style>
  <w:style w:type="numbering" w:customStyle="1" w:styleId="List28">
    <w:name w:val="List 28"/>
    <w:basedOn w:val="ImportedStyle27"/>
    <w:rsid w:val="00B536D3"/>
    <w:pPr>
      <w:numPr>
        <w:numId w:val="74"/>
      </w:numPr>
    </w:pPr>
  </w:style>
  <w:style w:type="numbering" w:customStyle="1" w:styleId="List29">
    <w:name w:val="List 29"/>
    <w:basedOn w:val="ImportedStyle28"/>
    <w:rsid w:val="00B536D3"/>
    <w:pPr>
      <w:numPr>
        <w:numId w:val="75"/>
      </w:numPr>
    </w:pPr>
  </w:style>
  <w:style w:type="numbering" w:customStyle="1" w:styleId="ImportedStyle28">
    <w:name w:val="Imported Style 28"/>
    <w:rsid w:val="00B536D3"/>
    <w:pPr>
      <w:numPr>
        <w:numId w:val="242"/>
      </w:numPr>
    </w:pPr>
  </w:style>
  <w:style w:type="numbering" w:customStyle="1" w:styleId="List30">
    <w:name w:val="List 30"/>
    <w:basedOn w:val="ImportedStyle29"/>
    <w:rsid w:val="00B536D3"/>
    <w:pPr>
      <w:numPr>
        <w:numId w:val="76"/>
      </w:numPr>
    </w:pPr>
  </w:style>
  <w:style w:type="numbering" w:customStyle="1" w:styleId="ImportedStyle29">
    <w:name w:val="Imported Style 29"/>
    <w:rsid w:val="00B536D3"/>
    <w:pPr>
      <w:numPr>
        <w:numId w:val="245"/>
      </w:numPr>
    </w:pPr>
  </w:style>
  <w:style w:type="numbering" w:customStyle="1" w:styleId="List311">
    <w:name w:val="List 311"/>
    <w:basedOn w:val="ImportedStyle29"/>
    <w:rsid w:val="00B536D3"/>
    <w:pPr>
      <w:numPr>
        <w:numId w:val="77"/>
      </w:numPr>
    </w:pPr>
  </w:style>
  <w:style w:type="numbering" w:customStyle="1" w:styleId="List32">
    <w:name w:val="List 32"/>
    <w:basedOn w:val="ImportedStyle29"/>
    <w:rsid w:val="00B536D3"/>
    <w:pPr>
      <w:numPr>
        <w:numId w:val="78"/>
      </w:numPr>
    </w:pPr>
  </w:style>
  <w:style w:type="numbering" w:customStyle="1" w:styleId="List33">
    <w:name w:val="List 33"/>
    <w:basedOn w:val="ImportedStyle29"/>
    <w:rsid w:val="00B536D3"/>
    <w:pPr>
      <w:numPr>
        <w:numId w:val="79"/>
      </w:numPr>
    </w:pPr>
  </w:style>
  <w:style w:type="numbering" w:customStyle="1" w:styleId="List34">
    <w:name w:val="List 34"/>
    <w:basedOn w:val="ImportedStyle29"/>
    <w:rsid w:val="00B536D3"/>
    <w:pPr>
      <w:numPr>
        <w:numId w:val="80"/>
      </w:numPr>
    </w:pPr>
  </w:style>
  <w:style w:type="numbering" w:customStyle="1" w:styleId="List35">
    <w:name w:val="List 35"/>
    <w:basedOn w:val="ImportedStyle30"/>
    <w:rsid w:val="00B536D3"/>
    <w:pPr>
      <w:numPr>
        <w:numId w:val="86"/>
      </w:numPr>
    </w:pPr>
  </w:style>
  <w:style w:type="numbering" w:customStyle="1" w:styleId="ImportedStyle30">
    <w:name w:val="Imported Style 30"/>
    <w:rsid w:val="00B536D3"/>
    <w:pPr>
      <w:numPr>
        <w:numId w:val="246"/>
      </w:numPr>
    </w:pPr>
  </w:style>
  <w:style w:type="numbering" w:customStyle="1" w:styleId="List36">
    <w:name w:val="List 36"/>
    <w:basedOn w:val="ImportedStyle30"/>
    <w:rsid w:val="00B536D3"/>
    <w:pPr>
      <w:numPr>
        <w:numId w:val="92"/>
      </w:numPr>
    </w:pPr>
  </w:style>
  <w:style w:type="numbering" w:customStyle="1" w:styleId="List37">
    <w:name w:val="List 37"/>
    <w:basedOn w:val="ImportedStyle30"/>
    <w:rsid w:val="00B536D3"/>
    <w:pPr>
      <w:numPr>
        <w:numId w:val="93"/>
      </w:numPr>
    </w:pPr>
  </w:style>
  <w:style w:type="numbering" w:customStyle="1" w:styleId="List38">
    <w:name w:val="List 38"/>
    <w:basedOn w:val="ImportedStyle30"/>
    <w:rsid w:val="00B536D3"/>
    <w:pPr>
      <w:numPr>
        <w:numId w:val="87"/>
      </w:numPr>
    </w:pPr>
  </w:style>
  <w:style w:type="numbering" w:customStyle="1" w:styleId="List39">
    <w:name w:val="List 39"/>
    <w:basedOn w:val="ImportedStyle30"/>
    <w:rsid w:val="00B536D3"/>
    <w:pPr>
      <w:numPr>
        <w:numId w:val="91"/>
      </w:numPr>
    </w:pPr>
  </w:style>
  <w:style w:type="numbering" w:customStyle="1" w:styleId="List40">
    <w:name w:val="List 40"/>
    <w:basedOn w:val="ImportedStyle31"/>
    <w:rsid w:val="00B536D3"/>
    <w:pPr>
      <w:numPr>
        <w:numId w:val="94"/>
      </w:numPr>
    </w:pPr>
  </w:style>
  <w:style w:type="numbering" w:customStyle="1" w:styleId="ImportedStyle31">
    <w:name w:val="Imported Style 31"/>
    <w:rsid w:val="00B536D3"/>
    <w:pPr>
      <w:numPr>
        <w:numId w:val="247"/>
      </w:numPr>
    </w:pPr>
  </w:style>
  <w:style w:type="numbering" w:customStyle="1" w:styleId="List411">
    <w:name w:val="List 411"/>
    <w:basedOn w:val="ImportedStyle31"/>
    <w:rsid w:val="00B536D3"/>
    <w:pPr>
      <w:numPr>
        <w:numId w:val="95"/>
      </w:numPr>
    </w:pPr>
  </w:style>
  <w:style w:type="numbering" w:customStyle="1" w:styleId="List42">
    <w:name w:val="List 42"/>
    <w:basedOn w:val="ImportedStyle32"/>
    <w:rsid w:val="00B536D3"/>
    <w:pPr>
      <w:numPr>
        <w:numId w:val="96"/>
      </w:numPr>
    </w:pPr>
  </w:style>
  <w:style w:type="numbering" w:customStyle="1" w:styleId="ImportedStyle32">
    <w:name w:val="Imported Style 32"/>
    <w:rsid w:val="00B536D3"/>
    <w:pPr>
      <w:numPr>
        <w:numId w:val="248"/>
      </w:numPr>
    </w:pPr>
  </w:style>
  <w:style w:type="numbering" w:customStyle="1" w:styleId="List43">
    <w:name w:val="List 43"/>
    <w:basedOn w:val="ImportedStyle33"/>
    <w:rsid w:val="00B536D3"/>
    <w:pPr>
      <w:numPr>
        <w:numId w:val="97"/>
      </w:numPr>
    </w:pPr>
  </w:style>
  <w:style w:type="numbering" w:customStyle="1" w:styleId="ImportedStyle33">
    <w:name w:val="Imported Style 33"/>
    <w:rsid w:val="00B536D3"/>
    <w:pPr>
      <w:numPr>
        <w:numId w:val="250"/>
      </w:numPr>
    </w:pPr>
  </w:style>
  <w:style w:type="numbering" w:customStyle="1" w:styleId="List44">
    <w:name w:val="List 44"/>
    <w:basedOn w:val="ImportedStyle34"/>
    <w:rsid w:val="00B536D3"/>
    <w:pPr>
      <w:numPr>
        <w:numId w:val="100"/>
      </w:numPr>
    </w:pPr>
  </w:style>
  <w:style w:type="numbering" w:customStyle="1" w:styleId="ImportedStyle34">
    <w:name w:val="Imported Style 34"/>
    <w:rsid w:val="00B536D3"/>
    <w:pPr>
      <w:numPr>
        <w:numId w:val="251"/>
      </w:numPr>
    </w:pPr>
  </w:style>
  <w:style w:type="numbering" w:customStyle="1" w:styleId="List45">
    <w:name w:val="List 45"/>
    <w:basedOn w:val="ImportedStyle35"/>
    <w:rsid w:val="00B536D3"/>
    <w:pPr>
      <w:numPr>
        <w:numId w:val="101"/>
      </w:numPr>
    </w:pPr>
  </w:style>
  <w:style w:type="numbering" w:customStyle="1" w:styleId="ImportedStyle35">
    <w:name w:val="Imported Style 35"/>
    <w:rsid w:val="00B536D3"/>
    <w:pPr>
      <w:numPr>
        <w:numId w:val="254"/>
      </w:numPr>
    </w:pPr>
  </w:style>
  <w:style w:type="paragraph" w:styleId="Title">
    <w:name w:val="Title"/>
    <w:link w:val="TitleChar"/>
    <w:uiPriority w:val="99"/>
    <w:qFormat/>
    <w:rsid w:val="00B536D3"/>
    <w:pPr>
      <w:widowControl w:val="0"/>
      <w:jc w:val="center"/>
    </w:pPr>
    <w:rPr>
      <w:rFonts w:hAnsi="Arial Unicode MS" w:cs="Arial Unicode MS"/>
      <w:color w:val="000000"/>
      <w:sz w:val="24"/>
      <w:szCs w:val="24"/>
      <w:u w:color="000000"/>
    </w:rPr>
  </w:style>
  <w:style w:type="paragraph" w:customStyle="1" w:styleId="Heading">
    <w:name w:val="Heading"/>
    <w:next w:val="Body"/>
    <w:rsid w:val="00B536D3"/>
    <w:pPr>
      <w:keepNext/>
      <w:keepLines/>
      <w:spacing w:before="480"/>
      <w:outlineLvl w:val="0"/>
    </w:pPr>
    <w:rPr>
      <w:rFonts w:ascii="Cambria" w:eastAsia="Cambria" w:hAnsi="Cambria" w:cs="Cambria"/>
      <w:b/>
      <w:bCs/>
      <w:color w:val="365F91"/>
      <w:sz w:val="28"/>
      <w:szCs w:val="28"/>
      <w:u w:color="365F91"/>
    </w:rPr>
  </w:style>
  <w:style w:type="numbering" w:customStyle="1" w:styleId="List46">
    <w:name w:val="List 46"/>
    <w:basedOn w:val="ImportedStyle36"/>
    <w:rsid w:val="00B536D3"/>
    <w:pPr>
      <w:numPr>
        <w:numId w:val="102"/>
      </w:numPr>
    </w:pPr>
  </w:style>
  <w:style w:type="numbering" w:customStyle="1" w:styleId="ImportedStyle36">
    <w:name w:val="Imported Style 36"/>
    <w:rsid w:val="00B536D3"/>
    <w:pPr>
      <w:numPr>
        <w:numId w:val="257"/>
      </w:numPr>
    </w:pPr>
  </w:style>
  <w:style w:type="numbering" w:customStyle="1" w:styleId="List47">
    <w:name w:val="List 47"/>
    <w:basedOn w:val="ImportedStyle36"/>
    <w:rsid w:val="00B536D3"/>
    <w:pPr>
      <w:numPr>
        <w:numId w:val="103"/>
      </w:numPr>
    </w:pPr>
  </w:style>
  <w:style w:type="numbering" w:customStyle="1" w:styleId="List48">
    <w:name w:val="List 48"/>
    <w:basedOn w:val="ImportedStyle37"/>
    <w:rsid w:val="00B536D3"/>
    <w:pPr>
      <w:numPr>
        <w:numId w:val="104"/>
      </w:numPr>
    </w:pPr>
  </w:style>
  <w:style w:type="numbering" w:customStyle="1" w:styleId="ImportedStyle37">
    <w:name w:val="Imported Style 37"/>
    <w:rsid w:val="00B536D3"/>
    <w:pPr>
      <w:numPr>
        <w:numId w:val="260"/>
      </w:numPr>
    </w:pPr>
  </w:style>
  <w:style w:type="numbering" w:customStyle="1" w:styleId="List49">
    <w:name w:val="List 49"/>
    <w:basedOn w:val="ImportedStyle38"/>
    <w:rsid w:val="00B536D3"/>
    <w:pPr>
      <w:numPr>
        <w:numId w:val="105"/>
      </w:numPr>
    </w:pPr>
  </w:style>
  <w:style w:type="numbering" w:customStyle="1" w:styleId="ImportedStyle38">
    <w:name w:val="Imported Style 38"/>
    <w:rsid w:val="00B536D3"/>
    <w:pPr>
      <w:numPr>
        <w:numId w:val="262"/>
      </w:numPr>
    </w:pPr>
  </w:style>
  <w:style w:type="numbering" w:customStyle="1" w:styleId="List50">
    <w:name w:val="List 50"/>
    <w:basedOn w:val="ImportedStyle39"/>
    <w:rsid w:val="00B536D3"/>
    <w:pPr>
      <w:numPr>
        <w:numId w:val="106"/>
      </w:numPr>
    </w:pPr>
  </w:style>
  <w:style w:type="numbering" w:customStyle="1" w:styleId="ImportedStyle39">
    <w:name w:val="Imported Style 39"/>
    <w:rsid w:val="00B536D3"/>
    <w:pPr>
      <w:numPr>
        <w:numId w:val="264"/>
      </w:numPr>
    </w:pPr>
  </w:style>
  <w:style w:type="numbering" w:customStyle="1" w:styleId="List511">
    <w:name w:val="List 511"/>
    <w:basedOn w:val="ImportedStyle40"/>
    <w:rsid w:val="00B536D3"/>
    <w:pPr>
      <w:numPr>
        <w:numId w:val="137"/>
      </w:numPr>
    </w:pPr>
  </w:style>
  <w:style w:type="numbering" w:customStyle="1" w:styleId="ImportedStyle40">
    <w:name w:val="Imported Style 40"/>
    <w:rsid w:val="00B536D3"/>
    <w:pPr>
      <w:numPr>
        <w:numId w:val="266"/>
      </w:numPr>
    </w:pPr>
  </w:style>
  <w:style w:type="numbering" w:customStyle="1" w:styleId="List52">
    <w:name w:val="List 52"/>
    <w:basedOn w:val="ImportedStyle41"/>
    <w:rsid w:val="00B536D3"/>
    <w:pPr>
      <w:numPr>
        <w:numId w:val="107"/>
      </w:numPr>
    </w:pPr>
  </w:style>
  <w:style w:type="numbering" w:customStyle="1" w:styleId="ImportedStyle41">
    <w:name w:val="Imported Style 41"/>
    <w:rsid w:val="00B536D3"/>
    <w:pPr>
      <w:numPr>
        <w:numId w:val="268"/>
      </w:numPr>
    </w:pPr>
  </w:style>
  <w:style w:type="numbering" w:customStyle="1" w:styleId="List53">
    <w:name w:val="List 53"/>
    <w:basedOn w:val="ImportedStyle42"/>
    <w:rsid w:val="00B536D3"/>
    <w:pPr>
      <w:numPr>
        <w:numId w:val="108"/>
      </w:numPr>
    </w:pPr>
  </w:style>
  <w:style w:type="numbering" w:customStyle="1" w:styleId="ImportedStyle42">
    <w:name w:val="Imported Style 42"/>
    <w:rsid w:val="00B536D3"/>
    <w:pPr>
      <w:numPr>
        <w:numId w:val="270"/>
      </w:numPr>
    </w:pPr>
  </w:style>
  <w:style w:type="numbering" w:customStyle="1" w:styleId="List54">
    <w:name w:val="List 54"/>
    <w:basedOn w:val="ImportedStyle43"/>
    <w:rsid w:val="00B536D3"/>
    <w:pPr>
      <w:numPr>
        <w:numId w:val="109"/>
      </w:numPr>
    </w:pPr>
  </w:style>
  <w:style w:type="numbering" w:customStyle="1" w:styleId="ImportedStyle43">
    <w:name w:val="Imported Style 43"/>
    <w:rsid w:val="00B536D3"/>
    <w:pPr>
      <w:numPr>
        <w:numId w:val="272"/>
      </w:numPr>
    </w:pPr>
  </w:style>
  <w:style w:type="numbering" w:customStyle="1" w:styleId="List55">
    <w:name w:val="List 55"/>
    <w:basedOn w:val="ImportedStyle43"/>
    <w:rsid w:val="00B536D3"/>
    <w:pPr>
      <w:numPr>
        <w:numId w:val="110"/>
      </w:numPr>
    </w:pPr>
  </w:style>
  <w:style w:type="numbering" w:customStyle="1" w:styleId="List56">
    <w:name w:val="List 56"/>
    <w:basedOn w:val="ImportedStyle42"/>
    <w:rsid w:val="00B536D3"/>
    <w:pPr>
      <w:numPr>
        <w:numId w:val="111"/>
      </w:numPr>
    </w:pPr>
  </w:style>
  <w:style w:type="numbering" w:customStyle="1" w:styleId="List57">
    <w:name w:val="List 57"/>
    <w:basedOn w:val="ImportedStyle42"/>
    <w:rsid w:val="00B536D3"/>
    <w:pPr>
      <w:numPr>
        <w:numId w:val="112"/>
      </w:numPr>
    </w:pPr>
  </w:style>
  <w:style w:type="numbering" w:customStyle="1" w:styleId="List58">
    <w:name w:val="List 58"/>
    <w:basedOn w:val="ImportedStyle42"/>
    <w:rsid w:val="00B536D3"/>
    <w:pPr>
      <w:numPr>
        <w:numId w:val="113"/>
      </w:numPr>
    </w:pPr>
  </w:style>
  <w:style w:type="numbering" w:customStyle="1" w:styleId="List59">
    <w:name w:val="List 59"/>
    <w:basedOn w:val="ImportedStyle42"/>
    <w:rsid w:val="00B536D3"/>
    <w:pPr>
      <w:numPr>
        <w:numId w:val="118"/>
      </w:numPr>
    </w:pPr>
  </w:style>
  <w:style w:type="numbering" w:customStyle="1" w:styleId="List60">
    <w:name w:val="List 60"/>
    <w:basedOn w:val="ImportedStyle42"/>
    <w:rsid w:val="00B536D3"/>
    <w:pPr>
      <w:numPr>
        <w:numId w:val="115"/>
      </w:numPr>
    </w:pPr>
  </w:style>
  <w:style w:type="numbering" w:customStyle="1" w:styleId="List61">
    <w:name w:val="List 61"/>
    <w:basedOn w:val="ImportedStyle42"/>
    <w:rsid w:val="00B536D3"/>
    <w:pPr>
      <w:numPr>
        <w:numId w:val="114"/>
      </w:numPr>
    </w:pPr>
  </w:style>
  <w:style w:type="numbering" w:customStyle="1" w:styleId="List62">
    <w:name w:val="List 62"/>
    <w:basedOn w:val="ImportedStyle42"/>
    <w:rsid w:val="00B536D3"/>
    <w:pPr>
      <w:numPr>
        <w:numId w:val="116"/>
      </w:numPr>
    </w:pPr>
  </w:style>
  <w:style w:type="numbering" w:customStyle="1" w:styleId="List63">
    <w:name w:val="List 63"/>
    <w:basedOn w:val="ImportedStyle42"/>
    <w:rsid w:val="00B536D3"/>
    <w:pPr>
      <w:numPr>
        <w:numId w:val="117"/>
      </w:numPr>
    </w:pPr>
  </w:style>
  <w:style w:type="numbering" w:customStyle="1" w:styleId="List64">
    <w:name w:val="List 64"/>
    <w:basedOn w:val="ImportedStyle42"/>
    <w:rsid w:val="00B536D3"/>
    <w:pPr>
      <w:numPr>
        <w:numId w:val="119"/>
      </w:numPr>
    </w:pPr>
  </w:style>
  <w:style w:type="numbering" w:customStyle="1" w:styleId="List65">
    <w:name w:val="List 65"/>
    <w:basedOn w:val="ImportedStyle44"/>
    <w:rsid w:val="00B536D3"/>
    <w:pPr>
      <w:numPr>
        <w:numId w:val="120"/>
      </w:numPr>
    </w:pPr>
  </w:style>
  <w:style w:type="numbering" w:customStyle="1" w:styleId="ImportedStyle44">
    <w:name w:val="Imported Style 44"/>
    <w:rsid w:val="00B536D3"/>
    <w:pPr>
      <w:numPr>
        <w:numId w:val="274"/>
      </w:numPr>
    </w:pPr>
  </w:style>
  <w:style w:type="numbering" w:customStyle="1" w:styleId="List66">
    <w:name w:val="List 66"/>
    <w:basedOn w:val="ImportedStyle45"/>
    <w:rsid w:val="00B536D3"/>
    <w:pPr>
      <w:numPr>
        <w:numId w:val="121"/>
      </w:numPr>
    </w:pPr>
  </w:style>
  <w:style w:type="numbering" w:customStyle="1" w:styleId="ImportedStyle45">
    <w:name w:val="Imported Style 45"/>
    <w:rsid w:val="00B536D3"/>
    <w:pPr>
      <w:numPr>
        <w:numId w:val="276"/>
      </w:numPr>
    </w:pPr>
  </w:style>
  <w:style w:type="numbering" w:customStyle="1" w:styleId="List67">
    <w:name w:val="List 67"/>
    <w:basedOn w:val="ImportedStyle46"/>
    <w:rsid w:val="00B536D3"/>
    <w:pPr>
      <w:numPr>
        <w:numId w:val="122"/>
      </w:numPr>
    </w:pPr>
  </w:style>
  <w:style w:type="numbering" w:customStyle="1" w:styleId="ImportedStyle46">
    <w:name w:val="Imported Style 46"/>
    <w:rsid w:val="00B536D3"/>
    <w:pPr>
      <w:numPr>
        <w:numId w:val="278"/>
      </w:numPr>
    </w:pPr>
  </w:style>
  <w:style w:type="numbering" w:customStyle="1" w:styleId="List68">
    <w:name w:val="List 68"/>
    <w:basedOn w:val="ImportedStyle47"/>
    <w:rsid w:val="00B536D3"/>
    <w:pPr>
      <w:numPr>
        <w:numId w:val="123"/>
      </w:numPr>
    </w:pPr>
  </w:style>
  <w:style w:type="numbering" w:customStyle="1" w:styleId="ImportedStyle47">
    <w:name w:val="Imported Style 47"/>
    <w:rsid w:val="00B536D3"/>
    <w:pPr>
      <w:numPr>
        <w:numId w:val="280"/>
      </w:numPr>
    </w:pPr>
  </w:style>
  <w:style w:type="numbering" w:customStyle="1" w:styleId="List69">
    <w:name w:val="List 69"/>
    <w:basedOn w:val="ImportedStyle48"/>
    <w:rsid w:val="00B536D3"/>
    <w:pPr>
      <w:numPr>
        <w:numId w:val="125"/>
      </w:numPr>
    </w:pPr>
  </w:style>
  <w:style w:type="numbering" w:customStyle="1" w:styleId="ImportedStyle48">
    <w:name w:val="Imported Style 48"/>
    <w:rsid w:val="00B536D3"/>
    <w:pPr>
      <w:numPr>
        <w:numId w:val="282"/>
      </w:numPr>
    </w:pPr>
  </w:style>
  <w:style w:type="numbering" w:customStyle="1" w:styleId="List70">
    <w:name w:val="List 70"/>
    <w:basedOn w:val="ImportedStyle49"/>
    <w:rsid w:val="00B536D3"/>
    <w:pPr>
      <w:numPr>
        <w:numId w:val="134"/>
      </w:numPr>
    </w:pPr>
  </w:style>
  <w:style w:type="numbering" w:customStyle="1" w:styleId="ImportedStyle49">
    <w:name w:val="Imported Style 49"/>
    <w:rsid w:val="00B536D3"/>
    <w:pPr>
      <w:numPr>
        <w:numId w:val="284"/>
      </w:numPr>
    </w:pPr>
  </w:style>
  <w:style w:type="numbering" w:customStyle="1" w:styleId="List71">
    <w:name w:val="List 71"/>
    <w:basedOn w:val="ImportedStyle50"/>
    <w:rsid w:val="00B536D3"/>
    <w:pPr>
      <w:numPr>
        <w:numId w:val="133"/>
      </w:numPr>
    </w:pPr>
  </w:style>
  <w:style w:type="numbering" w:customStyle="1" w:styleId="ImportedStyle50">
    <w:name w:val="Imported Style 50"/>
    <w:rsid w:val="00B536D3"/>
    <w:pPr>
      <w:numPr>
        <w:numId w:val="286"/>
      </w:numPr>
    </w:pPr>
  </w:style>
  <w:style w:type="paragraph" w:customStyle="1" w:styleId="Quicka">
    <w:name w:val="Quick a."/>
    <w:rsid w:val="00B536D3"/>
    <w:pPr>
      <w:widowControl w:val="0"/>
      <w:ind w:left="720" w:hanging="720"/>
    </w:pPr>
    <w:rPr>
      <w:rFonts w:ascii="Courier New" w:hAnsi="Arial Unicode MS" w:cs="Arial Unicode MS"/>
      <w:color w:val="000000"/>
      <w:sz w:val="24"/>
      <w:szCs w:val="24"/>
      <w:u w:color="000000"/>
    </w:rPr>
  </w:style>
  <w:style w:type="numbering" w:customStyle="1" w:styleId="List72">
    <w:name w:val="List 72"/>
    <w:basedOn w:val="ImportedStyle51"/>
    <w:rsid w:val="00B536D3"/>
    <w:pPr>
      <w:numPr>
        <w:numId w:val="135"/>
      </w:numPr>
    </w:pPr>
  </w:style>
  <w:style w:type="numbering" w:customStyle="1" w:styleId="ImportedStyle51">
    <w:name w:val="Imported Style 51"/>
    <w:rsid w:val="00B536D3"/>
    <w:pPr>
      <w:numPr>
        <w:numId w:val="288"/>
      </w:numPr>
    </w:pPr>
  </w:style>
  <w:style w:type="paragraph" w:customStyle="1" w:styleId="Quicki">
    <w:name w:val="Quick i."/>
    <w:rsid w:val="00B536D3"/>
    <w:pPr>
      <w:widowControl w:val="0"/>
      <w:ind w:left="1440" w:hanging="720"/>
    </w:pPr>
    <w:rPr>
      <w:rFonts w:ascii="Courier New" w:hAnsi="Arial Unicode MS" w:cs="Arial Unicode MS"/>
      <w:color w:val="000000"/>
      <w:sz w:val="24"/>
      <w:szCs w:val="24"/>
      <w:u w:color="000000"/>
    </w:rPr>
  </w:style>
  <w:style w:type="paragraph" w:customStyle="1" w:styleId="Quick1">
    <w:name w:val="Quick 1."/>
    <w:rsid w:val="00B536D3"/>
    <w:pPr>
      <w:widowControl w:val="0"/>
      <w:ind w:left="720" w:hanging="720"/>
    </w:pPr>
    <w:rPr>
      <w:rFonts w:ascii="Courier New" w:hAnsi="Arial Unicode MS" w:cs="Arial Unicode MS"/>
      <w:color w:val="000000"/>
      <w:u w:color="000000"/>
    </w:rPr>
  </w:style>
  <w:style w:type="numbering" w:customStyle="1" w:styleId="List73">
    <w:name w:val="List 73"/>
    <w:basedOn w:val="ImportedStyle51"/>
    <w:rsid w:val="00B536D3"/>
    <w:pPr>
      <w:numPr>
        <w:numId w:val="136"/>
      </w:numPr>
    </w:pPr>
  </w:style>
  <w:style w:type="numbering" w:customStyle="1" w:styleId="List74">
    <w:name w:val="List 74"/>
    <w:basedOn w:val="ImportedStyle52"/>
    <w:rsid w:val="00B536D3"/>
    <w:pPr>
      <w:numPr>
        <w:numId w:val="138"/>
      </w:numPr>
    </w:pPr>
  </w:style>
  <w:style w:type="numbering" w:customStyle="1" w:styleId="ImportedStyle52">
    <w:name w:val="Imported Style 52"/>
    <w:rsid w:val="00B536D3"/>
    <w:pPr>
      <w:numPr>
        <w:numId w:val="291"/>
      </w:numPr>
    </w:pPr>
  </w:style>
  <w:style w:type="numbering" w:customStyle="1" w:styleId="List75">
    <w:name w:val="List 75"/>
    <w:basedOn w:val="ImportedStyle53"/>
    <w:rsid w:val="00B536D3"/>
    <w:pPr>
      <w:numPr>
        <w:numId w:val="139"/>
      </w:numPr>
    </w:pPr>
  </w:style>
  <w:style w:type="numbering" w:customStyle="1" w:styleId="ImportedStyle53">
    <w:name w:val="Imported Style 53"/>
    <w:rsid w:val="00B536D3"/>
    <w:pPr>
      <w:numPr>
        <w:numId w:val="292"/>
      </w:numPr>
    </w:pPr>
  </w:style>
  <w:style w:type="numbering" w:customStyle="1" w:styleId="List76">
    <w:name w:val="List 76"/>
    <w:basedOn w:val="ImportedStyle54"/>
    <w:rsid w:val="00B536D3"/>
    <w:pPr>
      <w:numPr>
        <w:numId w:val="140"/>
      </w:numPr>
    </w:pPr>
  </w:style>
  <w:style w:type="numbering" w:customStyle="1" w:styleId="ImportedStyle54">
    <w:name w:val="Imported Style 54"/>
    <w:rsid w:val="00B536D3"/>
    <w:pPr>
      <w:numPr>
        <w:numId w:val="314"/>
      </w:numPr>
    </w:pPr>
  </w:style>
  <w:style w:type="numbering" w:customStyle="1" w:styleId="List77">
    <w:name w:val="List 77"/>
    <w:basedOn w:val="ImportedStyle55"/>
    <w:rsid w:val="00B536D3"/>
    <w:pPr>
      <w:numPr>
        <w:numId w:val="141"/>
      </w:numPr>
    </w:pPr>
  </w:style>
  <w:style w:type="numbering" w:customStyle="1" w:styleId="ImportedStyle55">
    <w:name w:val="Imported Style 55"/>
    <w:rsid w:val="00B536D3"/>
  </w:style>
  <w:style w:type="numbering" w:customStyle="1" w:styleId="List78">
    <w:name w:val="List 78"/>
    <w:basedOn w:val="ImportedStyle56"/>
    <w:rsid w:val="00B536D3"/>
    <w:pPr>
      <w:numPr>
        <w:numId w:val="142"/>
      </w:numPr>
    </w:pPr>
  </w:style>
  <w:style w:type="numbering" w:customStyle="1" w:styleId="ImportedStyle56">
    <w:name w:val="Imported Style 56"/>
    <w:rsid w:val="00B536D3"/>
  </w:style>
  <w:style w:type="numbering" w:customStyle="1" w:styleId="List79">
    <w:name w:val="List 79"/>
    <w:basedOn w:val="ImportedStyle57"/>
    <w:rsid w:val="00B536D3"/>
    <w:pPr>
      <w:numPr>
        <w:numId w:val="143"/>
      </w:numPr>
    </w:pPr>
  </w:style>
  <w:style w:type="numbering" w:customStyle="1" w:styleId="ImportedStyle57">
    <w:name w:val="Imported Style 57"/>
    <w:rsid w:val="00B536D3"/>
  </w:style>
  <w:style w:type="character" w:customStyle="1" w:styleId="Hyperlink1">
    <w:name w:val="Hyperlink.1"/>
    <w:basedOn w:val="Link"/>
    <w:rsid w:val="00B536D3"/>
    <w:rPr>
      <w:color w:val="0000FF"/>
      <w:sz w:val="20"/>
      <w:szCs w:val="20"/>
      <w:u w:val="single" w:color="0000FF"/>
    </w:rPr>
  </w:style>
  <w:style w:type="character" w:customStyle="1" w:styleId="Hyperlink2">
    <w:name w:val="Hyperlink.2"/>
    <w:basedOn w:val="Link"/>
    <w:rsid w:val="00B536D3"/>
    <w:rPr>
      <w:color w:val="0000FF"/>
      <w:sz w:val="19"/>
      <w:szCs w:val="19"/>
      <w:u w:val="single" w:color="0000FF"/>
    </w:rPr>
  </w:style>
  <w:style w:type="paragraph" w:styleId="NoSpacing">
    <w:name w:val="No Spacing"/>
    <w:link w:val="NoSpacingChar"/>
    <w:uiPriority w:val="1"/>
    <w:qFormat/>
    <w:rsid w:val="00B536D3"/>
    <w:rPr>
      <w:rFonts w:hAnsi="Arial Unicode MS" w:cs="Arial Unicode MS"/>
      <w:color w:val="000000"/>
      <w:sz w:val="24"/>
      <w:szCs w:val="24"/>
      <w:u w:color="000000"/>
    </w:rPr>
  </w:style>
  <w:style w:type="paragraph" w:customStyle="1" w:styleId="Default">
    <w:name w:val="Default"/>
    <w:rsid w:val="00E31FF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Arial" w:eastAsiaTheme="minorHAnsi" w:hAnsi="Arial" w:cs="Arial"/>
      <w:color w:val="000000"/>
      <w:sz w:val="24"/>
      <w:szCs w:val="24"/>
      <w:bdr w:val="none" w:sz="0" w:space="0" w:color="auto"/>
    </w:rPr>
  </w:style>
  <w:style w:type="paragraph" w:styleId="BalloonText">
    <w:name w:val="Balloon Text"/>
    <w:basedOn w:val="Normal"/>
    <w:link w:val="BalloonTextChar"/>
    <w:uiPriority w:val="99"/>
    <w:semiHidden/>
    <w:unhideWhenUsed/>
    <w:rsid w:val="0096337B"/>
    <w:rPr>
      <w:rFonts w:ascii="Tahoma" w:hAnsi="Tahoma" w:cs="Tahoma"/>
      <w:sz w:val="16"/>
      <w:szCs w:val="16"/>
    </w:rPr>
  </w:style>
  <w:style w:type="character" w:customStyle="1" w:styleId="BalloonTextChar">
    <w:name w:val="Balloon Text Char"/>
    <w:basedOn w:val="DefaultParagraphFont"/>
    <w:link w:val="BalloonText"/>
    <w:uiPriority w:val="99"/>
    <w:semiHidden/>
    <w:rsid w:val="0096337B"/>
    <w:rPr>
      <w:rFonts w:ascii="Tahoma" w:hAnsi="Tahoma" w:cs="Tahoma"/>
      <w:sz w:val="16"/>
      <w:szCs w:val="16"/>
    </w:rPr>
  </w:style>
  <w:style w:type="paragraph" w:styleId="Header">
    <w:name w:val="header"/>
    <w:basedOn w:val="Normal"/>
    <w:link w:val="HeaderChar"/>
    <w:uiPriority w:val="99"/>
    <w:unhideWhenUsed/>
    <w:rsid w:val="00024A1A"/>
    <w:pPr>
      <w:tabs>
        <w:tab w:val="center" w:pos="4680"/>
        <w:tab w:val="right" w:pos="9360"/>
      </w:tabs>
    </w:pPr>
  </w:style>
  <w:style w:type="character" w:customStyle="1" w:styleId="HeaderChar">
    <w:name w:val="Header Char"/>
    <w:basedOn w:val="DefaultParagraphFont"/>
    <w:link w:val="Header"/>
    <w:uiPriority w:val="99"/>
    <w:rsid w:val="00024A1A"/>
    <w:rPr>
      <w:sz w:val="24"/>
      <w:szCs w:val="24"/>
    </w:rPr>
  </w:style>
  <w:style w:type="character" w:customStyle="1" w:styleId="BodyTextIndent2Char">
    <w:name w:val="Body Text Indent 2 Char"/>
    <w:link w:val="BodyTextIndent2"/>
    <w:uiPriority w:val="99"/>
    <w:rsid w:val="009973CF"/>
    <w:rPr>
      <w:rFonts w:hAnsi="Arial Unicode MS" w:cs="Arial Unicode MS"/>
      <w:color w:val="000000"/>
      <w:sz w:val="24"/>
      <w:szCs w:val="24"/>
      <w:u w:color="000000"/>
    </w:rPr>
  </w:style>
  <w:style w:type="character" w:customStyle="1" w:styleId="Heading2Char">
    <w:name w:val="Heading 2 Char"/>
    <w:basedOn w:val="DefaultParagraphFont"/>
    <w:link w:val="Heading2"/>
    <w:rsid w:val="005825C5"/>
    <w:rPr>
      <w:rFonts w:ascii="Arial" w:hAnsi="Arial Unicode MS" w:cs="Arial Unicode MS"/>
      <w:b/>
      <w:bCs/>
      <w:color w:val="000000"/>
      <w:sz w:val="24"/>
      <w:szCs w:val="24"/>
      <w:u w:color="000000"/>
    </w:rPr>
  </w:style>
  <w:style w:type="character" w:customStyle="1" w:styleId="FooterChar">
    <w:name w:val="Footer Char"/>
    <w:basedOn w:val="DefaultParagraphFont"/>
    <w:link w:val="Footer"/>
    <w:uiPriority w:val="99"/>
    <w:rsid w:val="005825C5"/>
    <w:rPr>
      <w:rFonts w:ascii="Courier New" w:hAnsi="Arial Unicode MS" w:cs="Arial Unicode MS"/>
      <w:color w:val="000000"/>
      <w:u w:color="000000"/>
    </w:rPr>
  </w:style>
  <w:style w:type="character" w:customStyle="1" w:styleId="apple-converted-space">
    <w:name w:val="apple-converted-space"/>
    <w:basedOn w:val="DefaultParagraphFont"/>
    <w:rsid w:val="00823289"/>
  </w:style>
  <w:style w:type="character" w:styleId="Emphasis">
    <w:name w:val="Emphasis"/>
    <w:basedOn w:val="DefaultParagraphFont"/>
    <w:uiPriority w:val="20"/>
    <w:qFormat/>
    <w:rsid w:val="00823289"/>
    <w:rPr>
      <w:i/>
      <w:iCs/>
    </w:rPr>
  </w:style>
  <w:style w:type="character" w:styleId="Strong">
    <w:name w:val="Strong"/>
    <w:basedOn w:val="DefaultParagraphFont"/>
    <w:uiPriority w:val="22"/>
    <w:qFormat/>
    <w:rsid w:val="006E563F"/>
    <w:rPr>
      <w:b/>
      <w:bCs/>
    </w:rPr>
  </w:style>
  <w:style w:type="paragraph" w:customStyle="1" w:styleId="BodyA">
    <w:name w:val="Body A"/>
    <w:rsid w:val="00CC5AE6"/>
    <w:rPr>
      <w:rFonts w:cs="Arial Unicode MS"/>
      <w:color w:val="000000"/>
      <w:sz w:val="24"/>
      <w:szCs w:val="24"/>
      <w:u w:color="000000"/>
    </w:rPr>
  </w:style>
  <w:style w:type="character" w:customStyle="1" w:styleId="Heading1Char">
    <w:name w:val="Heading 1 Char"/>
    <w:basedOn w:val="DefaultParagraphFont"/>
    <w:link w:val="Heading1"/>
    <w:rsid w:val="00CF79F8"/>
    <w:rPr>
      <w:rFonts w:ascii="Cambria" w:eastAsia="Times New Roman" w:hAnsi="Cambria"/>
      <w:b/>
      <w:bCs/>
      <w:color w:val="365F91"/>
      <w:sz w:val="28"/>
      <w:szCs w:val="28"/>
      <w:bdr w:val="none" w:sz="0" w:space="0" w:color="auto"/>
    </w:rPr>
  </w:style>
  <w:style w:type="character" w:customStyle="1" w:styleId="Heading3Char">
    <w:name w:val="Heading 3 Char"/>
    <w:basedOn w:val="DefaultParagraphFont"/>
    <w:link w:val="Heading3"/>
    <w:rsid w:val="00CF79F8"/>
    <w:rPr>
      <w:rFonts w:ascii="Cambria" w:eastAsia="Times New Roman" w:hAnsi="Cambria"/>
      <w:b/>
      <w:bCs/>
      <w:color w:val="4F81BD"/>
      <w:sz w:val="24"/>
      <w:szCs w:val="24"/>
      <w:bdr w:val="none" w:sz="0" w:space="0" w:color="auto"/>
    </w:rPr>
  </w:style>
  <w:style w:type="character" w:customStyle="1" w:styleId="Heading5Char">
    <w:name w:val="Heading 5 Char"/>
    <w:basedOn w:val="DefaultParagraphFont"/>
    <w:link w:val="Heading5"/>
    <w:uiPriority w:val="99"/>
    <w:rsid w:val="00CF79F8"/>
    <w:rPr>
      <w:rFonts w:ascii="Cambria" w:eastAsia="Times New Roman" w:hAnsi="Cambria"/>
      <w:color w:val="243F60"/>
      <w:sz w:val="24"/>
      <w:szCs w:val="24"/>
      <w:bdr w:val="none" w:sz="0" w:space="0" w:color="auto"/>
    </w:rPr>
  </w:style>
  <w:style w:type="character" w:customStyle="1" w:styleId="Heading6Char">
    <w:name w:val="Heading 6 Char"/>
    <w:basedOn w:val="DefaultParagraphFont"/>
    <w:link w:val="Heading6"/>
    <w:uiPriority w:val="99"/>
    <w:rsid w:val="00CF79F8"/>
    <w:rPr>
      <w:rFonts w:ascii="Cambria" w:eastAsia="Times New Roman" w:hAnsi="Cambria"/>
      <w:i/>
      <w:iCs/>
      <w:color w:val="243F60"/>
      <w:sz w:val="24"/>
      <w:szCs w:val="24"/>
      <w:bdr w:val="none" w:sz="0" w:space="0" w:color="auto"/>
    </w:rPr>
  </w:style>
  <w:style w:type="character" w:customStyle="1" w:styleId="Heading7Char">
    <w:name w:val="Heading 7 Char"/>
    <w:basedOn w:val="DefaultParagraphFont"/>
    <w:link w:val="Heading7"/>
    <w:uiPriority w:val="99"/>
    <w:rsid w:val="00CF79F8"/>
    <w:rPr>
      <w:rFonts w:ascii="Cambria" w:eastAsia="Times New Roman" w:hAnsi="Cambria"/>
      <w:i/>
      <w:iCs/>
      <w:color w:val="404040"/>
      <w:sz w:val="24"/>
      <w:szCs w:val="24"/>
      <w:bdr w:val="none" w:sz="0" w:space="0" w:color="auto"/>
    </w:rPr>
  </w:style>
  <w:style w:type="character" w:customStyle="1" w:styleId="Heading4Char">
    <w:name w:val="Heading 4 Char"/>
    <w:basedOn w:val="DefaultParagraphFont"/>
    <w:link w:val="Heading4"/>
    <w:locked/>
    <w:rsid w:val="00CF79F8"/>
    <w:rPr>
      <w:rFonts w:ascii="Cambria" w:eastAsia="Cambria" w:hAnsi="Cambria" w:cs="Cambria"/>
      <w:b/>
      <w:bCs/>
      <w:i/>
      <w:iCs/>
      <w:color w:val="4F81BD"/>
      <w:sz w:val="24"/>
      <w:szCs w:val="24"/>
      <w:u w:color="4F81BD"/>
    </w:rPr>
  </w:style>
  <w:style w:type="character" w:customStyle="1" w:styleId="BodyTextChar">
    <w:name w:val="Body Text Char"/>
    <w:basedOn w:val="DefaultParagraphFont"/>
    <w:link w:val="BodyText"/>
    <w:locked/>
    <w:rsid w:val="00CF79F8"/>
    <w:rPr>
      <w:rFonts w:hAnsi="Arial Unicode MS" w:cs="Arial Unicode MS"/>
      <w:color w:val="000000"/>
      <w:sz w:val="24"/>
      <w:szCs w:val="24"/>
      <w:u w:color="000000"/>
    </w:rPr>
  </w:style>
  <w:style w:type="character" w:customStyle="1" w:styleId="highlightedsearchterm">
    <w:name w:val="highlightedsearchterm"/>
    <w:basedOn w:val="DefaultParagraphFont"/>
    <w:uiPriority w:val="99"/>
    <w:rsid w:val="00CF79F8"/>
    <w:rPr>
      <w:rFonts w:cs="Times New Roman"/>
    </w:rPr>
  </w:style>
  <w:style w:type="table" w:styleId="TableGrid">
    <w:name w:val="Table Grid"/>
    <w:basedOn w:val="TableNormal"/>
    <w:uiPriority w:val="39"/>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velopeReturn">
    <w:name w:val="envelope return"/>
    <w:basedOn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Times New Roman" w:hAnsi="Arial" w:cs="Arial"/>
      <w:sz w:val="28"/>
      <w:szCs w:val="20"/>
      <w:bdr w:val="none" w:sz="0" w:space="0" w:color="auto"/>
    </w:rPr>
  </w:style>
  <w:style w:type="paragraph" w:styleId="BodyText2">
    <w:name w:val="Body Text 2"/>
    <w:basedOn w:val="Normal"/>
    <w:link w:val="BodyText2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20" w:line="480" w:lineRule="auto"/>
    </w:pPr>
    <w:rPr>
      <w:rFonts w:eastAsia="Times New Roman"/>
      <w:bdr w:val="none" w:sz="0" w:space="0" w:color="auto"/>
    </w:rPr>
  </w:style>
  <w:style w:type="character" w:customStyle="1" w:styleId="BodyText2Char">
    <w:name w:val="Body Text 2 Char"/>
    <w:basedOn w:val="DefaultParagraphFont"/>
    <w:link w:val="BodyText2"/>
    <w:uiPriority w:val="99"/>
    <w:rsid w:val="00CF79F8"/>
    <w:rPr>
      <w:rFonts w:eastAsia="Times New Roman"/>
      <w:sz w:val="24"/>
      <w:szCs w:val="24"/>
      <w:bdr w:val="none" w:sz="0" w:space="0" w:color="auto"/>
    </w:rPr>
  </w:style>
  <w:style w:type="paragraph" w:styleId="BodyTextIndent">
    <w:name w:val="Body Text Indent"/>
    <w:basedOn w:val="Normal"/>
    <w:link w:val="BodyTextIndent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20"/>
      <w:ind w:left="360"/>
    </w:pPr>
    <w:rPr>
      <w:rFonts w:eastAsia="Times New Roman"/>
      <w:bdr w:val="none" w:sz="0" w:space="0" w:color="auto"/>
    </w:rPr>
  </w:style>
  <w:style w:type="character" w:customStyle="1" w:styleId="BodyTextIndentChar">
    <w:name w:val="Body Text Indent Char"/>
    <w:basedOn w:val="DefaultParagraphFont"/>
    <w:link w:val="BodyTextIndent"/>
    <w:uiPriority w:val="99"/>
    <w:rsid w:val="00CF79F8"/>
    <w:rPr>
      <w:rFonts w:eastAsia="Times New Roman"/>
      <w:sz w:val="24"/>
      <w:szCs w:val="24"/>
      <w:bdr w:val="none" w:sz="0" w:space="0" w:color="auto"/>
    </w:rPr>
  </w:style>
  <w:style w:type="character" w:customStyle="1" w:styleId="TitleChar">
    <w:name w:val="Title Char"/>
    <w:basedOn w:val="DefaultParagraphFont"/>
    <w:link w:val="Title"/>
    <w:uiPriority w:val="99"/>
    <w:locked/>
    <w:rsid w:val="00CF79F8"/>
    <w:rPr>
      <w:rFonts w:hAnsi="Arial Unicode MS" w:cs="Arial Unicode MS"/>
      <w:color w:val="000000"/>
      <w:sz w:val="24"/>
      <w:szCs w:val="24"/>
      <w:u w:color="000000"/>
    </w:rPr>
  </w:style>
  <w:style w:type="paragraph" w:styleId="Subtitle">
    <w:name w:val="Subtitle"/>
    <w:basedOn w:val="Normal"/>
    <w:link w:val="SubtitleChar"/>
    <w:uiPriority w:val="11"/>
    <w:qFormat/>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Times New Roman" w:hAnsi="Arial" w:cs="Arial"/>
      <w:b/>
      <w:bCs/>
      <w:sz w:val="28"/>
      <w:bdr w:val="none" w:sz="0" w:space="0" w:color="auto"/>
    </w:rPr>
  </w:style>
  <w:style w:type="character" w:customStyle="1" w:styleId="SubtitleChar">
    <w:name w:val="Subtitle Char"/>
    <w:basedOn w:val="DefaultParagraphFont"/>
    <w:link w:val="Subtitle"/>
    <w:uiPriority w:val="11"/>
    <w:rsid w:val="00CF79F8"/>
    <w:rPr>
      <w:rFonts w:ascii="Arial" w:eastAsia="Times New Roman" w:hAnsi="Arial" w:cs="Arial"/>
      <w:b/>
      <w:bCs/>
      <w:sz w:val="28"/>
      <w:szCs w:val="24"/>
      <w:bdr w:val="none" w:sz="0" w:space="0" w:color="auto"/>
    </w:rPr>
  </w:style>
  <w:style w:type="paragraph" w:styleId="PlainText">
    <w:name w:val="Plain Text"/>
    <w:basedOn w:val="Normal"/>
    <w:link w:val="PlainText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ascii="Courier New" w:eastAsia="Times New Roman" w:hAnsi="Courier New" w:cs="Courier New"/>
      <w:sz w:val="20"/>
      <w:szCs w:val="20"/>
      <w:bdr w:val="none" w:sz="0" w:space="0" w:color="auto"/>
    </w:rPr>
  </w:style>
  <w:style w:type="character" w:customStyle="1" w:styleId="PlainTextChar">
    <w:name w:val="Plain Text Char"/>
    <w:basedOn w:val="DefaultParagraphFont"/>
    <w:link w:val="PlainText"/>
    <w:uiPriority w:val="99"/>
    <w:rsid w:val="00CF79F8"/>
    <w:rPr>
      <w:rFonts w:ascii="Courier New" w:eastAsia="Times New Roman" w:hAnsi="Courier New" w:cs="Courier New"/>
      <w:bdr w:val="none" w:sz="0" w:space="0" w:color="auto"/>
    </w:rPr>
  </w:style>
  <w:style w:type="paragraph" w:styleId="BodyTextIndent3">
    <w:name w:val="Body Text Indent 3"/>
    <w:basedOn w:val="Normal"/>
    <w:link w:val="BodyTextIndent3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20"/>
      <w:ind w:left="360"/>
    </w:pPr>
    <w:rPr>
      <w:rFonts w:eastAsia="Times New Roman"/>
      <w:sz w:val="16"/>
      <w:szCs w:val="16"/>
      <w:bdr w:val="none" w:sz="0" w:space="0" w:color="auto"/>
    </w:rPr>
  </w:style>
  <w:style w:type="character" w:customStyle="1" w:styleId="BodyTextIndent3Char">
    <w:name w:val="Body Text Indent 3 Char"/>
    <w:basedOn w:val="DefaultParagraphFont"/>
    <w:link w:val="BodyTextIndent3"/>
    <w:uiPriority w:val="99"/>
    <w:rsid w:val="00CF79F8"/>
    <w:rPr>
      <w:rFonts w:eastAsia="Times New Roman"/>
      <w:sz w:val="16"/>
      <w:szCs w:val="16"/>
      <w:bdr w:val="none" w:sz="0" w:space="0" w:color="auto"/>
    </w:rPr>
  </w:style>
  <w:style w:type="table" w:styleId="TableList5">
    <w:name w:val="Table List 5"/>
    <w:basedOn w:val="Table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bdr w:val="none" w:sz="0" w:space="0" w:color="auto"/>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paragraph" w:styleId="BodyText3">
    <w:name w:val="Body Text 3"/>
    <w:basedOn w:val="Normal"/>
    <w:link w:val="BodyText3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20"/>
    </w:pPr>
    <w:rPr>
      <w:rFonts w:eastAsia="Times New Roman"/>
      <w:sz w:val="16"/>
      <w:szCs w:val="16"/>
      <w:bdr w:val="none" w:sz="0" w:space="0" w:color="auto"/>
    </w:rPr>
  </w:style>
  <w:style w:type="character" w:customStyle="1" w:styleId="BodyText3Char">
    <w:name w:val="Body Text 3 Char"/>
    <w:basedOn w:val="DefaultParagraphFont"/>
    <w:link w:val="BodyText3"/>
    <w:uiPriority w:val="99"/>
    <w:rsid w:val="00CF79F8"/>
    <w:rPr>
      <w:rFonts w:eastAsia="Times New Roman"/>
      <w:sz w:val="16"/>
      <w:szCs w:val="16"/>
      <w:bdr w:val="none" w:sz="0" w:space="0" w:color="auto"/>
    </w:rPr>
  </w:style>
  <w:style w:type="character" w:customStyle="1" w:styleId="style321">
    <w:name w:val="style321"/>
    <w:basedOn w:val="DefaultParagraphFont"/>
    <w:uiPriority w:val="99"/>
    <w:rsid w:val="00CF79F8"/>
    <w:rPr>
      <w:rFonts w:cs="Times New Roman"/>
      <w:b/>
      <w:bCs/>
      <w:color w:val="003366"/>
      <w:sz w:val="48"/>
      <w:szCs w:val="48"/>
    </w:rPr>
  </w:style>
  <w:style w:type="character" w:styleId="FollowedHyperlink">
    <w:name w:val="FollowedHyperlink"/>
    <w:basedOn w:val="DefaultParagraphFont"/>
    <w:uiPriority w:val="99"/>
    <w:rsid w:val="00CF79F8"/>
    <w:rPr>
      <w:rFonts w:cs="Times New Roman"/>
      <w:color w:val="800080"/>
      <w:u w:val="single"/>
    </w:rPr>
  </w:style>
  <w:style w:type="character" w:customStyle="1" w:styleId="NoSpacingChar">
    <w:name w:val="No Spacing Char"/>
    <w:basedOn w:val="DefaultParagraphFont"/>
    <w:link w:val="NoSpacing"/>
    <w:uiPriority w:val="1"/>
    <w:rsid w:val="00CF79F8"/>
    <w:rPr>
      <w:rFonts w:hAnsi="Arial Unicode MS" w:cs="Arial Unicode MS"/>
      <w:color w:val="000000"/>
      <w:sz w:val="24"/>
      <w:szCs w:val="24"/>
      <w:u w:color="000000"/>
    </w:rPr>
  </w:style>
  <w:style w:type="paragraph" w:customStyle="1" w:styleId="BulletIndented">
    <w:name w:val="Bullet Indented"/>
    <w:basedOn w:val="Normal"/>
    <w:uiPriority w:val="99"/>
    <w:rsid w:val="00CF79F8"/>
    <w:pPr>
      <w:numPr>
        <w:numId w:val="144"/>
      </w:numPr>
      <w:pBdr>
        <w:top w:val="none" w:sz="0" w:space="0" w:color="auto"/>
        <w:left w:val="none" w:sz="0" w:space="0" w:color="auto"/>
        <w:bottom w:val="none" w:sz="0" w:space="0" w:color="auto"/>
        <w:right w:val="none" w:sz="0" w:space="0" w:color="auto"/>
        <w:between w:val="none" w:sz="0" w:space="0" w:color="auto"/>
        <w:bar w:val="none" w:sz="0" w:color="auto"/>
      </w:pBdr>
      <w:spacing w:after="240"/>
    </w:pPr>
    <w:rPr>
      <w:rFonts w:eastAsia="Times New Roman"/>
      <w:bdr w:val="none" w:sz="0" w:space="0" w:color="auto"/>
    </w:rPr>
  </w:style>
  <w:style w:type="paragraph" w:customStyle="1" w:styleId="CenteredHeading">
    <w:name w:val="Centered Heading"/>
    <w:basedOn w:val="Normal"/>
    <w:next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jc w:val="center"/>
    </w:pPr>
    <w:rPr>
      <w:rFonts w:eastAsia="Times New Roman"/>
      <w:b/>
      <w:bCs/>
      <w:u w:val="single"/>
      <w:bdr w:val="none" w:sz="0" w:space="0" w:color="auto"/>
    </w:rPr>
  </w:style>
  <w:style w:type="paragraph" w:customStyle="1" w:styleId="TableParagraph">
    <w:name w:val="Table Paragraph"/>
    <w:basedOn w:val="Normal"/>
    <w:uiPriority w:val="1"/>
    <w:qFormat/>
    <w:rsid w:val="00CF79F8"/>
    <w:pPr>
      <w:widowControl w:val="0"/>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rPr>
  </w:style>
  <w:style w:type="numbering" w:customStyle="1" w:styleId="NoList1">
    <w:name w:val="No List1"/>
    <w:next w:val="NoList"/>
    <w:uiPriority w:val="99"/>
    <w:semiHidden/>
    <w:unhideWhenUsed/>
    <w:rsid w:val="00CF79F8"/>
  </w:style>
  <w:style w:type="paragraph" w:customStyle="1" w:styleId="Pa8">
    <w:name w:val="Pa8"/>
    <w:basedOn w:val="Normal"/>
    <w:next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Times" w:eastAsiaTheme="minorEastAsia" w:hAnsi="Times" w:cstheme="minorBidi"/>
      <w:bdr w:val="none" w:sz="0" w:space="0" w:color="auto"/>
    </w:rPr>
  </w:style>
  <w:style w:type="character" w:customStyle="1" w:styleId="A4">
    <w:name w:val="A4"/>
    <w:uiPriority w:val="99"/>
    <w:rsid w:val="00CF79F8"/>
    <w:rPr>
      <w:rFonts w:cs="Times"/>
      <w:color w:val="000000"/>
      <w:sz w:val="22"/>
      <w:szCs w:val="22"/>
    </w:rPr>
  </w:style>
  <w:style w:type="paragraph" w:customStyle="1" w:styleId="Pa0">
    <w:name w:val="Pa0"/>
    <w:basedOn w:val="Normal"/>
    <w:next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Times" w:eastAsiaTheme="minorEastAsia" w:hAnsi="Times" w:cstheme="minorBidi"/>
      <w:bdr w:val="none" w:sz="0" w:space="0" w:color="auto"/>
    </w:rPr>
  </w:style>
  <w:style w:type="paragraph" w:customStyle="1" w:styleId="Pa1">
    <w:name w:val="Pa1"/>
    <w:basedOn w:val="Normal"/>
    <w:next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Times" w:eastAsiaTheme="minorEastAsia" w:hAnsi="Times" w:cstheme="minorBidi"/>
      <w:bdr w:val="none" w:sz="0" w:space="0" w:color="auto"/>
    </w:rPr>
  </w:style>
  <w:style w:type="character" w:customStyle="1" w:styleId="mg">
    <w:name w:val="mg"/>
    <w:basedOn w:val="DefaultParagraphFont"/>
    <w:rsid w:val="00CF79F8"/>
  </w:style>
  <w:style w:type="numbering" w:customStyle="1" w:styleId="Bullets">
    <w:name w:val="Bullets"/>
    <w:rsid w:val="00CF79F8"/>
    <w:pPr>
      <w:numPr>
        <w:numId w:val="188"/>
      </w:numPr>
    </w:pPr>
  </w:style>
  <w:style w:type="paragraph" w:styleId="TOC3">
    <w:name w:val="toc 3"/>
    <w:basedOn w:val="Normal"/>
    <w:next w:val="Normal"/>
    <w:autoRedefine/>
    <w:uiPriority w:val="3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ind w:left="480"/>
    </w:pPr>
    <w:rPr>
      <w:rFonts w:eastAsia="Times New Roman"/>
      <w:bdr w:val="none" w:sz="0" w:space="0" w:color="auto"/>
    </w:rPr>
  </w:style>
  <w:style w:type="paragraph" w:styleId="TOC1">
    <w:name w:val="toc 1"/>
    <w:basedOn w:val="Normal"/>
    <w:next w:val="Normal"/>
    <w:autoRedefine/>
    <w:uiPriority w:val="3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pPr>
    <w:rPr>
      <w:rFonts w:eastAsia="Times New Roman"/>
      <w:bdr w:val="none" w:sz="0" w:space="0" w:color="auto"/>
    </w:rPr>
  </w:style>
  <w:style w:type="paragraph" w:styleId="TOC2">
    <w:name w:val="toc 2"/>
    <w:basedOn w:val="Normal"/>
    <w:next w:val="Normal"/>
    <w:autoRedefine/>
    <w:uiPriority w:val="3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ind w:left="240"/>
    </w:pPr>
    <w:rPr>
      <w:rFonts w:eastAsia="Times New Roman"/>
      <w:bdr w:val="none" w:sz="0" w:space="0" w:color="auto"/>
    </w:rPr>
  </w:style>
  <w:style w:type="paragraph" w:styleId="TOC4">
    <w:name w:val="toc 4"/>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660"/>
    </w:pPr>
    <w:rPr>
      <w:rFonts w:asciiTheme="minorHAnsi" w:eastAsiaTheme="minorEastAsia" w:hAnsiTheme="minorHAnsi" w:cstheme="minorBidi"/>
      <w:sz w:val="22"/>
      <w:szCs w:val="22"/>
      <w:bdr w:val="none" w:sz="0" w:space="0" w:color="auto"/>
    </w:rPr>
  </w:style>
  <w:style w:type="paragraph" w:styleId="TOC5">
    <w:name w:val="toc 5"/>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880"/>
    </w:pPr>
    <w:rPr>
      <w:rFonts w:asciiTheme="minorHAnsi" w:eastAsiaTheme="minorEastAsia" w:hAnsiTheme="minorHAnsi" w:cstheme="minorBidi"/>
      <w:sz w:val="22"/>
      <w:szCs w:val="22"/>
      <w:bdr w:val="none" w:sz="0" w:space="0" w:color="auto"/>
    </w:rPr>
  </w:style>
  <w:style w:type="paragraph" w:styleId="TOC6">
    <w:name w:val="toc 6"/>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1100"/>
    </w:pPr>
    <w:rPr>
      <w:rFonts w:asciiTheme="minorHAnsi" w:eastAsiaTheme="minorEastAsia" w:hAnsiTheme="minorHAnsi" w:cstheme="minorBidi"/>
      <w:sz w:val="22"/>
      <w:szCs w:val="22"/>
      <w:bdr w:val="none" w:sz="0" w:space="0" w:color="auto"/>
    </w:rPr>
  </w:style>
  <w:style w:type="paragraph" w:styleId="TOC7">
    <w:name w:val="toc 7"/>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1320"/>
    </w:pPr>
    <w:rPr>
      <w:rFonts w:asciiTheme="minorHAnsi" w:eastAsiaTheme="minorEastAsia" w:hAnsiTheme="minorHAnsi" w:cstheme="minorBidi"/>
      <w:sz w:val="22"/>
      <w:szCs w:val="22"/>
      <w:bdr w:val="none" w:sz="0" w:space="0" w:color="auto"/>
    </w:rPr>
  </w:style>
  <w:style w:type="paragraph" w:styleId="TOC8">
    <w:name w:val="toc 8"/>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1540"/>
    </w:pPr>
    <w:rPr>
      <w:rFonts w:asciiTheme="minorHAnsi" w:eastAsiaTheme="minorEastAsia" w:hAnsiTheme="minorHAnsi" w:cstheme="minorBidi"/>
      <w:sz w:val="22"/>
      <w:szCs w:val="22"/>
      <w:bdr w:val="none" w:sz="0" w:space="0" w:color="auto"/>
    </w:rPr>
  </w:style>
  <w:style w:type="paragraph" w:styleId="TOC9">
    <w:name w:val="toc 9"/>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1760"/>
    </w:pPr>
    <w:rPr>
      <w:rFonts w:asciiTheme="minorHAnsi" w:eastAsiaTheme="minorEastAsia" w:hAnsiTheme="minorHAnsi" w:cstheme="minorBidi"/>
      <w:sz w:val="22"/>
      <w:szCs w:val="22"/>
      <w:bdr w:val="none" w:sz="0" w:space="0" w:color="auto"/>
    </w:rPr>
  </w:style>
  <w:style w:type="numbering" w:customStyle="1" w:styleId="ImportedStyle59">
    <w:name w:val="Imported Style 59"/>
    <w:rsid w:val="004159D8"/>
    <w:pPr>
      <w:numPr>
        <w:numId w:val="294"/>
      </w:numPr>
    </w:pPr>
  </w:style>
  <w:style w:type="numbering" w:customStyle="1" w:styleId="ImportedStyle60">
    <w:name w:val="Imported Style 60"/>
    <w:rsid w:val="004159D8"/>
    <w:pPr>
      <w:numPr>
        <w:numId w:val="295"/>
      </w:numPr>
    </w:pPr>
  </w:style>
  <w:style w:type="numbering" w:customStyle="1" w:styleId="ImportedStyle61">
    <w:name w:val="Imported Style 61"/>
    <w:rsid w:val="004159D8"/>
    <w:pPr>
      <w:numPr>
        <w:numId w:val="296"/>
      </w:numPr>
    </w:pPr>
  </w:style>
  <w:style w:type="numbering" w:customStyle="1" w:styleId="ImportedStyle62">
    <w:name w:val="Imported Style 62"/>
    <w:rsid w:val="004159D8"/>
    <w:pPr>
      <w:numPr>
        <w:numId w:val="297"/>
      </w:numPr>
    </w:pPr>
  </w:style>
  <w:style w:type="numbering" w:customStyle="1" w:styleId="ImportedStyle65">
    <w:name w:val="Imported Style 65"/>
    <w:rsid w:val="004159D8"/>
    <w:pPr>
      <w:numPr>
        <w:numId w:val="298"/>
      </w:numPr>
    </w:pPr>
  </w:style>
  <w:style w:type="numbering" w:customStyle="1" w:styleId="ImportedStyle66">
    <w:name w:val="Imported Style 66"/>
    <w:rsid w:val="004159D8"/>
    <w:pPr>
      <w:numPr>
        <w:numId w:val="299"/>
      </w:numPr>
    </w:pPr>
  </w:style>
  <w:style w:type="numbering" w:customStyle="1" w:styleId="ImportedStyle67">
    <w:name w:val="Imported Style 67"/>
    <w:rsid w:val="004159D8"/>
    <w:pPr>
      <w:numPr>
        <w:numId w:val="300"/>
      </w:numPr>
    </w:pPr>
  </w:style>
  <w:style w:type="numbering" w:customStyle="1" w:styleId="ImportedStyle68">
    <w:name w:val="Imported Style 68"/>
    <w:rsid w:val="004159D8"/>
    <w:pPr>
      <w:numPr>
        <w:numId w:val="301"/>
      </w:numPr>
    </w:pPr>
  </w:style>
  <w:style w:type="numbering" w:customStyle="1" w:styleId="ImportedStyle69">
    <w:name w:val="Imported Style 69"/>
    <w:rsid w:val="004159D8"/>
    <w:pPr>
      <w:numPr>
        <w:numId w:val="302"/>
      </w:numPr>
    </w:pPr>
  </w:style>
  <w:style w:type="numbering" w:customStyle="1" w:styleId="ImportedStyle70">
    <w:name w:val="Imported Style 70"/>
    <w:rsid w:val="004159D8"/>
    <w:pPr>
      <w:numPr>
        <w:numId w:val="303"/>
      </w:numPr>
    </w:pPr>
  </w:style>
  <w:style w:type="numbering" w:customStyle="1" w:styleId="ImportedStyle71">
    <w:name w:val="Imported Style 71"/>
    <w:rsid w:val="004159D8"/>
    <w:pPr>
      <w:numPr>
        <w:numId w:val="304"/>
      </w:numPr>
    </w:pPr>
  </w:style>
  <w:style w:type="numbering" w:customStyle="1" w:styleId="ImportedStyle72">
    <w:name w:val="Imported Style 72"/>
    <w:rsid w:val="004159D8"/>
    <w:pPr>
      <w:numPr>
        <w:numId w:val="305"/>
      </w:numPr>
    </w:pPr>
  </w:style>
  <w:style w:type="numbering" w:customStyle="1" w:styleId="ImportedStyle73">
    <w:name w:val="Imported Style 73"/>
    <w:rsid w:val="004159D8"/>
    <w:pPr>
      <w:numPr>
        <w:numId w:val="306"/>
      </w:numPr>
    </w:pPr>
  </w:style>
  <w:style w:type="numbering" w:customStyle="1" w:styleId="ImportedStyle74">
    <w:name w:val="Imported Style 74"/>
    <w:rsid w:val="004159D8"/>
    <w:pPr>
      <w:numPr>
        <w:numId w:val="307"/>
      </w:numPr>
    </w:pPr>
  </w:style>
  <w:style w:type="numbering" w:customStyle="1" w:styleId="ImportedStyle75">
    <w:name w:val="Imported Style 75"/>
    <w:rsid w:val="004159D8"/>
    <w:pPr>
      <w:numPr>
        <w:numId w:val="308"/>
      </w:numPr>
    </w:pPr>
  </w:style>
  <w:style w:type="numbering" w:customStyle="1" w:styleId="ImportedStyle76">
    <w:name w:val="Imported Style 76"/>
    <w:rsid w:val="004159D8"/>
    <w:pPr>
      <w:numPr>
        <w:numId w:val="309"/>
      </w:numPr>
    </w:pPr>
  </w:style>
  <w:style w:type="numbering" w:customStyle="1" w:styleId="ImportedStyle77">
    <w:name w:val="Imported Style 77"/>
    <w:rsid w:val="004159D8"/>
    <w:pPr>
      <w:numPr>
        <w:numId w:val="310"/>
      </w:numPr>
    </w:pPr>
  </w:style>
  <w:style w:type="numbering" w:customStyle="1" w:styleId="ImportedStyle78">
    <w:name w:val="Imported Style 78"/>
    <w:rsid w:val="004159D8"/>
    <w:pPr>
      <w:numPr>
        <w:numId w:val="311"/>
      </w:numPr>
    </w:pPr>
  </w:style>
  <w:style w:type="numbering" w:customStyle="1" w:styleId="ImportedStyle79">
    <w:name w:val="Imported Style 79"/>
    <w:rsid w:val="004159D8"/>
    <w:pPr>
      <w:numPr>
        <w:numId w:val="312"/>
      </w:numPr>
    </w:pPr>
  </w:style>
  <w:style w:type="numbering" w:customStyle="1" w:styleId="ImportedStyle80">
    <w:name w:val="Imported Style 80"/>
    <w:rsid w:val="004159D8"/>
    <w:pPr>
      <w:numPr>
        <w:numId w:val="313"/>
      </w:numPr>
    </w:pPr>
  </w:style>
  <w:style w:type="numbering" w:customStyle="1" w:styleId="ImportedStyle82">
    <w:name w:val="Imported Style 82"/>
    <w:rsid w:val="004159D8"/>
    <w:pPr>
      <w:numPr>
        <w:numId w:val="315"/>
      </w:numPr>
    </w:pPr>
  </w:style>
  <w:style w:type="numbering" w:customStyle="1" w:styleId="ImportedStyle91">
    <w:name w:val="Imported Style 91"/>
    <w:rsid w:val="004159D8"/>
    <w:pPr>
      <w:numPr>
        <w:numId w:val="316"/>
      </w:numPr>
    </w:pPr>
  </w:style>
  <w:style w:type="numbering" w:customStyle="1" w:styleId="ImportedStyle92">
    <w:name w:val="Imported Style 92"/>
    <w:rsid w:val="004159D8"/>
    <w:pPr>
      <w:numPr>
        <w:numId w:val="317"/>
      </w:numPr>
    </w:pPr>
  </w:style>
  <w:style w:type="numbering" w:customStyle="1" w:styleId="ImportedStyle93">
    <w:name w:val="Imported Style 93"/>
    <w:rsid w:val="004159D8"/>
    <w:pPr>
      <w:numPr>
        <w:numId w:val="318"/>
      </w:numPr>
    </w:pPr>
  </w:style>
  <w:style w:type="numbering" w:customStyle="1" w:styleId="ImportedStyle94">
    <w:name w:val="Imported Style 94"/>
    <w:rsid w:val="004159D8"/>
    <w:pPr>
      <w:numPr>
        <w:numId w:val="319"/>
      </w:numPr>
    </w:pPr>
  </w:style>
  <w:style w:type="numbering" w:customStyle="1" w:styleId="ImportedStyle95">
    <w:name w:val="Imported Style 95"/>
    <w:rsid w:val="004159D8"/>
    <w:pPr>
      <w:numPr>
        <w:numId w:val="320"/>
      </w:numPr>
    </w:pPr>
  </w:style>
  <w:style w:type="numbering" w:customStyle="1" w:styleId="ImportedStyle96">
    <w:name w:val="Imported Style 96"/>
    <w:rsid w:val="004159D8"/>
    <w:pPr>
      <w:numPr>
        <w:numId w:val="321"/>
      </w:numPr>
    </w:pPr>
  </w:style>
  <w:style w:type="numbering" w:customStyle="1" w:styleId="ImportedStyle63">
    <w:name w:val="Imported Style 63"/>
    <w:rsid w:val="004159D8"/>
    <w:pPr>
      <w:numPr>
        <w:numId w:val="322"/>
      </w:numPr>
    </w:pPr>
  </w:style>
  <w:style w:type="numbering" w:customStyle="1" w:styleId="ImportedStyle98">
    <w:name w:val="Imported Style 98"/>
    <w:rsid w:val="004159D8"/>
    <w:pPr>
      <w:numPr>
        <w:numId w:val="323"/>
      </w:numPr>
    </w:pPr>
  </w:style>
  <w:style w:type="numbering" w:customStyle="1" w:styleId="ImportedStyle99">
    <w:name w:val="Imported Style 99"/>
    <w:rsid w:val="004159D8"/>
    <w:pPr>
      <w:numPr>
        <w:numId w:val="324"/>
      </w:numPr>
    </w:pPr>
  </w:style>
  <w:style w:type="numbering" w:customStyle="1" w:styleId="ImportedStyle100">
    <w:name w:val="Imported Style 100"/>
    <w:rsid w:val="004159D8"/>
    <w:pPr>
      <w:numPr>
        <w:numId w:val="325"/>
      </w:numPr>
    </w:pPr>
  </w:style>
  <w:style w:type="numbering" w:customStyle="1" w:styleId="ImportedStyle101">
    <w:name w:val="Imported Style 101"/>
    <w:rsid w:val="004159D8"/>
    <w:pPr>
      <w:numPr>
        <w:numId w:val="326"/>
      </w:numPr>
    </w:pPr>
  </w:style>
  <w:style w:type="numbering" w:customStyle="1" w:styleId="ImportedStyle102">
    <w:name w:val="Imported Style 102"/>
    <w:rsid w:val="004159D8"/>
    <w:pPr>
      <w:numPr>
        <w:numId w:val="327"/>
      </w:numPr>
    </w:pPr>
  </w:style>
  <w:style w:type="numbering" w:customStyle="1" w:styleId="ImportedStyle103">
    <w:name w:val="Imported Style 103"/>
    <w:rsid w:val="004159D8"/>
    <w:pPr>
      <w:numPr>
        <w:numId w:val="328"/>
      </w:numPr>
    </w:pPr>
  </w:style>
  <w:style w:type="numbering" w:customStyle="1" w:styleId="ImportedStyle104">
    <w:name w:val="Imported Style 104"/>
    <w:rsid w:val="004159D8"/>
    <w:pPr>
      <w:numPr>
        <w:numId w:val="329"/>
      </w:numPr>
    </w:pPr>
  </w:style>
  <w:style w:type="paragraph" w:styleId="CommentText">
    <w:name w:val="annotation text"/>
    <w:basedOn w:val="Normal"/>
    <w:link w:val="CommentTextChar"/>
    <w:uiPriority w:val="99"/>
    <w:semiHidden/>
    <w:unhideWhenUsed/>
    <w:rsid w:val="004159D8"/>
  </w:style>
  <w:style w:type="character" w:customStyle="1" w:styleId="CommentTextChar">
    <w:name w:val="Comment Text Char"/>
    <w:basedOn w:val="DefaultParagraphFont"/>
    <w:link w:val="CommentText"/>
    <w:uiPriority w:val="99"/>
    <w:semiHidden/>
    <w:rsid w:val="004159D8"/>
    <w:rPr>
      <w:sz w:val="24"/>
      <w:szCs w:val="24"/>
    </w:rPr>
  </w:style>
  <w:style w:type="character" w:styleId="CommentReference">
    <w:name w:val="annotation reference"/>
    <w:basedOn w:val="DefaultParagraphFont"/>
    <w:uiPriority w:val="99"/>
    <w:semiHidden/>
    <w:unhideWhenUsed/>
    <w:rsid w:val="004159D8"/>
    <w:rPr>
      <w:sz w:val="18"/>
      <w:szCs w:val="18"/>
    </w:rPr>
  </w:style>
  <w:style w:type="paragraph" w:styleId="BlockText">
    <w:name w:val="Block Text"/>
    <w:basedOn w:val="Normal"/>
    <w:rsid w:val="004159D8"/>
    <w:pPr>
      <w:pBdr>
        <w:top w:val="none" w:sz="0" w:space="0" w:color="auto"/>
        <w:left w:val="none" w:sz="0" w:space="0" w:color="auto"/>
        <w:bottom w:val="none" w:sz="0" w:space="0" w:color="auto"/>
        <w:right w:val="none" w:sz="0" w:space="0" w:color="auto"/>
        <w:between w:val="none" w:sz="0" w:space="0" w:color="auto"/>
        <w:bar w:val="none" w:sz="0" w:color="auto"/>
      </w:pBdr>
      <w:tabs>
        <w:tab w:val="left" w:pos="252"/>
      </w:tabs>
      <w:ind w:left="252" w:right="-432" w:hanging="252"/>
    </w:pPr>
    <w:rPr>
      <w:rFonts w:ascii="Arial" w:eastAsia="Calibri" w:hAnsi="Arial"/>
      <w:b/>
      <w:sz w:val="12"/>
      <w:szCs w:val="20"/>
      <w:bdr w:val="none" w:sz="0" w:space="0" w:color="auto"/>
    </w:rPr>
  </w:style>
  <w:style w:type="paragraph" w:customStyle="1" w:styleId="Normal1">
    <w:name w:val="Normal1"/>
    <w:rsid w:val="004159D8"/>
    <w:pPr>
      <w:pBdr>
        <w:bar w:val="none" w:sz="0" w:color="auto"/>
      </w:pBdr>
    </w:pPr>
    <w:rPr>
      <w:rFonts w:eastAsia="Times New Roman"/>
      <w:color w:val="000000"/>
      <w:sz w:val="24"/>
      <w:szCs w:val="24"/>
      <w:bdr w:val="none" w:sz="0" w:space="0" w:color="auto"/>
    </w:rPr>
  </w:style>
  <w:style w:type="character" w:styleId="PageNumber">
    <w:name w:val="page number"/>
    <w:rsid w:val="004159D8"/>
    <w:rPr>
      <w:lang w:val="en-US"/>
    </w:rPr>
  </w:style>
  <w:style w:type="table" w:customStyle="1" w:styleId="TableGrid0">
    <w:name w:val="TableGrid"/>
    <w:rsid w:val="007263FF"/>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sz w:val="22"/>
      <w:szCs w:val="22"/>
      <w:bdr w:val="none" w:sz="0" w:space="0" w:color="auto"/>
    </w:rPr>
    <w:tblPr>
      <w:tblCellMar>
        <w:top w:w="0" w:type="dxa"/>
        <w:left w:w="0" w:type="dxa"/>
        <w:bottom w:w="0" w:type="dxa"/>
        <w:right w:w="0" w:type="dxa"/>
      </w:tblCellMar>
    </w:tblPr>
  </w:style>
  <w:style w:type="table" w:customStyle="1" w:styleId="TableGrid1">
    <w:name w:val="Table Grid1"/>
    <w:basedOn w:val="TableNormal"/>
    <w:next w:val="TableGrid"/>
    <w:uiPriority w:val="39"/>
    <w:rsid w:val="00205EE7"/>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m">
    <w:name w:val="im"/>
    <w:basedOn w:val="DefaultParagraphFont"/>
    <w:rsid w:val="0048136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qFormat="1"/>
    <w:lsdException w:name="heading 7"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nhideWhenUsed="0" w:qFormat="1"/>
    <w:lsdException w:name="Default Paragraph Font" w:uiPriority="1"/>
    <w:lsdException w:name="Body Text" w:uiPriority="0" w:qFormat="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2C2902"/>
    <w:rPr>
      <w:sz w:val="24"/>
      <w:szCs w:val="24"/>
    </w:rPr>
  </w:style>
  <w:style w:type="paragraph" w:styleId="Heading1">
    <w:name w:val="heading 1"/>
    <w:basedOn w:val="Normal"/>
    <w:next w:val="Normal"/>
    <w:link w:val="Heading1Char"/>
    <w:uiPriority w:val="9"/>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480"/>
      <w:outlineLvl w:val="0"/>
    </w:pPr>
    <w:rPr>
      <w:rFonts w:ascii="Cambria" w:eastAsia="Times New Roman" w:hAnsi="Cambria"/>
      <w:b/>
      <w:bCs/>
      <w:color w:val="365F91"/>
      <w:sz w:val="28"/>
      <w:szCs w:val="28"/>
      <w:bdr w:val="none" w:sz="0" w:space="0" w:color="auto"/>
    </w:rPr>
  </w:style>
  <w:style w:type="paragraph" w:styleId="Heading2">
    <w:name w:val="heading 2"/>
    <w:next w:val="Body"/>
    <w:link w:val="Heading2Char"/>
    <w:uiPriority w:val="9"/>
    <w:qFormat/>
    <w:rsid w:val="00B536D3"/>
    <w:pPr>
      <w:keepNext/>
      <w:outlineLvl w:val="1"/>
    </w:pPr>
    <w:rPr>
      <w:rFonts w:ascii="Arial" w:hAnsi="Arial Unicode MS" w:cs="Arial Unicode MS"/>
      <w:b/>
      <w:bCs/>
      <w:color w:val="000000"/>
      <w:sz w:val="24"/>
      <w:szCs w:val="24"/>
      <w:u w:color="000000"/>
    </w:rPr>
  </w:style>
  <w:style w:type="paragraph" w:styleId="Heading3">
    <w:name w:val="heading 3"/>
    <w:basedOn w:val="Normal"/>
    <w:next w:val="Normal"/>
    <w:link w:val="Heading3Char"/>
    <w:uiPriority w:val="9"/>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outlineLvl w:val="2"/>
    </w:pPr>
    <w:rPr>
      <w:rFonts w:ascii="Cambria" w:eastAsia="Times New Roman" w:hAnsi="Cambria"/>
      <w:b/>
      <w:bCs/>
      <w:color w:val="4F81BD"/>
      <w:bdr w:val="none" w:sz="0" w:space="0" w:color="auto"/>
    </w:rPr>
  </w:style>
  <w:style w:type="paragraph" w:styleId="Heading4">
    <w:name w:val="heading 4"/>
    <w:next w:val="Body"/>
    <w:link w:val="Heading4Char"/>
    <w:qFormat/>
    <w:rsid w:val="00B536D3"/>
    <w:pPr>
      <w:keepNext/>
      <w:keepLines/>
      <w:spacing w:before="200"/>
      <w:outlineLvl w:val="3"/>
    </w:pPr>
    <w:rPr>
      <w:rFonts w:ascii="Cambria" w:eastAsia="Cambria" w:hAnsi="Cambria" w:cs="Cambria"/>
      <w:b/>
      <w:bCs/>
      <w:i/>
      <w:iCs/>
      <w:color w:val="4F81BD"/>
      <w:sz w:val="24"/>
      <w:szCs w:val="24"/>
      <w:u w:color="4F81BD"/>
    </w:rPr>
  </w:style>
  <w:style w:type="paragraph" w:styleId="Heading5">
    <w:name w:val="heading 5"/>
    <w:basedOn w:val="Normal"/>
    <w:next w:val="Normal"/>
    <w:link w:val="Heading5Char"/>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outlineLvl w:val="4"/>
    </w:pPr>
    <w:rPr>
      <w:rFonts w:ascii="Cambria" w:eastAsia="Times New Roman" w:hAnsi="Cambria"/>
      <w:color w:val="243F60"/>
      <w:bdr w:val="none" w:sz="0" w:space="0" w:color="auto"/>
    </w:rPr>
  </w:style>
  <w:style w:type="paragraph" w:styleId="Heading6">
    <w:name w:val="heading 6"/>
    <w:basedOn w:val="Normal"/>
    <w:next w:val="Normal"/>
    <w:link w:val="Heading6Char"/>
    <w:uiPriority w:val="99"/>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outlineLvl w:val="5"/>
    </w:pPr>
    <w:rPr>
      <w:rFonts w:ascii="Cambria" w:eastAsia="Times New Roman" w:hAnsi="Cambria"/>
      <w:i/>
      <w:iCs/>
      <w:color w:val="243F60"/>
      <w:bdr w:val="none" w:sz="0" w:space="0" w:color="auto"/>
    </w:rPr>
  </w:style>
  <w:style w:type="paragraph" w:styleId="Heading7">
    <w:name w:val="heading 7"/>
    <w:basedOn w:val="Normal"/>
    <w:next w:val="Normal"/>
    <w:link w:val="Heading7Char"/>
    <w:uiPriority w:val="99"/>
    <w:qFormat/>
    <w:rsid w:val="00CF79F8"/>
    <w:pPr>
      <w:keepNext/>
      <w:keepLines/>
      <w:pBdr>
        <w:top w:val="none" w:sz="0" w:space="0" w:color="auto"/>
        <w:left w:val="none" w:sz="0" w:space="0" w:color="auto"/>
        <w:bottom w:val="none" w:sz="0" w:space="0" w:color="auto"/>
        <w:right w:val="none" w:sz="0" w:space="0" w:color="auto"/>
        <w:between w:val="none" w:sz="0" w:space="0" w:color="auto"/>
        <w:bar w:val="none" w:sz="0" w:color="auto"/>
      </w:pBdr>
      <w:spacing w:before="200"/>
      <w:outlineLvl w:val="6"/>
    </w:pPr>
    <w:rPr>
      <w:rFonts w:ascii="Cambria" w:eastAsia="Times New Roman" w:hAnsi="Cambria"/>
      <w:i/>
      <w:iCs/>
      <w:color w:val="404040"/>
      <w:bdr w:val="none" w:sz="0" w:space="0" w:color="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sid w:val="00B536D3"/>
    <w:rPr>
      <w:u w:val="single"/>
    </w:rPr>
  </w:style>
  <w:style w:type="paragraph" w:customStyle="1" w:styleId="HeaderFooter">
    <w:name w:val="Header &amp; Footer"/>
    <w:rsid w:val="00B536D3"/>
    <w:pPr>
      <w:tabs>
        <w:tab w:val="right" w:pos="9020"/>
      </w:tabs>
    </w:pPr>
    <w:rPr>
      <w:rFonts w:ascii="Helvetica" w:hAnsi="Arial Unicode MS" w:cs="Arial Unicode MS"/>
      <w:color w:val="000000"/>
      <w:sz w:val="24"/>
      <w:szCs w:val="24"/>
    </w:rPr>
  </w:style>
  <w:style w:type="paragraph" w:styleId="Footer">
    <w:name w:val="footer"/>
    <w:link w:val="FooterChar"/>
    <w:uiPriority w:val="99"/>
    <w:rsid w:val="00B536D3"/>
    <w:pPr>
      <w:widowControl w:val="0"/>
      <w:tabs>
        <w:tab w:val="center" w:pos="4320"/>
        <w:tab w:val="right" w:pos="8640"/>
      </w:tabs>
    </w:pPr>
    <w:rPr>
      <w:rFonts w:ascii="Courier New" w:hAnsi="Arial Unicode MS" w:cs="Arial Unicode MS"/>
      <w:color w:val="000000"/>
      <w:u w:color="000000"/>
    </w:rPr>
  </w:style>
  <w:style w:type="paragraph" w:customStyle="1" w:styleId="Body">
    <w:name w:val="Body"/>
    <w:rsid w:val="00B536D3"/>
    <w:rPr>
      <w:rFonts w:hAnsi="Arial Unicode MS" w:cs="Arial Unicode MS"/>
      <w:color w:val="000000"/>
      <w:sz w:val="24"/>
      <w:szCs w:val="24"/>
      <w:u w:color="000000"/>
    </w:rPr>
  </w:style>
  <w:style w:type="paragraph" w:styleId="NormalWeb">
    <w:name w:val="Normal (Web)"/>
    <w:uiPriority w:val="99"/>
    <w:rsid w:val="00B536D3"/>
    <w:pPr>
      <w:spacing w:before="100" w:after="100"/>
    </w:pPr>
    <w:rPr>
      <w:rFonts w:eastAsia="Times New Roman"/>
      <w:color w:val="000000"/>
      <w:sz w:val="24"/>
      <w:szCs w:val="24"/>
      <w:u w:color="000000"/>
    </w:rPr>
  </w:style>
  <w:style w:type="numbering" w:customStyle="1" w:styleId="List0">
    <w:name w:val="List 0"/>
    <w:basedOn w:val="ImportedStyle1"/>
    <w:rsid w:val="00B536D3"/>
    <w:pPr>
      <w:numPr>
        <w:numId w:val="1"/>
      </w:numPr>
    </w:pPr>
  </w:style>
  <w:style w:type="numbering" w:customStyle="1" w:styleId="ImportedStyle1">
    <w:name w:val="Imported Style 1"/>
    <w:rsid w:val="00B536D3"/>
    <w:pPr>
      <w:numPr>
        <w:numId w:val="190"/>
      </w:numPr>
    </w:pPr>
  </w:style>
  <w:style w:type="character" w:customStyle="1" w:styleId="Link">
    <w:name w:val="Link"/>
    <w:rsid w:val="00B536D3"/>
    <w:rPr>
      <w:color w:val="0000FF"/>
      <w:u w:val="single" w:color="0000FF"/>
    </w:rPr>
  </w:style>
  <w:style w:type="character" w:customStyle="1" w:styleId="Hyperlink0">
    <w:name w:val="Hyperlink.0"/>
    <w:basedOn w:val="Link"/>
    <w:rsid w:val="00B536D3"/>
    <w:rPr>
      <w:b/>
      <w:bCs/>
      <w:i/>
      <w:iCs/>
      <w:color w:val="000000"/>
      <w:sz w:val="20"/>
      <w:szCs w:val="20"/>
      <w:u w:val="none" w:color="000000"/>
    </w:rPr>
  </w:style>
  <w:style w:type="paragraph" w:styleId="BodyTextIndent2">
    <w:name w:val="Body Text Indent 2"/>
    <w:link w:val="BodyTextIndent2Char"/>
    <w:uiPriority w:val="99"/>
    <w:rsid w:val="00B536D3"/>
    <w:pPr>
      <w:spacing w:after="120" w:line="480" w:lineRule="auto"/>
      <w:ind w:left="360"/>
    </w:pPr>
    <w:rPr>
      <w:rFonts w:hAnsi="Arial Unicode MS" w:cs="Arial Unicode MS"/>
      <w:color w:val="000000"/>
      <w:sz w:val="24"/>
      <w:szCs w:val="24"/>
      <w:u w:color="000000"/>
    </w:rPr>
  </w:style>
  <w:style w:type="paragraph" w:styleId="BodyText">
    <w:name w:val="Body Text"/>
    <w:link w:val="BodyTextChar"/>
    <w:qFormat/>
    <w:rsid w:val="00B536D3"/>
    <w:pPr>
      <w:spacing w:after="120"/>
    </w:pPr>
    <w:rPr>
      <w:rFonts w:hAnsi="Arial Unicode MS" w:cs="Arial Unicode MS"/>
      <w:color w:val="000000"/>
      <w:sz w:val="24"/>
      <w:szCs w:val="24"/>
      <w:u w:color="000000"/>
    </w:rPr>
  </w:style>
  <w:style w:type="numbering" w:customStyle="1" w:styleId="List1">
    <w:name w:val="List 1"/>
    <w:basedOn w:val="ImportedStyle2"/>
    <w:rsid w:val="00B536D3"/>
    <w:pPr>
      <w:numPr>
        <w:numId w:val="8"/>
      </w:numPr>
    </w:pPr>
  </w:style>
  <w:style w:type="numbering" w:customStyle="1" w:styleId="ImportedStyle2">
    <w:name w:val="Imported Style 2"/>
    <w:rsid w:val="00B536D3"/>
    <w:pPr>
      <w:numPr>
        <w:numId w:val="192"/>
      </w:numPr>
    </w:pPr>
  </w:style>
  <w:style w:type="numbering" w:customStyle="1" w:styleId="List21">
    <w:name w:val="List 21"/>
    <w:basedOn w:val="ImportedStyle3"/>
    <w:rsid w:val="00B536D3"/>
    <w:pPr>
      <w:numPr>
        <w:numId w:val="9"/>
      </w:numPr>
    </w:pPr>
  </w:style>
  <w:style w:type="numbering" w:customStyle="1" w:styleId="ImportedStyle3">
    <w:name w:val="Imported Style 3"/>
    <w:rsid w:val="00B536D3"/>
    <w:pPr>
      <w:numPr>
        <w:numId w:val="194"/>
      </w:numPr>
    </w:pPr>
  </w:style>
  <w:style w:type="paragraph" w:styleId="ListParagraph">
    <w:name w:val="List Paragraph"/>
    <w:uiPriority w:val="34"/>
    <w:qFormat/>
    <w:rsid w:val="00B536D3"/>
    <w:pPr>
      <w:ind w:left="720"/>
    </w:pPr>
    <w:rPr>
      <w:rFonts w:hAnsi="Arial Unicode MS" w:cs="Arial Unicode MS"/>
      <w:color w:val="000000"/>
      <w:sz w:val="24"/>
      <w:szCs w:val="24"/>
      <w:u w:color="000000"/>
    </w:rPr>
  </w:style>
  <w:style w:type="numbering" w:customStyle="1" w:styleId="List31">
    <w:name w:val="List 31"/>
    <w:basedOn w:val="ImportedStyle4"/>
    <w:rsid w:val="00B536D3"/>
    <w:pPr>
      <w:numPr>
        <w:numId w:val="14"/>
      </w:numPr>
    </w:pPr>
  </w:style>
  <w:style w:type="numbering" w:customStyle="1" w:styleId="ImportedStyle4">
    <w:name w:val="Imported Style 4"/>
    <w:rsid w:val="00B536D3"/>
    <w:pPr>
      <w:numPr>
        <w:numId w:val="196"/>
      </w:numPr>
    </w:pPr>
  </w:style>
  <w:style w:type="numbering" w:customStyle="1" w:styleId="List41">
    <w:name w:val="List 41"/>
    <w:basedOn w:val="ImportedStyle5"/>
    <w:rsid w:val="00B536D3"/>
    <w:pPr>
      <w:numPr>
        <w:numId w:val="20"/>
      </w:numPr>
    </w:pPr>
  </w:style>
  <w:style w:type="numbering" w:customStyle="1" w:styleId="ImportedStyle5">
    <w:name w:val="Imported Style 5"/>
    <w:rsid w:val="00B536D3"/>
    <w:pPr>
      <w:numPr>
        <w:numId w:val="186"/>
      </w:numPr>
    </w:pPr>
  </w:style>
  <w:style w:type="numbering" w:customStyle="1" w:styleId="List51">
    <w:name w:val="List 51"/>
    <w:basedOn w:val="ImportedStyle6"/>
    <w:rsid w:val="00B536D3"/>
    <w:pPr>
      <w:numPr>
        <w:numId w:val="21"/>
      </w:numPr>
    </w:pPr>
  </w:style>
  <w:style w:type="numbering" w:customStyle="1" w:styleId="ImportedStyle6">
    <w:name w:val="Imported Style 6"/>
    <w:rsid w:val="00B536D3"/>
    <w:pPr>
      <w:numPr>
        <w:numId w:val="199"/>
      </w:numPr>
    </w:pPr>
  </w:style>
  <w:style w:type="numbering" w:customStyle="1" w:styleId="List6">
    <w:name w:val="List 6"/>
    <w:basedOn w:val="ImportedStyle7"/>
    <w:rsid w:val="00B536D3"/>
    <w:pPr>
      <w:numPr>
        <w:numId w:val="26"/>
      </w:numPr>
    </w:pPr>
  </w:style>
  <w:style w:type="numbering" w:customStyle="1" w:styleId="ImportedStyle7">
    <w:name w:val="Imported Style 7"/>
    <w:rsid w:val="00B536D3"/>
    <w:pPr>
      <w:numPr>
        <w:numId w:val="201"/>
      </w:numPr>
    </w:pPr>
  </w:style>
  <w:style w:type="numbering" w:customStyle="1" w:styleId="List7">
    <w:name w:val="List 7"/>
    <w:basedOn w:val="ImportedStyle8"/>
    <w:rsid w:val="00B536D3"/>
    <w:pPr>
      <w:numPr>
        <w:numId w:val="35"/>
      </w:numPr>
    </w:pPr>
  </w:style>
  <w:style w:type="numbering" w:customStyle="1" w:styleId="ImportedStyle8">
    <w:name w:val="Imported Style 8"/>
    <w:rsid w:val="00B536D3"/>
    <w:pPr>
      <w:numPr>
        <w:numId w:val="203"/>
      </w:numPr>
    </w:pPr>
  </w:style>
  <w:style w:type="numbering" w:customStyle="1" w:styleId="List8">
    <w:name w:val="List 8"/>
    <w:basedOn w:val="ImportedStyle9"/>
    <w:rsid w:val="00B536D3"/>
    <w:pPr>
      <w:numPr>
        <w:numId w:val="39"/>
      </w:numPr>
    </w:pPr>
  </w:style>
  <w:style w:type="numbering" w:customStyle="1" w:styleId="ImportedStyle9">
    <w:name w:val="Imported Style 9"/>
    <w:rsid w:val="00B536D3"/>
    <w:pPr>
      <w:numPr>
        <w:numId w:val="204"/>
      </w:numPr>
    </w:pPr>
  </w:style>
  <w:style w:type="numbering" w:customStyle="1" w:styleId="List9">
    <w:name w:val="List 9"/>
    <w:basedOn w:val="ImportedStyle10"/>
    <w:rsid w:val="00B536D3"/>
    <w:pPr>
      <w:numPr>
        <w:numId w:val="43"/>
      </w:numPr>
    </w:pPr>
  </w:style>
  <w:style w:type="numbering" w:customStyle="1" w:styleId="ImportedStyle10">
    <w:name w:val="Imported Style 10"/>
    <w:rsid w:val="00B536D3"/>
    <w:pPr>
      <w:numPr>
        <w:numId w:val="206"/>
      </w:numPr>
    </w:pPr>
  </w:style>
  <w:style w:type="numbering" w:customStyle="1" w:styleId="List10">
    <w:name w:val="List 10"/>
    <w:basedOn w:val="ImportedStyle11"/>
    <w:rsid w:val="00B536D3"/>
    <w:pPr>
      <w:numPr>
        <w:numId w:val="44"/>
      </w:numPr>
    </w:pPr>
  </w:style>
  <w:style w:type="numbering" w:customStyle="1" w:styleId="ImportedStyle11">
    <w:name w:val="Imported Style 11"/>
    <w:rsid w:val="00B536D3"/>
    <w:pPr>
      <w:numPr>
        <w:numId w:val="208"/>
      </w:numPr>
    </w:pPr>
  </w:style>
  <w:style w:type="numbering" w:customStyle="1" w:styleId="List11">
    <w:name w:val="List 11"/>
    <w:basedOn w:val="ImportedStyle12"/>
    <w:rsid w:val="00B536D3"/>
    <w:pPr>
      <w:numPr>
        <w:numId w:val="45"/>
      </w:numPr>
    </w:pPr>
  </w:style>
  <w:style w:type="numbering" w:customStyle="1" w:styleId="ImportedStyle12">
    <w:name w:val="Imported Style 12"/>
    <w:rsid w:val="00B536D3"/>
    <w:pPr>
      <w:numPr>
        <w:numId w:val="209"/>
      </w:numPr>
    </w:pPr>
  </w:style>
  <w:style w:type="numbering" w:customStyle="1" w:styleId="List12">
    <w:name w:val="List 12"/>
    <w:basedOn w:val="ImportedStyle13"/>
    <w:rsid w:val="00B536D3"/>
    <w:pPr>
      <w:numPr>
        <w:numId w:val="46"/>
      </w:numPr>
    </w:pPr>
  </w:style>
  <w:style w:type="numbering" w:customStyle="1" w:styleId="ImportedStyle13">
    <w:name w:val="Imported Style 13"/>
    <w:rsid w:val="00B536D3"/>
    <w:pPr>
      <w:numPr>
        <w:numId w:val="211"/>
      </w:numPr>
    </w:pPr>
  </w:style>
  <w:style w:type="numbering" w:customStyle="1" w:styleId="List13">
    <w:name w:val="List 13"/>
    <w:basedOn w:val="ImportedStyle14"/>
    <w:rsid w:val="00B536D3"/>
    <w:pPr>
      <w:numPr>
        <w:numId w:val="59"/>
      </w:numPr>
    </w:pPr>
  </w:style>
  <w:style w:type="numbering" w:customStyle="1" w:styleId="ImportedStyle14">
    <w:name w:val="Imported Style 14"/>
    <w:rsid w:val="00B536D3"/>
    <w:pPr>
      <w:numPr>
        <w:numId w:val="213"/>
      </w:numPr>
    </w:pPr>
  </w:style>
  <w:style w:type="numbering" w:customStyle="1" w:styleId="List14">
    <w:name w:val="List 14"/>
    <w:basedOn w:val="ImportedStyle15"/>
    <w:rsid w:val="00B536D3"/>
    <w:pPr>
      <w:numPr>
        <w:numId w:val="60"/>
      </w:numPr>
    </w:pPr>
  </w:style>
  <w:style w:type="numbering" w:customStyle="1" w:styleId="ImportedStyle15">
    <w:name w:val="Imported Style 15"/>
    <w:rsid w:val="00B536D3"/>
    <w:pPr>
      <w:numPr>
        <w:numId w:val="215"/>
      </w:numPr>
    </w:pPr>
  </w:style>
  <w:style w:type="numbering" w:customStyle="1" w:styleId="List15">
    <w:name w:val="List 15"/>
    <w:basedOn w:val="ImportedStyle16"/>
    <w:rsid w:val="00B536D3"/>
    <w:pPr>
      <w:numPr>
        <w:numId w:val="61"/>
      </w:numPr>
    </w:pPr>
  </w:style>
  <w:style w:type="numbering" w:customStyle="1" w:styleId="ImportedStyle16">
    <w:name w:val="Imported Style 16"/>
    <w:rsid w:val="00B536D3"/>
    <w:pPr>
      <w:numPr>
        <w:numId w:val="216"/>
      </w:numPr>
    </w:pPr>
  </w:style>
  <w:style w:type="numbering" w:customStyle="1" w:styleId="List16">
    <w:name w:val="List 16"/>
    <w:basedOn w:val="ImportedStyle17"/>
    <w:rsid w:val="00B536D3"/>
    <w:pPr>
      <w:numPr>
        <w:numId w:val="62"/>
      </w:numPr>
    </w:pPr>
  </w:style>
  <w:style w:type="numbering" w:customStyle="1" w:styleId="ImportedStyle17">
    <w:name w:val="Imported Style 17"/>
    <w:rsid w:val="00B536D3"/>
    <w:pPr>
      <w:numPr>
        <w:numId w:val="187"/>
      </w:numPr>
    </w:pPr>
  </w:style>
  <w:style w:type="numbering" w:customStyle="1" w:styleId="List17">
    <w:name w:val="List 17"/>
    <w:basedOn w:val="ImportedStyle18"/>
    <w:rsid w:val="00B536D3"/>
    <w:pPr>
      <w:numPr>
        <w:numId w:val="63"/>
      </w:numPr>
    </w:pPr>
  </w:style>
  <w:style w:type="numbering" w:customStyle="1" w:styleId="ImportedStyle18">
    <w:name w:val="Imported Style 18"/>
    <w:rsid w:val="00B536D3"/>
    <w:pPr>
      <w:numPr>
        <w:numId w:val="220"/>
      </w:numPr>
    </w:pPr>
  </w:style>
  <w:style w:type="numbering" w:customStyle="1" w:styleId="List18">
    <w:name w:val="List 18"/>
    <w:basedOn w:val="ImportedStyle19"/>
    <w:rsid w:val="00B536D3"/>
    <w:pPr>
      <w:numPr>
        <w:numId w:val="64"/>
      </w:numPr>
    </w:pPr>
  </w:style>
  <w:style w:type="numbering" w:customStyle="1" w:styleId="ImportedStyle19">
    <w:name w:val="Imported Style 19"/>
    <w:rsid w:val="00B536D3"/>
    <w:pPr>
      <w:numPr>
        <w:numId w:val="222"/>
      </w:numPr>
    </w:pPr>
  </w:style>
  <w:style w:type="numbering" w:customStyle="1" w:styleId="List19">
    <w:name w:val="List 19"/>
    <w:basedOn w:val="ImportedStyle20"/>
    <w:rsid w:val="00B536D3"/>
    <w:pPr>
      <w:numPr>
        <w:numId w:val="65"/>
      </w:numPr>
    </w:pPr>
  </w:style>
  <w:style w:type="numbering" w:customStyle="1" w:styleId="ImportedStyle20">
    <w:name w:val="Imported Style 20"/>
    <w:rsid w:val="00B536D3"/>
    <w:pPr>
      <w:numPr>
        <w:numId w:val="224"/>
      </w:numPr>
    </w:pPr>
  </w:style>
  <w:style w:type="paragraph" w:customStyle="1" w:styleId="Style">
    <w:name w:val="Style"/>
    <w:rsid w:val="00B536D3"/>
    <w:pPr>
      <w:widowControl w:val="0"/>
      <w:ind w:left="720" w:hanging="360"/>
    </w:pPr>
    <w:rPr>
      <w:rFonts w:hAnsi="Arial Unicode MS" w:cs="Arial Unicode MS"/>
      <w:color w:val="000000"/>
      <w:sz w:val="24"/>
      <w:szCs w:val="24"/>
      <w:u w:color="000000"/>
    </w:rPr>
  </w:style>
  <w:style w:type="numbering" w:customStyle="1" w:styleId="List20">
    <w:name w:val="List 20"/>
    <w:basedOn w:val="ImportedStyle21"/>
    <w:rsid w:val="00B536D3"/>
    <w:pPr>
      <w:numPr>
        <w:numId w:val="66"/>
      </w:numPr>
    </w:pPr>
  </w:style>
  <w:style w:type="numbering" w:customStyle="1" w:styleId="ImportedStyle21">
    <w:name w:val="Imported Style 21"/>
    <w:rsid w:val="00B536D3"/>
    <w:pPr>
      <w:numPr>
        <w:numId w:val="226"/>
      </w:numPr>
    </w:pPr>
  </w:style>
  <w:style w:type="numbering" w:customStyle="1" w:styleId="List211">
    <w:name w:val="List 211"/>
    <w:basedOn w:val="ImportedStyle21"/>
    <w:rsid w:val="00B536D3"/>
    <w:pPr>
      <w:numPr>
        <w:numId w:val="67"/>
      </w:numPr>
    </w:pPr>
  </w:style>
  <w:style w:type="numbering" w:customStyle="1" w:styleId="List22">
    <w:name w:val="List 22"/>
    <w:basedOn w:val="ImportedStyle22"/>
    <w:rsid w:val="00B536D3"/>
    <w:pPr>
      <w:numPr>
        <w:numId w:val="68"/>
      </w:numPr>
    </w:pPr>
  </w:style>
  <w:style w:type="numbering" w:customStyle="1" w:styleId="ImportedStyle22">
    <w:name w:val="Imported Style 22"/>
    <w:rsid w:val="00B536D3"/>
    <w:pPr>
      <w:numPr>
        <w:numId w:val="228"/>
      </w:numPr>
    </w:pPr>
  </w:style>
  <w:style w:type="numbering" w:customStyle="1" w:styleId="List23">
    <w:name w:val="List 23"/>
    <w:basedOn w:val="ImportedStyle23"/>
    <w:rsid w:val="00B536D3"/>
    <w:pPr>
      <w:numPr>
        <w:numId w:val="69"/>
      </w:numPr>
    </w:pPr>
  </w:style>
  <w:style w:type="numbering" w:customStyle="1" w:styleId="ImportedStyle23">
    <w:name w:val="Imported Style 23"/>
    <w:rsid w:val="00B536D3"/>
    <w:pPr>
      <w:numPr>
        <w:numId w:val="230"/>
      </w:numPr>
    </w:pPr>
  </w:style>
  <w:style w:type="numbering" w:customStyle="1" w:styleId="List24">
    <w:name w:val="List 24"/>
    <w:basedOn w:val="ImportedStyle24"/>
    <w:rsid w:val="00B536D3"/>
    <w:pPr>
      <w:numPr>
        <w:numId w:val="70"/>
      </w:numPr>
    </w:pPr>
  </w:style>
  <w:style w:type="numbering" w:customStyle="1" w:styleId="ImportedStyle24">
    <w:name w:val="Imported Style 24"/>
    <w:rsid w:val="00B536D3"/>
    <w:pPr>
      <w:numPr>
        <w:numId w:val="232"/>
      </w:numPr>
    </w:pPr>
  </w:style>
  <w:style w:type="numbering" w:customStyle="1" w:styleId="List25">
    <w:name w:val="List 25"/>
    <w:basedOn w:val="ImportedStyle25"/>
    <w:rsid w:val="00B536D3"/>
    <w:pPr>
      <w:numPr>
        <w:numId w:val="71"/>
      </w:numPr>
    </w:pPr>
  </w:style>
  <w:style w:type="numbering" w:customStyle="1" w:styleId="ImportedStyle25">
    <w:name w:val="Imported Style 25"/>
    <w:rsid w:val="00B536D3"/>
    <w:pPr>
      <w:numPr>
        <w:numId w:val="234"/>
      </w:numPr>
    </w:pPr>
  </w:style>
  <w:style w:type="numbering" w:customStyle="1" w:styleId="List26">
    <w:name w:val="List 26"/>
    <w:basedOn w:val="ImportedStyle26"/>
    <w:rsid w:val="00B536D3"/>
    <w:pPr>
      <w:numPr>
        <w:numId w:val="72"/>
      </w:numPr>
    </w:pPr>
  </w:style>
  <w:style w:type="numbering" w:customStyle="1" w:styleId="ImportedStyle26">
    <w:name w:val="Imported Style 26"/>
    <w:rsid w:val="00B536D3"/>
    <w:pPr>
      <w:numPr>
        <w:numId w:val="236"/>
      </w:numPr>
    </w:pPr>
  </w:style>
  <w:style w:type="numbering" w:customStyle="1" w:styleId="List27">
    <w:name w:val="List 27"/>
    <w:basedOn w:val="ImportedStyle27"/>
    <w:rsid w:val="00B536D3"/>
    <w:pPr>
      <w:numPr>
        <w:numId w:val="73"/>
      </w:numPr>
    </w:pPr>
  </w:style>
  <w:style w:type="numbering" w:customStyle="1" w:styleId="ImportedStyle27">
    <w:name w:val="Imported Style 27"/>
    <w:rsid w:val="00B536D3"/>
    <w:pPr>
      <w:numPr>
        <w:numId w:val="239"/>
      </w:numPr>
    </w:pPr>
  </w:style>
  <w:style w:type="numbering" w:customStyle="1" w:styleId="List28">
    <w:name w:val="List 28"/>
    <w:basedOn w:val="ImportedStyle27"/>
    <w:rsid w:val="00B536D3"/>
    <w:pPr>
      <w:numPr>
        <w:numId w:val="74"/>
      </w:numPr>
    </w:pPr>
  </w:style>
  <w:style w:type="numbering" w:customStyle="1" w:styleId="List29">
    <w:name w:val="List 29"/>
    <w:basedOn w:val="ImportedStyle28"/>
    <w:rsid w:val="00B536D3"/>
    <w:pPr>
      <w:numPr>
        <w:numId w:val="75"/>
      </w:numPr>
    </w:pPr>
  </w:style>
  <w:style w:type="numbering" w:customStyle="1" w:styleId="ImportedStyle28">
    <w:name w:val="Imported Style 28"/>
    <w:rsid w:val="00B536D3"/>
    <w:pPr>
      <w:numPr>
        <w:numId w:val="242"/>
      </w:numPr>
    </w:pPr>
  </w:style>
  <w:style w:type="numbering" w:customStyle="1" w:styleId="List30">
    <w:name w:val="List 30"/>
    <w:basedOn w:val="ImportedStyle29"/>
    <w:rsid w:val="00B536D3"/>
    <w:pPr>
      <w:numPr>
        <w:numId w:val="76"/>
      </w:numPr>
    </w:pPr>
  </w:style>
  <w:style w:type="numbering" w:customStyle="1" w:styleId="ImportedStyle29">
    <w:name w:val="Imported Style 29"/>
    <w:rsid w:val="00B536D3"/>
    <w:pPr>
      <w:numPr>
        <w:numId w:val="245"/>
      </w:numPr>
    </w:pPr>
  </w:style>
  <w:style w:type="numbering" w:customStyle="1" w:styleId="List311">
    <w:name w:val="List 311"/>
    <w:basedOn w:val="ImportedStyle29"/>
    <w:rsid w:val="00B536D3"/>
    <w:pPr>
      <w:numPr>
        <w:numId w:val="77"/>
      </w:numPr>
    </w:pPr>
  </w:style>
  <w:style w:type="numbering" w:customStyle="1" w:styleId="List32">
    <w:name w:val="List 32"/>
    <w:basedOn w:val="ImportedStyle29"/>
    <w:rsid w:val="00B536D3"/>
    <w:pPr>
      <w:numPr>
        <w:numId w:val="78"/>
      </w:numPr>
    </w:pPr>
  </w:style>
  <w:style w:type="numbering" w:customStyle="1" w:styleId="List33">
    <w:name w:val="List 33"/>
    <w:basedOn w:val="ImportedStyle29"/>
    <w:rsid w:val="00B536D3"/>
    <w:pPr>
      <w:numPr>
        <w:numId w:val="79"/>
      </w:numPr>
    </w:pPr>
  </w:style>
  <w:style w:type="numbering" w:customStyle="1" w:styleId="List34">
    <w:name w:val="List 34"/>
    <w:basedOn w:val="ImportedStyle29"/>
    <w:rsid w:val="00B536D3"/>
    <w:pPr>
      <w:numPr>
        <w:numId w:val="80"/>
      </w:numPr>
    </w:pPr>
  </w:style>
  <w:style w:type="numbering" w:customStyle="1" w:styleId="List35">
    <w:name w:val="List 35"/>
    <w:basedOn w:val="ImportedStyle30"/>
    <w:rsid w:val="00B536D3"/>
    <w:pPr>
      <w:numPr>
        <w:numId w:val="86"/>
      </w:numPr>
    </w:pPr>
  </w:style>
  <w:style w:type="numbering" w:customStyle="1" w:styleId="ImportedStyle30">
    <w:name w:val="Imported Style 30"/>
    <w:rsid w:val="00B536D3"/>
    <w:pPr>
      <w:numPr>
        <w:numId w:val="246"/>
      </w:numPr>
    </w:pPr>
  </w:style>
  <w:style w:type="numbering" w:customStyle="1" w:styleId="List36">
    <w:name w:val="List 36"/>
    <w:basedOn w:val="ImportedStyle30"/>
    <w:rsid w:val="00B536D3"/>
    <w:pPr>
      <w:numPr>
        <w:numId w:val="92"/>
      </w:numPr>
    </w:pPr>
  </w:style>
  <w:style w:type="numbering" w:customStyle="1" w:styleId="List37">
    <w:name w:val="List 37"/>
    <w:basedOn w:val="ImportedStyle30"/>
    <w:rsid w:val="00B536D3"/>
    <w:pPr>
      <w:numPr>
        <w:numId w:val="93"/>
      </w:numPr>
    </w:pPr>
  </w:style>
  <w:style w:type="numbering" w:customStyle="1" w:styleId="List38">
    <w:name w:val="List 38"/>
    <w:basedOn w:val="ImportedStyle30"/>
    <w:rsid w:val="00B536D3"/>
    <w:pPr>
      <w:numPr>
        <w:numId w:val="87"/>
      </w:numPr>
    </w:pPr>
  </w:style>
  <w:style w:type="numbering" w:customStyle="1" w:styleId="List39">
    <w:name w:val="List 39"/>
    <w:basedOn w:val="ImportedStyle30"/>
    <w:rsid w:val="00B536D3"/>
    <w:pPr>
      <w:numPr>
        <w:numId w:val="91"/>
      </w:numPr>
    </w:pPr>
  </w:style>
  <w:style w:type="numbering" w:customStyle="1" w:styleId="List40">
    <w:name w:val="List 40"/>
    <w:basedOn w:val="ImportedStyle31"/>
    <w:rsid w:val="00B536D3"/>
    <w:pPr>
      <w:numPr>
        <w:numId w:val="94"/>
      </w:numPr>
    </w:pPr>
  </w:style>
  <w:style w:type="numbering" w:customStyle="1" w:styleId="ImportedStyle31">
    <w:name w:val="Imported Style 31"/>
    <w:rsid w:val="00B536D3"/>
    <w:pPr>
      <w:numPr>
        <w:numId w:val="247"/>
      </w:numPr>
    </w:pPr>
  </w:style>
  <w:style w:type="numbering" w:customStyle="1" w:styleId="List411">
    <w:name w:val="List 411"/>
    <w:basedOn w:val="ImportedStyle31"/>
    <w:rsid w:val="00B536D3"/>
    <w:pPr>
      <w:numPr>
        <w:numId w:val="95"/>
      </w:numPr>
    </w:pPr>
  </w:style>
  <w:style w:type="numbering" w:customStyle="1" w:styleId="List42">
    <w:name w:val="List 42"/>
    <w:basedOn w:val="ImportedStyle32"/>
    <w:rsid w:val="00B536D3"/>
    <w:pPr>
      <w:numPr>
        <w:numId w:val="96"/>
      </w:numPr>
    </w:pPr>
  </w:style>
  <w:style w:type="numbering" w:customStyle="1" w:styleId="ImportedStyle32">
    <w:name w:val="Imported Style 32"/>
    <w:rsid w:val="00B536D3"/>
    <w:pPr>
      <w:numPr>
        <w:numId w:val="248"/>
      </w:numPr>
    </w:pPr>
  </w:style>
  <w:style w:type="numbering" w:customStyle="1" w:styleId="List43">
    <w:name w:val="List 43"/>
    <w:basedOn w:val="ImportedStyle33"/>
    <w:rsid w:val="00B536D3"/>
    <w:pPr>
      <w:numPr>
        <w:numId w:val="97"/>
      </w:numPr>
    </w:pPr>
  </w:style>
  <w:style w:type="numbering" w:customStyle="1" w:styleId="ImportedStyle33">
    <w:name w:val="Imported Style 33"/>
    <w:rsid w:val="00B536D3"/>
    <w:pPr>
      <w:numPr>
        <w:numId w:val="250"/>
      </w:numPr>
    </w:pPr>
  </w:style>
  <w:style w:type="numbering" w:customStyle="1" w:styleId="List44">
    <w:name w:val="List 44"/>
    <w:basedOn w:val="ImportedStyle34"/>
    <w:rsid w:val="00B536D3"/>
    <w:pPr>
      <w:numPr>
        <w:numId w:val="100"/>
      </w:numPr>
    </w:pPr>
  </w:style>
  <w:style w:type="numbering" w:customStyle="1" w:styleId="ImportedStyle34">
    <w:name w:val="Imported Style 34"/>
    <w:rsid w:val="00B536D3"/>
    <w:pPr>
      <w:numPr>
        <w:numId w:val="251"/>
      </w:numPr>
    </w:pPr>
  </w:style>
  <w:style w:type="numbering" w:customStyle="1" w:styleId="List45">
    <w:name w:val="List 45"/>
    <w:basedOn w:val="ImportedStyle35"/>
    <w:rsid w:val="00B536D3"/>
    <w:pPr>
      <w:numPr>
        <w:numId w:val="101"/>
      </w:numPr>
    </w:pPr>
  </w:style>
  <w:style w:type="numbering" w:customStyle="1" w:styleId="ImportedStyle35">
    <w:name w:val="Imported Style 35"/>
    <w:rsid w:val="00B536D3"/>
    <w:pPr>
      <w:numPr>
        <w:numId w:val="254"/>
      </w:numPr>
    </w:pPr>
  </w:style>
  <w:style w:type="paragraph" w:styleId="Title">
    <w:name w:val="Title"/>
    <w:link w:val="TitleChar"/>
    <w:uiPriority w:val="99"/>
    <w:qFormat/>
    <w:rsid w:val="00B536D3"/>
    <w:pPr>
      <w:widowControl w:val="0"/>
      <w:jc w:val="center"/>
    </w:pPr>
    <w:rPr>
      <w:rFonts w:hAnsi="Arial Unicode MS" w:cs="Arial Unicode MS"/>
      <w:color w:val="000000"/>
      <w:sz w:val="24"/>
      <w:szCs w:val="24"/>
      <w:u w:color="000000"/>
    </w:rPr>
  </w:style>
  <w:style w:type="paragraph" w:customStyle="1" w:styleId="Heading">
    <w:name w:val="Heading"/>
    <w:next w:val="Body"/>
    <w:rsid w:val="00B536D3"/>
    <w:pPr>
      <w:keepNext/>
      <w:keepLines/>
      <w:spacing w:before="480"/>
      <w:outlineLvl w:val="0"/>
    </w:pPr>
    <w:rPr>
      <w:rFonts w:ascii="Cambria" w:eastAsia="Cambria" w:hAnsi="Cambria" w:cs="Cambria"/>
      <w:b/>
      <w:bCs/>
      <w:color w:val="365F91"/>
      <w:sz w:val="28"/>
      <w:szCs w:val="28"/>
      <w:u w:color="365F91"/>
    </w:rPr>
  </w:style>
  <w:style w:type="numbering" w:customStyle="1" w:styleId="List46">
    <w:name w:val="List 46"/>
    <w:basedOn w:val="ImportedStyle36"/>
    <w:rsid w:val="00B536D3"/>
    <w:pPr>
      <w:numPr>
        <w:numId w:val="102"/>
      </w:numPr>
    </w:pPr>
  </w:style>
  <w:style w:type="numbering" w:customStyle="1" w:styleId="ImportedStyle36">
    <w:name w:val="Imported Style 36"/>
    <w:rsid w:val="00B536D3"/>
    <w:pPr>
      <w:numPr>
        <w:numId w:val="257"/>
      </w:numPr>
    </w:pPr>
  </w:style>
  <w:style w:type="numbering" w:customStyle="1" w:styleId="List47">
    <w:name w:val="List 47"/>
    <w:basedOn w:val="ImportedStyle36"/>
    <w:rsid w:val="00B536D3"/>
    <w:pPr>
      <w:numPr>
        <w:numId w:val="103"/>
      </w:numPr>
    </w:pPr>
  </w:style>
  <w:style w:type="numbering" w:customStyle="1" w:styleId="List48">
    <w:name w:val="List 48"/>
    <w:basedOn w:val="ImportedStyle37"/>
    <w:rsid w:val="00B536D3"/>
    <w:pPr>
      <w:numPr>
        <w:numId w:val="104"/>
      </w:numPr>
    </w:pPr>
  </w:style>
  <w:style w:type="numbering" w:customStyle="1" w:styleId="ImportedStyle37">
    <w:name w:val="Imported Style 37"/>
    <w:rsid w:val="00B536D3"/>
    <w:pPr>
      <w:numPr>
        <w:numId w:val="260"/>
      </w:numPr>
    </w:pPr>
  </w:style>
  <w:style w:type="numbering" w:customStyle="1" w:styleId="List49">
    <w:name w:val="List 49"/>
    <w:basedOn w:val="ImportedStyle38"/>
    <w:rsid w:val="00B536D3"/>
    <w:pPr>
      <w:numPr>
        <w:numId w:val="105"/>
      </w:numPr>
    </w:pPr>
  </w:style>
  <w:style w:type="numbering" w:customStyle="1" w:styleId="ImportedStyle38">
    <w:name w:val="Imported Style 38"/>
    <w:rsid w:val="00B536D3"/>
    <w:pPr>
      <w:numPr>
        <w:numId w:val="262"/>
      </w:numPr>
    </w:pPr>
  </w:style>
  <w:style w:type="numbering" w:customStyle="1" w:styleId="List50">
    <w:name w:val="List 50"/>
    <w:basedOn w:val="ImportedStyle39"/>
    <w:rsid w:val="00B536D3"/>
    <w:pPr>
      <w:numPr>
        <w:numId w:val="106"/>
      </w:numPr>
    </w:pPr>
  </w:style>
  <w:style w:type="numbering" w:customStyle="1" w:styleId="ImportedStyle39">
    <w:name w:val="Imported Style 39"/>
    <w:rsid w:val="00B536D3"/>
    <w:pPr>
      <w:numPr>
        <w:numId w:val="264"/>
      </w:numPr>
    </w:pPr>
  </w:style>
  <w:style w:type="numbering" w:customStyle="1" w:styleId="List511">
    <w:name w:val="List 511"/>
    <w:basedOn w:val="ImportedStyle40"/>
    <w:rsid w:val="00B536D3"/>
    <w:pPr>
      <w:numPr>
        <w:numId w:val="137"/>
      </w:numPr>
    </w:pPr>
  </w:style>
  <w:style w:type="numbering" w:customStyle="1" w:styleId="ImportedStyle40">
    <w:name w:val="Imported Style 40"/>
    <w:rsid w:val="00B536D3"/>
    <w:pPr>
      <w:numPr>
        <w:numId w:val="266"/>
      </w:numPr>
    </w:pPr>
  </w:style>
  <w:style w:type="numbering" w:customStyle="1" w:styleId="List52">
    <w:name w:val="List 52"/>
    <w:basedOn w:val="ImportedStyle41"/>
    <w:rsid w:val="00B536D3"/>
    <w:pPr>
      <w:numPr>
        <w:numId w:val="107"/>
      </w:numPr>
    </w:pPr>
  </w:style>
  <w:style w:type="numbering" w:customStyle="1" w:styleId="ImportedStyle41">
    <w:name w:val="Imported Style 41"/>
    <w:rsid w:val="00B536D3"/>
    <w:pPr>
      <w:numPr>
        <w:numId w:val="268"/>
      </w:numPr>
    </w:pPr>
  </w:style>
  <w:style w:type="numbering" w:customStyle="1" w:styleId="List53">
    <w:name w:val="List 53"/>
    <w:basedOn w:val="ImportedStyle42"/>
    <w:rsid w:val="00B536D3"/>
    <w:pPr>
      <w:numPr>
        <w:numId w:val="108"/>
      </w:numPr>
    </w:pPr>
  </w:style>
  <w:style w:type="numbering" w:customStyle="1" w:styleId="ImportedStyle42">
    <w:name w:val="Imported Style 42"/>
    <w:rsid w:val="00B536D3"/>
    <w:pPr>
      <w:numPr>
        <w:numId w:val="270"/>
      </w:numPr>
    </w:pPr>
  </w:style>
  <w:style w:type="numbering" w:customStyle="1" w:styleId="List54">
    <w:name w:val="List 54"/>
    <w:basedOn w:val="ImportedStyle43"/>
    <w:rsid w:val="00B536D3"/>
    <w:pPr>
      <w:numPr>
        <w:numId w:val="109"/>
      </w:numPr>
    </w:pPr>
  </w:style>
  <w:style w:type="numbering" w:customStyle="1" w:styleId="ImportedStyle43">
    <w:name w:val="Imported Style 43"/>
    <w:rsid w:val="00B536D3"/>
    <w:pPr>
      <w:numPr>
        <w:numId w:val="272"/>
      </w:numPr>
    </w:pPr>
  </w:style>
  <w:style w:type="numbering" w:customStyle="1" w:styleId="List55">
    <w:name w:val="List 55"/>
    <w:basedOn w:val="ImportedStyle43"/>
    <w:rsid w:val="00B536D3"/>
    <w:pPr>
      <w:numPr>
        <w:numId w:val="110"/>
      </w:numPr>
    </w:pPr>
  </w:style>
  <w:style w:type="numbering" w:customStyle="1" w:styleId="List56">
    <w:name w:val="List 56"/>
    <w:basedOn w:val="ImportedStyle42"/>
    <w:rsid w:val="00B536D3"/>
    <w:pPr>
      <w:numPr>
        <w:numId w:val="111"/>
      </w:numPr>
    </w:pPr>
  </w:style>
  <w:style w:type="numbering" w:customStyle="1" w:styleId="List57">
    <w:name w:val="List 57"/>
    <w:basedOn w:val="ImportedStyle42"/>
    <w:rsid w:val="00B536D3"/>
    <w:pPr>
      <w:numPr>
        <w:numId w:val="112"/>
      </w:numPr>
    </w:pPr>
  </w:style>
  <w:style w:type="numbering" w:customStyle="1" w:styleId="List58">
    <w:name w:val="List 58"/>
    <w:basedOn w:val="ImportedStyle42"/>
    <w:rsid w:val="00B536D3"/>
    <w:pPr>
      <w:numPr>
        <w:numId w:val="113"/>
      </w:numPr>
    </w:pPr>
  </w:style>
  <w:style w:type="numbering" w:customStyle="1" w:styleId="List59">
    <w:name w:val="List 59"/>
    <w:basedOn w:val="ImportedStyle42"/>
    <w:rsid w:val="00B536D3"/>
    <w:pPr>
      <w:numPr>
        <w:numId w:val="118"/>
      </w:numPr>
    </w:pPr>
  </w:style>
  <w:style w:type="numbering" w:customStyle="1" w:styleId="List60">
    <w:name w:val="List 60"/>
    <w:basedOn w:val="ImportedStyle42"/>
    <w:rsid w:val="00B536D3"/>
    <w:pPr>
      <w:numPr>
        <w:numId w:val="115"/>
      </w:numPr>
    </w:pPr>
  </w:style>
  <w:style w:type="numbering" w:customStyle="1" w:styleId="List61">
    <w:name w:val="List 61"/>
    <w:basedOn w:val="ImportedStyle42"/>
    <w:rsid w:val="00B536D3"/>
    <w:pPr>
      <w:numPr>
        <w:numId w:val="114"/>
      </w:numPr>
    </w:pPr>
  </w:style>
  <w:style w:type="numbering" w:customStyle="1" w:styleId="List62">
    <w:name w:val="List 62"/>
    <w:basedOn w:val="ImportedStyle42"/>
    <w:rsid w:val="00B536D3"/>
    <w:pPr>
      <w:numPr>
        <w:numId w:val="116"/>
      </w:numPr>
    </w:pPr>
  </w:style>
  <w:style w:type="numbering" w:customStyle="1" w:styleId="List63">
    <w:name w:val="List 63"/>
    <w:basedOn w:val="ImportedStyle42"/>
    <w:rsid w:val="00B536D3"/>
    <w:pPr>
      <w:numPr>
        <w:numId w:val="117"/>
      </w:numPr>
    </w:pPr>
  </w:style>
  <w:style w:type="numbering" w:customStyle="1" w:styleId="List64">
    <w:name w:val="List 64"/>
    <w:basedOn w:val="ImportedStyle42"/>
    <w:rsid w:val="00B536D3"/>
    <w:pPr>
      <w:numPr>
        <w:numId w:val="119"/>
      </w:numPr>
    </w:pPr>
  </w:style>
  <w:style w:type="numbering" w:customStyle="1" w:styleId="List65">
    <w:name w:val="List 65"/>
    <w:basedOn w:val="ImportedStyle44"/>
    <w:rsid w:val="00B536D3"/>
    <w:pPr>
      <w:numPr>
        <w:numId w:val="120"/>
      </w:numPr>
    </w:pPr>
  </w:style>
  <w:style w:type="numbering" w:customStyle="1" w:styleId="ImportedStyle44">
    <w:name w:val="Imported Style 44"/>
    <w:rsid w:val="00B536D3"/>
    <w:pPr>
      <w:numPr>
        <w:numId w:val="274"/>
      </w:numPr>
    </w:pPr>
  </w:style>
  <w:style w:type="numbering" w:customStyle="1" w:styleId="List66">
    <w:name w:val="List 66"/>
    <w:basedOn w:val="ImportedStyle45"/>
    <w:rsid w:val="00B536D3"/>
    <w:pPr>
      <w:numPr>
        <w:numId w:val="121"/>
      </w:numPr>
    </w:pPr>
  </w:style>
  <w:style w:type="numbering" w:customStyle="1" w:styleId="ImportedStyle45">
    <w:name w:val="Imported Style 45"/>
    <w:rsid w:val="00B536D3"/>
    <w:pPr>
      <w:numPr>
        <w:numId w:val="276"/>
      </w:numPr>
    </w:pPr>
  </w:style>
  <w:style w:type="numbering" w:customStyle="1" w:styleId="List67">
    <w:name w:val="List 67"/>
    <w:basedOn w:val="ImportedStyle46"/>
    <w:rsid w:val="00B536D3"/>
    <w:pPr>
      <w:numPr>
        <w:numId w:val="122"/>
      </w:numPr>
    </w:pPr>
  </w:style>
  <w:style w:type="numbering" w:customStyle="1" w:styleId="ImportedStyle46">
    <w:name w:val="Imported Style 46"/>
    <w:rsid w:val="00B536D3"/>
    <w:pPr>
      <w:numPr>
        <w:numId w:val="278"/>
      </w:numPr>
    </w:pPr>
  </w:style>
  <w:style w:type="numbering" w:customStyle="1" w:styleId="List68">
    <w:name w:val="List 68"/>
    <w:basedOn w:val="ImportedStyle47"/>
    <w:rsid w:val="00B536D3"/>
    <w:pPr>
      <w:numPr>
        <w:numId w:val="123"/>
      </w:numPr>
    </w:pPr>
  </w:style>
  <w:style w:type="numbering" w:customStyle="1" w:styleId="ImportedStyle47">
    <w:name w:val="Imported Style 47"/>
    <w:rsid w:val="00B536D3"/>
    <w:pPr>
      <w:numPr>
        <w:numId w:val="280"/>
      </w:numPr>
    </w:pPr>
  </w:style>
  <w:style w:type="numbering" w:customStyle="1" w:styleId="List69">
    <w:name w:val="List 69"/>
    <w:basedOn w:val="ImportedStyle48"/>
    <w:rsid w:val="00B536D3"/>
    <w:pPr>
      <w:numPr>
        <w:numId w:val="125"/>
      </w:numPr>
    </w:pPr>
  </w:style>
  <w:style w:type="numbering" w:customStyle="1" w:styleId="ImportedStyle48">
    <w:name w:val="Imported Style 48"/>
    <w:rsid w:val="00B536D3"/>
    <w:pPr>
      <w:numPr>
        <w:numId w:val="282"/>
      </w:numPr>
    </w:pPr>
  </w:style>
  <w:style w:type="numbering" w:customStyle="1" w:styleId="List70">
    <w:name w:val="List 70"/>
    <w:basedOn w:val="ImportedStyle49"/>
    <w:rsid w:val="00B536D3"/>
    <w:pPr>
      <w:numPr>
        <w:numId w:val="134"/>
      </w:numPr>
    </w:pPr>
  </w:style>
  <w:style w:type="numbering" w:customStyle="1" w:styleId="ImportedStyle49">
    <w:name w:val="Imported Style 49"/>
    <w:rsid w:val="00B536D3"/>
    <w:pPr>
      <w:numPr>
        <w:numId w:val="284"/>
      </w:numPr>
    </w:pPr>
  </w:style>
  <w:style w:type="numbering" w:customStyle="1" w:styleId="List71">
    <w:name w:val="List 71"/>
    <w:basedOn w:val="ImportedStyle50"/>
    <w:rsid w:val="00B536D3"/>
    <w:pPr>
      <w:numPr>
        <w:numId w:val="133"/>
      </w:numPr>
    </w:pPr>
  </w:style>
  <w:style w:type="numbering" w:customStyle="1" w:styleId="ImportedStyle50">
    <w:name w:val="Imported Style 50"/>
    <w:rsid w:val="00B536D3"/>
    <w:pPr>
      <w:numPr>
        <w:numId w:val="286"/>
      </w:numPr>
    </w:pPr>
  </w:style>
  <w:style w:type="paragraph" w:customStyle="1" w:styleId="Quicka">
    <w:name w:val="Quick a."/>
    <w:rsid w:val="00B536D3"/>
    <w:pPr>
      <w:widowControl w:val="0"/>
      <w:ind w:left="720" w:hanging="720"/>
    </w:pPr>
    <w:rPr>
      <w:rFonts w:ascii="Courier New" w:hAnsi="Arial Unicode MS" w:cs="Arial Unicode MS"/>
      <w:color w:val="000000"/>
      <w:sz w:val="24"/>
      <w:szCs w:val="24"/>
      <w:u w:color="000000"/>
    </w:rPr>
  </w:style>
  <w:style w:type="numbering" w:customStyle="1" w:styleId="List72">
    <w:name w:val="List 72"/>
    <w:basedOn w:val="ImportedStyle51"/>
    <w:rsid w:val="00B536D3"/>
    <w:pPr>
      <w:numPr>
        <w:numId w:val="135"/>
      </w:numPr>
    </w:pPr>
  </w:style>
  <w:style w:type="numbering" w:customStyle="1" w:styleId="ImportedStyle51">
    <w:name w:val="Imported Style 51"/>
    <w:rsid w:val="00B536D3"/>
    <w:pPr>
      <w:numPr>
        <w:numId w:val="288"/>
      </w:numPr>
    </w:pPr>
  </w:style>
  <w:style w:type="paragraph" w:customStyle="1" w:styleId="Quicki">
    <w:name w:val="Quick i."/>
    <w:rsid w:val="00B536D3"/>
    <w:pPr>
      <w:widowControl w:val="0"/>
      <w:ind w:left="1440" w:hanging="720"/>
    </w:pPr>
    <w:rPr>
      <w:rFonts w:ascii="Courier New" w:hAnsi="Arial Unicode MS" w:cs="Arial Unicode MS"/>
      <w:color w:val="000000"/>
      <w:sz w:val="24"/>
      <w:szCs w:val="24"/>
      <w:u w:color="000000"/>
    </w:rPr>
  </w:style>
  <w:style w:type="paragraph" w:customStyle="1" w:styleId="Quick1">
    <w:name w:val="Quick 1."/>
    <w:rsid w:val="00B536D3"/>
    <w:pPr>
      <w:widowControl w:val="0"/>
      <w:ind w:left="720" w:hanging="720"/>
    </w:pPr>
    <w:rPr>
      <w:rFonts w:ascii="Courier New" w:hAnsi="Arial Unicode MS" w:cs="Arial Unicode MS"/>
      <w:color w:val="000000"/>
      <w:u w:color="000000"/>
    </w:rPr>
  </w:style>
  <w:style w:type="numbering" w:customStyle="1" w:styleId="List73">
    <w:name w:val="List 73"/>
    <w:basedOn w:val="ImportedStyle51"/>
    <w:rsid w:val="00B536D3"/>
    <w:pPr>
      <w:numPr>
        <w:numId w:val="136"/>
      </w:numPr>
    </w:pPr>
  </w:style>
  <w:style w:type="numbering" w:customStyle="1" w:styleId="List74">
    <w:name w:val="List 74"/>
    <w:basedOn w:val="ImportedStyle52"/>
    <w:rsid w:val="00B536D3"/>
    <w:pPr>
      <w:numPr>
        <w:numId w:val="138"/>
      </w:numPr>
    </w:pPr>
  </w:style>
  <w:style w:type="numbering" w:customStyle="1" w:styleId="ImportedStyle52">
    <w:name w:val="Imported Style 52"/>
    <w:rsid w:val="00B536D3"/>
    <w:pPr>
      <w:numPr>
        <w:numId w:val="291"/>
      </w:numPr>
    </w:pPr>
  </w:style>
  <w:style w:type="numbering" w:customStyle="1" w:styleId="List75">
    <w:name w:val="List 75"/>
    <w:basedOn w:val="ImportedStyle53"/>
    <w:rsid w:val="00B536D3"/>
    <w:pPr>
      <w:numPr>
        <w:numId w:val="139"/>
      </w:numPr>
    </w:pPr>
  </w:style>
  <w:style w:type="numbering" w:customStyle="1" w:styleId="ImportedStyle53">
    <w:name w:val="Imported Style 53"/>
    <w:rsid w:val="00B536D3"/>
    <w:pPr>
      <w:numPr>
        <w:numId w:val="292"/>
      </w:numPr>
    </w:pPr>
  </w:style>
  <w:style w:type="numbering" w:customStyle="1" w:styleId="List76">
    <w:name w:val="List 76"/>
    <w:basedOn w:val="ImportedStyle54"/>
    <w:rsid w:val="00B536D3"/>
    <w:pPr>
      <w:numPr>
        <w:numId w:val="140"/>
      </w:numPr>
    </w:pPr>
  </w:style>
  <w:style w:type="numbering" w:customStyle="1" w:styleId="ImportedStyle54">
    <w:name w:val="Imported Style 54"/>
    <w:rsid w:val="00B536D3"/>
    <w:pPr>
      <w:numPr>
        <w:numId w:val="314"/>
      </w:numPr>
    </w:pPr>
  </w:style>
  <w:style w:type="numbering" w:customStyle="1" w:styleId="List77">
    <w:name w:val="List 77"/>
    <w:basedOn w:val="ImportedStyle55"/>
    <w:rsid w:val="00B536D3"/>
    <w:pPr>
      <w:numPr>
        <w:numId w:val="141"/>
      </w:numPr>
    </w:pPr>
  </w:style>
  <w:style w:type="numbering" w:customStyle="1" w:styleId="ImportedStyle55">
    <w:name w:val="Imported Style 55"/>
    <w:rsid w:val="00B536D3"/>
  </w:style>
  <w:style w:type="numbering" w:customStyle="1" w:styleId="List78">
    <w:name w:val="List 78"/>
    <w:basedOn w:val="ImportedStyle56"/>
    <w:rsid w:val="00B536D3"/>
    <w:pPr>
      <w:numPr>
        <w:numId w:val="142"/>
      </w:numPr>
    </w:pPr>
  </w:style>
  <w:style w:type="numbering" w:customStyle="1" w:styleId="ImportedStyle56">
    <w:name w:val="Imported Style 56"/>
    <w:rsid w:val="00B536D3"/>
  </w:style>
  <w:style w:type="numbering" w:customStyle="1" w:styleId="List79">
    <w:name w:val="List 79"/>
    <w:basedOn w:val="ImportedStyle57"/>
    <w:rsid w:val="00B536D3"/>
    <w:pPr>
      <w:numPr>
        <w:numId w:val="143"/>
      </w:numPr>
    </w:pPr>
  </w:style>
  <w:style w:type="numbering" w:customStyle="1" w:styleId="ImportedStyle57">
    <w:name w:val="Imported Style 57"/>
    <w:rsid w:val="00B536D3"/>
  </w:style>
  <w:style w:type="character" w:customStyle="1" w:styleId="Hyperlink1">
    <w:name w:val="Hyperlink.1"/>
    <w:basedOn w:val="Link"/>
    <w:rsid w:val="00B536D3"/>
    <w:rPr>
      <w:color w:val="0000FF"/>
      <w:sz w:val="20"/>
      <w:szCs w:val="20"/>
      <w:u w:val="single" w:color="0000FF"/>
    </w:rPr>
  </w:style>
  <w:style w:type="character" w:customStyle="1" w:styleId="Hyperlink2">
    <w:name w:val="Hyperlink.2"/>
    <w:basedOn w:val="Link"/>
    <w:rsid w:val="00B536D3"/>
    <w:rPr>
      <w:color w:val="0000FF"/>
      <w:sz w:val="19"/>
      <w:szCs w:val="19"/>
      <w:u w:val="single" w:color="0000FF"/>
    </w:rPr>
  </w:style>
  <w:style w:type="paragraph" w:styleId="NoSpacing">
    <w:name w:val="No Spacing"/>
    <w:link w:val="NoSpacingChar"/>
    <w:uiPriority w:val="1"/>
    <w:qFormat/>
    <w:rsid w:val="00B536D3"/>
    <w:rPr>
      <w:rFonts w:hAnsi="Arial Unicode MS" w:cs="Arial Unicode MS"/>
      <w:color w:val="000000"/>
      <w:sz w:val="24"/>
      <w:szCs w:val="24"/>
      <w:u w:color="000000"/>
    </w:rPr>
  </w:style>
  <w:style w:type="paragraph" w:customStyle="1" w:styleId="Default">
    <w:name w:val="Default"/>
    <w:rsid w:val="00E31FF9"/>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pPr>
    <w:rPr>
      <w:rFonts w:ascii="Arial" w:eastAsiaTheme="minorHAnsi" w:hAnsi="Arial" w:cs="Arial"/>
      <w:color w:val="000000"/>
      <w:sz w:val="24"/>
      <w:szCs w:val="24"/>
      <w:bdr w:val="none" w:sz="0" w:space="0" w:color="auto"/>
    </w:rPr>
  </w:style>
  <w:style w:type="paragraph" w:styleId="BalloonText">
    <w:name w:val="Balloon Text"/>
    <w:basedOn w:val="Normal"/>
    <w:link w:val="BalloonTextChar"/>
    <w:uiPriority w:val="99"/>
    <w:semiHidden/>
    <w:unhideWhenUsed/>
    <w:rsid w:val="0096337B"/>
    <w:rPr>
      <w:rFonts w:ascii="Tahoma" w:hAnsi="Tahoma" w:cs="Tahoma"/>
      <w:sz w:val="16"/>
      <w:szCs w:val="16"/>
    </w:rPr>
  </w:style>
  <w:style w:type="character" w:customStyle="1" w:styleId="BalloonTextChar">
    <w:name w:val="Balloon Text Char"/>
    <w:basedOn w:val="DefaultParagraphFont"/>
    <w:link w:val="BalloonText"/>
    <w:uiPriority w:val="99"/>
    <w:semiHidden/>
    <w:rsid w:val="0096337B"/>
    <w:rPr>
      <w:rFonts w:ascii="Tahoma" w:hAnsi="Tahoma" w:cs="Tahoma"/>
      <w:sz w:val="16"/>
      <w:szCs w:val="16"/>
    </w:rPr>
  </w:style>
  <w:style w:type="paragraph" w:styleId="Header">
    <w:name w:val="header"/>
    <w:basedOn w:val="Normal"/>
    <w:link w:val="HeaderChar"/>
    <w:uiPriority w:val="99"/>
    <w:unhideWhenUsed/>
    <w:rsid w:val="00024A1A"/>
    <w:pPr>
      <w:tabs>
        <w:tab w:val="center" w:pos="4680"/>
        <w:tab w:val="right" w:pos="9360"/>
      </w:tabs>
    </w:pPr>
  </w:style>
  <w:style w:type="character" w:customStyle="1" w:styleId="HeaderChar">
    <w:name w:val="Header Char"/>
    <w:basedOn w:val="DefaultParagraphFont"/>
    <w:link w:val="Header"/>
    <w:uiPriority w:val="99"/>
    <w:rsid w:val="00024A1A"/>
    <w:rPr>
      <w:sz w:val="24"/>
      <w:szCs w:val="24"/>
    </w:rPr>
  </w:style>
  <w:style w:type="character" w:customStyle="1" w:styleId="BodyTextIndent2Char">
    <w:name w:val="Body Text Indent 2 Char"/>
    <w:link w:val="BodyTextIndent2"/>
    <w:uiPriority w:val="99"/>
    <w:rsid w:val="009973CF"/>
    <w:rPr>
      <w:rFonts w:hAnsi="Arial Unicode MS" w:cs="Arial Unicode MS"/>
      <w:color w:val="000000"/>
      <w:sz w:val="24"/>
      <w:szCs w:val="24"/>
      <w:u w:color="000000"/>
    </w:rPr>
  </w:style>
  <w:style w:type="character" w:customStyle="1" w:styleId="Heading2Char">
    <w:name w:val="Heading 2 Char"/>
    <w:basedOn w:val="DefaultParagraphFont"/>
    <w:link w:val="Heading2"/>
    <w:rsid w:val="005825C5"/>
    <w:rPr>
      <w:rFonts w:ascii="Arial" w:hAnsi="Arial Unicode MS" w:cs="Arial Unicode MS"/>
      <w:b/>
      <w:bCs/>
      <w:color w:val="000000"/>
      <w:sz w:val="24"/>
      <w:szCs w:val="24"/>
      <w:u w:color="000000"/>
    </w:rPr>
  </w:style>
  <w:style w:type="character" w:customStyle="1" w:styleId="FooterChar">
    <w:name w:val="Footer Char"/>
    <w:basedOn w:val="DefaultParagraphFont"/>
    <w:link w:val="Footer"/>
    <w:uiPriority w:val="99"/>
    <w:rsid w:val="005825C5"/>
    <w:rPr>
      <w:rFonts w:ascii="Courier New" w:hAnsi="Arial Unicode MS" w:cs="Arial Unicode MS"/>
      <w:color w:val="000000"/>
      <w:u w:color="000000"/>
    </w:rPr>
  </w:style>
  <w:style w:type="character" w:customStyle="1" w:styleId="apple-converted-space">
    <w:name w:val="apple-converted-space"/>
    <w:basedOn w:val="DefaultParagraphFont"/>
    <w:rsid w:val="00823289"/>
  </w:style>
  <w:style w:type="character" w:styleId="Emphasis">
    <w:name w:val="Emphasis"/>
    <w:basedOn w:val="DefaultParagraphFont"/>
    <w:uiPriority w:val="20"/>
    <w:qFormat/>
    <w:rsid w:val="00823289"/>
    <w:rPr>
      <w:i/>
      <w:iCs/>
    </w:rPr>
  </w:style>
  <w:style w:type="character" w:styleId="Strong">
    <w:name w:val="Strong"/>
    <w:basedOn w:val="DefaultParagraphFont"/>
    <w:uiPriority w:val="22"/>
    <w:qFormat/>
    <w:rsid w:val="006E563F"/>
    <w:rPr>
      <w:b/>
      <w:bCs/>
    </w:rPr>
  </w:style>
  <w:style w:type="paragraph" w:customStyle="1" w:styleId="BodyA">
    <w:name w:val="Body A"/>
    <w:rsid w:val="00CC5AE6"/>
    <w:rPr>
      <w:rFonts w:cs="Arial Unicode MS"/>
      <w:color w:val="000000"/>
      <w:sz w:val="24"/>
      <w:szCs w:val="24"/>
      <w:u w:color="000000"/>
    </w:rPr>
  </w:style>
  <w:style w:type="character" w:customStyle="1" w:styleId="Heading1Char">
    <w:name w:val="Heading 1 Char"/>
    <w:basedOn w:val="DefaultParagraphFont"/>
    <w:link w:val="Heading1"/>
    <w:rsid w:val="00CF79F8"/>
    <w:rPr>
      <w:rFonts w:ascii="Cambria" w:eastAsia="Times New Roman" w:hAnsi="Cambria"/>
      <w:b/>
      <w:bCs/>
      <w:color w:val="365F91"/>
      <w:sz w:val="28"/>
      <w:szCs w:val="28"/>
      <w:bdr w:val="none" w:sz="0" w:space="0" w:color="auto"/>
    </w:rPr>
  </w:style>
  <w:style w:type="character" w:customStyle="1" w:styleId="Heading3Char">
    <w:name w:val="Heading 3 Char"/>
    <w:basedOn w:val="DefaultParagraphFont"/>
    <w:link w:val="Heading3"/>
    <w:rsid w:val="00CF79F8"/>
    <w:rPr>
      <w:rFonts w:ascii="Cambria" w:eastAsia="Times New Roman" w:hAnsi="Cambria"/>
      <w:b/>
      <w:bCs/>
      <w:color w:val="4F81BD"/>
      <w:sz w:val="24"/>
      <w:szCs w:val="24"/>
      <w:bdr w:val="none" w:sz="0" w:space="0" w:color="auto"/>
    </w:rPr>
  </w:style>
  <w:style w:type="character" w:customStyle="1" w:styleId="Heading5Char">
    <w:name w:val="Heading 5 Char"/>
    <w:basedOn w:val="DefaultParagraphFont"/>
    <w:link w:val="Heading5"/>
    <w:uiPriority w:val="99"/>
    <w:rsid w:val="00CF79F8"/>
    <w:rPr>
      <w:rFonts w:ascii="Cambria" w:eastAsia="Times New Roman" w:hAnsi="Cambria"/>
      <w:color w:val="243F60"/>
      <w:sz w:val="24"/>
      <w:szCs w:val="24"/>
      <w:bdr w:val="none" w:sz="0" w:space="0" w:color="auto"/>
    </w:rPr>
  </w:style>
  <w:style w:type="character" w:customStyle="1" w:styleId="Heading6Char">
    <w:name w:val="Heading 6 Char"/>
    <w:basedOn w:val="DefaultParagraphFont"/>
    <w:link w:val="Heading6"/>
    <w:uiPriority w:val="99"/>
    <w:rsid w:val="00CF79F8"/>
    <w:rPr>
      <w:rFonts w:ascii="Cambria" w:eastAsia="Times New Roman" w:hAnsi="Cambria"/>
      <w:i/>
      <w:iCs/>
      <w:color w:val="243F60"/>
      <w:sz w:val="24"/>
      <w:szCs w:val="24"/>
      <w:bdr w:val="none" w:sz="0" w:space="0" w:color="auto"/>
    </w:rPr>
  </w:style>
  <w:style w:type="character" w:customStyle="1" w:styleId="Heading7Char">
    <w:name w:val="Heading 7 Char"/>
    <w:basedOn w:val="DefaultParagraphFont"/>
    <w:link w:val="Heading7"/>
    <w:uiPriority w:val="99"/>
    <w:rsid w:val="00CF79F8"/>
    <w:rPr>
      <w:rFonts w:ascii="Cambria" w:eastAsia="Times New Roman" w:hAnsi="Cambria"/>
      <w:i/>
      <w:iCs/>
      <w:color w:val="404040"/>
      <w:sz w:val="24"/>
      <w:szCs w:val="24"/>
      <w:bdr w:val="none" w:sz="0" w:space="0" w:color="auto"/>
    </w:rPr>
  </w:style>
  <w:style w:type="character" w:customStyle="1" w:styleId="Heading4Char">
    <w:name w:val="Heading 4 Char"/>
    <w:basedOn w:val="DefaultParagraphFont"/>
    <w:link w:val="Heading4"/>
    <w:locked/>
    <w:rsid w:val="00CF79F8"/>
    <w:rPr>
      <w:rFonts w:ascii="Cambria" w:eastAsia="Cambria" w:hAnsi="Cambria" w:cs="Cambria"/>
      <w:b/>
      <w:bCs/>
      <w:i/>
      <w:iCs/>
      <w:color w:val="4F81BD"/>
      <w:sz w:val="24"/>
      <w:szCs w:val="24"/>
      <w:u w:color="4F81BD"/>
    </w:rPr>
  </w:style>
  <w:style w:type="character" w:customStyle="1" w:styleId="BodyTextChar">
    <w:name w:val="Body Text Char"/>
    <w:basedOn w:val="DefaultParagraphFont"/>
    <w:link w:val="BodyText"/>
    <w:locked/>
    <w:rsid w:val="00CF79F8"/>
    <w:rPr>
      <w:rFonts w:hAnsi="Arial Unicode MS" w:cs="Arial Unicode MS"/>
      <w:color w:val="000000"/>
      <w:sz w:val="24"/>
      <w:szCs w:val="24"/>
      <w:u w:color="000000"/>
    </w:rPr>
  </w:style>
  <w:style w:type="character" w:customStyle="1" w:styleId="highlightedsearchterm">
    <w:name w:val="highlightedsearchterm"/>
    <w:basedOn w:val="DefaultParagraphFont"/>
    <w:uiPriority w:val="99"/>
    <w:rsid w:val="00CF79F8"/>
    <w:rPr>
      <w:rFonts w:cs="Times New Roman"/>
    </w:rPr>
  </w:style>
  <w:style w:type="table" w:styleId="TableGrid">
    <w:name w:val="Table Grid"/>
    <w:basedOn w:val="TableNormal"/>
    <w:uiPriority w:val="39"/>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velopeReturn">
    <w:name w:val="envelope return"/>
    <w:basedOn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Times New Roman" w:hAnsi="Arial" w:cs="Arial"/>
      <w:sz w:val="28"/>
      <w:szCs w:val="20"/>
      <w:bdr w:val="none" w:sz="0" w:space="0" w:color="auto"/>
    </w:rPr>
  </w:style>
  <w:style w:type="paragraph" w:styleId="BodyText2">
    <w:name w:val="Body Text 2"/>
    <w:basedOn w:val="Normal"/>
    <w:link w:val="BodyText2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20" w:line="480" w:lineRule="auto"/>
    </w:pPr>
    <w:rPr>
      <w:rFonts w:eastAsia="Times New Roman"/>
      <w:bdr w:val="none" w:sz="0" w:space="0" w:color="auto"/>
    </w:rPr>
  </w:style>
  <w:style w:type="character" w:customStyle="1" w:styleId="BodyText2Char">
    <w:name w:val="Body Text 2 Char"/>
    <w:basedOn w:val="DefaultParagraphFont"/>
    <w:link w:val="BodyText2"/>
    <w:uiPriority w:val="99"/>
    <w:rsid w:val="00CF79F8"/>
    <w:rPr>
      <w:rFonts w:eastAsia="Times New Roman"/>
      <w:sz w:val="24"/>
      <w:szCs w:val="24"/>
      <w:bdr w:val="none" w:sz="0" w:space="0" w:color="auto"/>
    </w:rPr>
  </w:style>
  <w:style w:type="paragraph" w:styleId="BodyTextIndent">
    <w:name w:val="Body Text Indent"/>
    <w:basedOn w:val="Normal"/>
    <w:link w:val="BodyTextIndent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20"/>
      <w:ind w:left="360"/>
    </w:pPr>
    <w:rPr>
      <w:rFonts w:eastAsia="Times New Roman"/>
      <w:bdr w:val="none" w:sz="0" w:space="0" w:color="auto"/>
    </w:rPr>
  </w:style>
  <w:style w:type="character" w:customStyle="1" w:styleId="BodyTextIndentChar">
    <w:name w:val="Body Text Indent Char"/>
    <w:basedOn w:val="DefaultParagraphFont"/>
    <w:link w:val="BodyTextIndent"/>
    <w:uiPriority w:val="99"/>
    <w:rsid w:val="00CF79F8"/>
    <w:rPr>
      <w:rFonts w:eastAsia="Times New Roman"/>
      <w:sz w:val="24"/>
      <w:szCs w:val="24"/>
      <w:bdr w:val="none" w:sz="0" w:space="0" w:color="auto"/>
    </w:rPr>
  </w:style>
  <w:style w:type="character" w:customStyle="1" w:styleId="TitleChar">
    <w:name w:val="Title Char"/>
    <w:basedOn w:val="DefaultParagraphFont"/>
    <w:link w:val="Title"/>
    <w:uiPriority w:val="99"/>
    <w:locked/>
    <w:rsid w:val="00CF79F8"/>
    <w:rPr>
      <w:rFonts w:hAnsi="Arial Unicode MS" w:cs="Arial Unicode MS"/>
      <w:color w:val="000000"/>
      <w:sz w:val="24"/>
      <w:szCs w:val="24"/>
      <w:u w:color="000000"/>
    </w:rPr>
  </w:style>
  <w:style w:type="paragraph" w:styleId="Subtitle">
    <w:name w:val="Subtitle"/>
    <w:basedOn w:val="Normal"/>
    <w:link w:val="SubtitleChar"/>
    <w:uiPriority w:val="11"/>
    <w:qFormat/>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ascii="Arial" w:eastAsia="Times New Roman" w:hAnsi="Arial" w:cs="Arial"/>
      <w:b/>
      <w:bCs/>
      <w:sz w:val="28"/>
      <w:bdr w:val="none" w:sz="0" w:space="0" w:color="auto"/>
    </w:rPr>
  </w:style>
  <w:style w:type="character" w:customStyle="1" w:styleId="SubtitleChar">
    <w:name w:val="Subtitle Char"/>
    <w:basedOn w:val="DefaultParagraphFont"/>
    <w:link w:val="Subtitle"/>
    <w:uiPriority w:val="11"/>
    <w:rsid w:val="00CF79F8"/>
    <w:rPr>
      <w:rFonts w:ascii="Arial" w:eastAsia="Times New Roman" w:hAnsi="Arial" w:cs="Arial"/>
      <w:b/>
      <w:bCs/>
      <w:sz w:val="28"/>
      <w:szCs w:val="24"/>
      <w:bdr w:val="none" w:sz="0" w:space="0" w:color="auto"/>
    </w:rPr>
  </w:style>
  <w:style w:type="paragraph" w:styleId="PlainText">
    <w:name w:val="Plain Text"/>
    <w:basedOn w:val="Normal"/>
    <w:link w:val="PlainText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ascii="Courier New" w:eastAsia="Times New Roman" w:hAnsi="Courier New" w:cs="Courier New"/>
      <w:sz w:val="20"/>
      <w:szCs w:val="20"/>
      <w:bdr w:val="none" w:sz="0" w:space="0" w:color="auto"/>
    </w:rPr>
  </w:style>
  <w:style w:type="character" w:customStyle="1" w:styleId="PlainTextChar">
    <w:name w:val="Plain Text Char"/>
    <w:basedOn w:val="DefaultParagraphFont"/>
    <w:link w:val="PlainText"/>
    <w:uiPriority w:val="99"/>
    <w:rsid w:val="00CF79F8"/>
    <w:rPr>
      <w:rFonts w:ascii="Courier New" w:eastAsia="Times New Roman" w:hAnsi="Courier New" w:cs="Courier New"/>
      <w:bdr w:val="none" w:sz="0" w:space="0" w:color="auto"/>
    </w:rPr>
  </w:style>
  <w:style w:type="paragraph" w:styleId="BodyTextIndent3">
    <w:name w:val="Body Text Indent 3"/>
    <w:basedOn w:val="Normal"/>
    <w:link w:val="BodyTextIndent3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20"/>
      <w:ind w:left="360"/>
    </w:pPr>
    <w:rPr>
      <w:rFonts w:eastAsia="Times New Roman"/>
      <w:sz w:val="16"/>
      <w:szCs w:val="16"/>
      <w:bdr w:val="none" w:sz="0" w:space="0" w:color="auto"/>
    </w:rPr>
  </w:style>
  <w:style w:type="character" w:customStyle="1" w:styleId="BodyTextIndent3Char">
    <w:name w:val="Body Text Indent 3 Char"/>
    <w:basedOn w:val="DefaultParagraphFont"/>
    <w:link w:val="BodyTextIndent3"/>
    <w:uiPriority w:val="99"/>
    <w:rsid w:val="00CF79F8"/>
    <w:rPr>
      <w:rFonts w:eastAsia="Times New Roman"/>
      <w:sz w:val="16"/>
      <w:szCs w:val="16"/>
      <w:bdr w:val="none" w:sz="0" w:space="0" w:color="auto"/>
    </w:rPr>
  </w:style>
  <w:style w:type="table" w:styleId="TableList5">
    <w:name w:val="Table List 5"/>
    <w:basedOn w:val="Table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pPr>
    <w:rPr>
      <w:rFonts w:eastAsia="Times New Roman"/>
      <w:bdr w:val="none" w:sz="0" w:space="0" w:color="auto"/>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paragraph" w:styleId="BodyText3">
    <w:name w:val="Body Text 3"/>
    <w:basedOn w:val="Normal"/>
    <w:link w:val="BodyText3Char"/>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20"/>
    </w:pPr>
    <w:rPr>
      <w:rFonts w:eastAsia="Times New Roman"/>
      <w:sz w:val="16"/>
      <w:szCs w:val="16"/>
      <w:bdr w:val="none" w:sz="0" w:space="0" w:color="auto"/>
    </w:rPr>
  </w:style>
  <w:style w:type="character" w:customStyle="1" w:styleId="BodyText3Char">
    <w:name w:val="Body Text 3 Char"/>
    <w:basedOn w:val="DefaultParagraphFont"/>
    <w:link w:val="BodyText3"/>
    <w:uiPriority w:val="99"/>
    <w:rsid w:val="00CF79F8"/>
    <w:rPr>
      <w:rFonts w:eastAsia="Times New Roman"/>
      <w:sz w:val="16"/>
      <w:szCs w:val="16"/>
      <w:bdr w:val="none" w:sz="0" w:space="0" w:color="auto"/>
    </w:rPr>
  </w:style>
  <w:style w:type="character" w:customStyle="1" w:styleId="style321">
    <w:name w:val="style321"/>
    <w:basedOn w:val="DefaultParagraphFont"/>
    <w:uiPriority w:val="99"/>
    <w:rsid w:val="00CF79F8"/>
    <w:rPr>
      <w:rFonts w:cs="Times New Roman"/>
      <w:b/>
      <w:bCs/>
      <w:color w:val="003366"/>
      <w:sz w:val="48"/>
      <w:szCs w:val="48"/>
    </w:rPr>
  </w:style>
  <w:style w:type="character" w:styleId="FollowedHyperlink">
    <w:name w:val="FollowedHyperlink"/>
    <w:basedOn w:val="DefaultParagraphFont"/>
    <w:uiPriority w:val="99"/>
    <w:rsid w:val="00CF79F8"/>
    <w:rPr>
      <w:rFonts w:cs="Times New Roman"/>
      <w:color w:val="800080"/>
      <w:u w:val="single"/>
    </w:rPr>
  </w:style>
  <w:style w:type="character" w:customStyle="1" w:styleId="NoSpacingChar">
    <w:name w:val="No Spacing Char"/>
    <w:basedOn w:val="DefaultParagraphFont"/>
    <w:link w:val="NoSpacing"/>
    <w:uiPriority w:val="1"/>
    <w:rsid w:val="00CF79F8"/>
    <w:rPr>
      <w:rFonts w:hAnsi="Arial Unicode MS" w:cs="Arial Unicode MS"/>
      <w:color w:val="000000"/>
      <w:sz w:val="24"/>
      <w:szCs w:val="24"/>
      <w:u w:color="000000"/>
    </w:rPr>
  </w:style>
  <w:style w:type="paragraph" w:customStyle="1" w:styleId="BulletIndented">
    <w:name w:val="Bullet Indented"/>
    <w:basedOn w:val="Normal"/>
    <w:uiPriority w:val="99"/>
    <w:rsid w:val="00CF79F8"/>
    <w:pPr>
      <w:numPr>
        <w:numId w:val="144"/>
      </w:numPr>
      <w:pBdr>
        <w:top w:val="none" w:sz="0" w:space="0" w:color="auto"/>
        <w:left w:val="none" w:sz="0" w:space="0" w:color="auto"/>
        <w:bottom w:val="none" w:sz="0" w:space="0" w:color="auto"/>
        <w:right w:val="none" w:sz="0" w:space="0" w:color="auto"/>
        <w:between w:val="none" w:sz="0" w:space="0" w:color="auto"/>
        <w:bar w:val="none" w:sz="0" w:color="auto"/>
      </w:pBdr>
      <w:spacing w:after="240"/>
    </w:pPr>
    <w:rPr>
      <w:rFonts w:eastAsia="Times New Roman"/>
      <w:bdr w:val="none" w:sz="0" w:space="0" w:color="auto"/>
    </w:rPr>
  </w:style>
  <w:style w:type="paragraph" w:customStyle="1" w:styleId="CenteredHeading">
    <w:name w:val="Centered Heading"/>
    <w:basedOn w:val="Normal"/>
    <w:next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jc w:val="center"/>
    </w:pPr>
    <w:rPr>
      <w:rFonts w:eastAsia="Times New Roman"/>
      <w:b/>
      <w:bCs/>
      <w:u w:val="single"/>
      <w:bdr w:val="none" w:sz="0" w:space="0" w:color="auto"/>
    </w:rPr>
  </w:style>
  <w:style w:type="paragraph" w:customStyle="1" w:styleId="TableParagraph">
    <w:name w:val="Table Paragraph"/>
    <w:basedOn w:val="Normal"/>
    <w:uiPriority w:val="1"/>
    <w:qFormat/>
    <w:rsid w:val="00CF79F8"/>
    <w:pPr>
      <w:widowControl w:val="0"/>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HAnsi" w:hAnsiTheme="minorHAnsi" w:cstheme="minorBidi"/>
      <w:sz w:val="22"/>
      <w:szCs w:val="22"/>
      <w:bdr w:val="none" w:sz="0" w:space="0" w:color="auto"/>
    </w:rPr>
  </w:style>
  <w:style w:type="numbering" w:customStyle="1" w:styleId="NoList1">
    <w:name w:val="No List1"/>
    <w:next w:val="NoList"/>
    <w:uiPriority w:val="99"/>
    <w:semiHidden/>
    <w:unhideWhenUsed/>
    <w:rsid w:val="00CF79F8"/>
  </w:style>
  <w:style w:type="paragraph" w:customStyle="1" w:styleId="Pa8">
    <w:name w:val="Pa8"/>
    <w:basedOn w:val="Normal"/>
    <w:next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Times" w:eastAsiaTheme="minorEastAsia" w:hAnsi="Times" w:cstheme="minorBidi"/>
      <w:bdr w:val="none" w:sz="0" w:space="0" w:color="auto"/>
    </w:rPr>
  </w:style>
  <w:style w:type="character" w:customStyle="1" w:styleId="A4">
    <w:name w:val="A4"/>
    <w:uiPriority w:val="99"/>
    <w:rsid w:val="00CF79F8"/>
    <w:rPr>
      <w:rFonts w:cs="Times"/>
      <w:color w:val="000000"/>
      <w:sz w:val="22"/>
      <w:szCs w:val="22"/>
    </w:rPr>
  </w:style>
  <w:style w:type="paragraph" w:customStyle="1" w:styleId="Pa0">
    <w:name w:val="Pa0"/>
    <w:basedOn w:val="Normal"/>
    <w:next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Times" w:eastAsiaTheme="minorEastAsia" w:hAnsi="Times" w:cstheme="minorBidi"/>
      <w:bdr w:val="none" w:sz="0" w:space="0" w:color="auto"/>
    </w:rPr>
  </w:style>
  <w:style w:type="paragraph" w:customStyle="1" w:styleId="Pa1">
    <w:name w:val="Pa1"/>
    <w:basedOn w:val="Normal"/>
    <w:next w:val="Normal"/>
    <w:uiPriority w:val="99"/>
    <w:rsid w:val="00CF79F8"/>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241" w:lineRule="atLeast"/>
    </w:pPr>
    <w:rPr>
      <w:rFonts w:ascii="Times" w:eastAsiaTheme="minorEastAsia" w:hAnsi="Times" w:cstheme="minorBidi"/>
      <w:bdr w:val="none" w:sz="0" w:space="0" w:color="auto"/>
    </w:rPr>
  </w:style>
  <w:style w:type="character" w:customStyle="1" w:styleId="mg">
    <w:name w:val="mg"/>
    <w:basedOn w:val="DefaultParagraphFont"/>
    <w:rsid w:val="00CF79F8"/>
  </w:style>
  <w:style w:type="numbering" w:customStyle="1" w:styleId="Bullets">
    <w:name w:val="Bullets"/>
    <w:rsid w:val="00CF79F8"/>
    <w:pPr>
      <w:numPr>
        <w:numId w:val="188"/>
      </w:numPr>
    </w:pPr>
  </w:style>
  <w:style w:type="paragraph" w:styleId="TOC3">
    <w:name w:val="toc 3"/>
    <w:basedOn w:val="Normal"/>
    <w:next w:val="Normal"/>
    <w:autoRedefine/>
    <w:uiPriority w:val="3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ind w:left="480"/>
    </w:pPr>
    <w:rPr>
      <w:rFonts w:eastAsia="Times New Roman"/>
      <w:bdr w:val="none" w:sz="0" w:space="0" w:color="auto"/>
    </w:rPr>
  </w:style>
  <w:style w:type="paragraph" w:styleId="TOC1">
    <w:name w:val="toc 1"/>
    <w:basedOn w:val="Normal"/>
    <w:next w:val="Normal"/>
    <w:autoRedefine/>
    <w:uiPriority w:val="3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pPr>
    <w:rPr>
      <w:rFonts w:eastAsia="Times New Roman"/>
      <w:bdr w:val="none" w:sz="0" w:space="0" w:color="auto"/>
    </w:rPr>
  </w:style>
  <w:style w:type="paragraph" w:styleId="TOC2">
    <w:name w:val="toc 2"/>
    <w:basedOn w:val="Normal"/>
    <w:next w:val="Normal"/>
    <w:autoRedefine/>
    <w:uiPriority w:val="39"/>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ind w:left="240"/>
    </w:pPr>
    <w:rPr>
      <w:rFonts w:eastAsia="Times New Roman"/>
      <w:bdr w:val="none" w:sz="0" w:space="0" w:color="auto"/>
    </w:rPr>
  </w:style>
  <w:style w:type="paragraph" w:styleId="TOC4">
    <w:name w:val="toc 4"/>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660"/>
    </w:pPr>
    <w:rPr>
      <w:rFonts w:asciiTheme="minorHAnsi" w:eastAsiaTheme="minorEastAsia" w:hAnsiTheme="minorHAnsi" w:cstheme="minorBidi"/>
      <w:sz w:val="22"/>
      <w:szCs w:val="22"/>
      <w:bdr w:val="none" w:sz="0" w:space="0" w:color="auto"/>
    </w:rPr>
  </w:style>
  <w:style w:type="paragraph" w:styleId="TOC5">
    <w:name w:val="toc 5"/>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880"/>
    </w:pPr>
    <w:rPr>
      <w:rFonts w:asciiTheme="minorHAnsi" w:eastAsiaTheme="minorEastAsia" w:hAnsiTheme="minorHAnsi" w:cstheme="minorBidi"/>
      <w:sz w:val="22"/>
      <w:szCs w:val="22"/>
      <w:bdr w:val="none" w:sz="0" w:space="0" w:color="auto"/>
    </w:rPr>
  </w:style>
  <w:style w:type="paragraph" w:styleId="TOC6">
    <w:name w:val="toc 6"/>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1100"/>
    </w:pPr>
    <w:rPr>
      <w:rFonts w:asciiTheme="minorHAnsi" w:eastAsiaTheme="minorEastAsia" w:hAnsiTheme="minorHAnsi" w:cstheme="minorBidi"/>
      <w:sz w:val="22"/>
      <w:szCs w:val="22"/>
      <w:bdr w:val="none" w:sz="0" w:space="0" w:color="auto"/>
    </w:rPr>
  </w:style>
  <w:style w:type="paragraph" w:styleId="TOC7">
    <w:name w:val="toc 7"/>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1320"/>
    </w:pPr>
    <w:rPr>
      <w:rFonts w:asciiTheme="minorHAnsi" w:eastAsiaTheme="minorEastAsia" w:hAnsiTheme="minorHAnsi" w:cstheme="minorBidi"/>
      <w:sz w:val="22"/>
      <w:szCs w:val="22"/>
      <w:bdr w:val="none" w:sz="0" w:space="0" w:color="auto"/>
    </w:rPr>
  </w:style>
  <w:style w:type="paragraph" w:styleId="TOC8">
    <w:name w:val="toc 8"/>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1540"/>
    </w:pPr>
    <w:rPr>
      <w:rFonts w:asciiTheme="minorHAnsi" w:eastAsiaTheme="minorEastAsia" w:hAnsiTheme="minorHAnsi" w:cstheme="minorBidi"/>
      <w:sz w:val="22"/>
      <w:szCs w:val="22"/>
      <w:bdr w:val="none" w:sz="0" w:space="0" w:color="auto"/>
    </w:rPr>
  </w:style>
  <w:style w:type="paragraph" w:styleId="TOC9">
    <w:name w:val="toc 9"/>
    <w:basedOn w:val="Normal"/>
    <w:next w:val="Normal"/>
    <w:autoRedefine/>
    <w:uiPriority w:val="39"/>
    <w:unhideWhenUsed/>
    <w:rsid w:val="00CF79F8"/>
    <w:pPr>
      <w:pBdr>
        <w:top w:val="none" w:sz="0" w:space="0" w:color="auto"/>
        <w:left w:val="none" w:sz="0" w:space="0" w:color="auto"/>
        <w:bottom w:val="none" w:sz="0" w:space="0" w:color="auto"/>
        <w:right w:val="none" w:sz="0" w:space="0" w:color="auto"/>
        <w:between w:val="none" w:sz="0" w:space="0" w:color="auto"/>
        <w:bar w:val="none" w:sz="0" w:color="auto"/>
      </w:pBdr>
      <w:spacing w:after="100" w:line="276" w:lineRule="auto"/>
      <w:ind w:left="1760"/>
    </w:pPr>
    <w:rPr>
      <w:rFonts w:asciiTheme="minorHAnsi" w:eastAsiaTheme="minorEastAsia" w:hAnsiTheme="minorHAnsi" w:cstheme="minorBidi"/>
      <w:sz w:val="22"/>
      <w:szCs w:val="22"/>
      <w:bdr w:val="none" w:sz="0" w:space="0" w:color="auto"/>
    </w:rPr>
  </w:style>
  <w:style w:type="numbering" w:customStyle="1" w:styleId="ImportedStyle59">
    <w:name w:val="Imported Style 59"/>
    <w:rsid w:val="004159D8"/>
    <w:pPr>
      <w:numPr>
        <w:numId w:val="294"/>
      </w:numPr>
    </w:pPr>
  </w:style>
  <w:style w:type="numbering" w:customStyle="1" w:styleId="ImportedStyle60">
    <w:name w:val="Imported Style 60"/>
    <w:rsid w:val="004159D8"/>
    <w:pPr>
      <w:numPr>
        <w:numId w:val="295"/>
      </w:numPr>
    </w:pPr>
  </w:style>
  <w:style w:type="numbering" w:customStyle="1" w:styleId="ImportedStyle61">
    <w:name w:val="Imported Style 61"/>
    <w:rsid w:val="004159D8"/>
    <w:pPr>
      <w:numPr>
        <w:numId w:val="296"/>
      </w:numPr>
    </w:pPr>
  </w:style>
  <w:style w:type="numbering" w:customStyle="1" w:styleId="ImportedStyle62">
    <w:name w:val="Imported Style 62"/>
    <w:rsid w:val="004159D8"/>
    <w:pPr>
      <w:numPr>
        <w:numId w:val="297"/>
      </w:numPr>
    </w:pPr>
  </w:style>
  <w:style w:type="numbering" w:customStyle="1" w:styleId="ImportedStyle65">
    <w:name w:val="Imported Style 65"/>
    <w:rsid w:val="004159D8"/>
    <w:pPr>
      <w:numPr>
        <w:numId w:val="298"/>
      </w:numPr>
    </w:pPr>
  </w:style>
  <w:style w:type="numbering" w:customStyle="1" w:styleId="ImportedStyle66">
    <w:name w:val="Imported Style 66"/>
    <w:rsid w:val="004159D8"/>
    <w:pPr>
      <w:numPr>
        <w:numId w:val="299"/>
      </w:numPr>
    </w:pPr>
  </w:style>
  <w:style w:type="numbering" w:customStyle="1" w:styleId="ImportedStyle67">
    <w:name w:val="Imported Style 67"/>
    <w:rsid w:val="004159D8"/>
    <w:pPr>
      <w:numPr>
        <w:numId w:val="300"/>
      </w:numPr>
    </w:pPr>
  </w:style>
  <w:style w:type="numbering" w:customStyle="1" w:styleId="ImportedStyle68">
    <w:name w:val="Imported Style 68"/>
    <w:rsid w:val="004159D8"/>
    <w:pPr>
      <w:numPr>
        <w:numId w:val="301"/>
      </w:numPr>
    </w:pPr>
  </w:style>
  <w:style w:type="numbering" w:customStyle="1" w:styleId="ImportedStyle69">
    <w:name w:val="Imported Style 69"/>
    <w:rsid w:val="004159D8"/>
    <w:pPr>
      <w:numPr>
        <w:numId w:val="302"/>
      </w:numPr>
    </w:pPr>
  </w:style>
  <w:style w:type="numbering" w:customStyle="1" w:styleId="ImportedStyle70">
    <w:name w:val="Imported Style 70"/>
    <w:rsid w:val="004159D8"/>
    <w:pPr>
      <w:numPr>
        <w:numId w:val="303"/>
      </w:numPr>
    </w:pPr>
  </w:style>
  <w:style w:type="numbering" w:customStyle="1" w:styleId="ImportedStyle71">
    <w:name w:val="Imported Style 71"/>
    <w:rsid w:val="004159D8"/>
    <w:pPr>
      <w:numPr>
        <w:numId w:val="304"/>
      </w:numPr>
    </w:pPr>
  </w:style>
  <w:style w:type="numbering" w:customStyle="1" w:styleId="ImportedStyle72">
    <w:name w:val="Imported Style 72"/>
    <w:rsid w:val="004159D8"/>
    <w:pPr>
      <w:numPr>
        <w:numId w:val="305"/>
      </w:numPr>
    </w:pPr>
  </w:style>
  <w:style w:type="numbering" w:customStyle="1" w:styleId="ImportedStyle73">
    <w:name w:val="Imported Style 73"/>
    <w:rsid w:val="004159D8"/>
    <w:pPr>
      <w:numPr>
        <w:numId w:val="306"/>
      </w:numPr>
    </w:pPr>
  </w:style>
  <w:style w:type="numbering" w:customStyle="1" w:styleId="ImportedStyle74">
    <w:name w:val="Imported Style 74"/>
    <w:rsid w:val="004159D8"/>
    <w:pPr>
      <w:numPr>
        <w:numId w:val="307"/>
      </w:numPr>
    </w:pPr>
  </w:style>
  <w:style w:type="numbering" w:customStyle="1" w:styleId="ImportedStyle75">
    <w:name w:val="Imported Style 75"/>
    <w:rsid w:val="004159D8"/>
    <w:pPr>
      <w:numPr>
        <w:numId w:val="308"/>
      </w:numPr>
    </w:pPr>
  </w:style>
  <w:style w:type="numbering" w:customStyle="1" w:styleId="ImportedStyle76">
    <w:name w:val="Imported Style 76"/>
    <w:rsid w:val="004159D8"/>
    <w:pPr>
      <w:numPr>
        <w:numId w:val="309"/>
      </w:numPr>
    </w:pPr>
  </w:style>
  <w:style w:type="numbering" w:customStyle="1" w:styleId="ImportedStyle77">
    <w:name w:val="Imported Style 77"/>
    <w:rsid w:val="004159D8"/>
    <w:pPr>
      <w:numPr>
        <w:numId w:val="310"/>
      </w:numPr>
    </w:pPr>
  </w:style>
  <w:style w:type="numbering" w:customStyle="1" w:styleId="ImportedStyle78">
    <w:name w:val="Imported Style 78"/>
    <w:rsid w:val="004159D8"/>
    <w:pPr>
      <w:numPr>
        <w:numId w:val="311"/>
      </w:numPr>
    </w:pPr>
  </w:style>
  <w:style w:type="numbering" w:customStyle="1" w:styleId="ImportedStyle79">
    <w:name w:val="Imported Style 79"/>
    <w:rsid w:val="004159D8"/>
    <w:pPr>
      <w:numPr>
        <w:numId w:val="312"/>
      </w:numPr>
    </w:pPr>
  </w:style>
  <w:style w:type="numbering" w:customStyle="1" w:styleId="ImportedStyle80">
    <w:name w:val="Imported Style 80"/>
    <w:rsid w:val="004159D8"/>
    <w:pPr>
      <w:numPr>
        <w:numId w:val="313"/>
      </w:numPr>
    </w:pPr>
  </w:style>
  <w:style w:type="numbering" w:customStyle="1" w:styleId="ImportedStyle82">
    <w:name w:val="Imported Style 82"/>
    <w:rsid w:val="004159D8"/>
    <w:pPr>
      <w:numPr>
        <w:numId w:val="315"/>
      </w:numPr>
    </w:pPr>
  </w:style>
  <w:style w:type="numbering" w:customStyle="1" w:styleId="ImportedStyle91">
    <w:name w:val="Imported Style 91"/>
    <w:rsid w:val="004159D8"/>
    <w:pPr>
      <w:numPr>
        <w:numId w:val="316"/>
      </w:numPr>
    </w:pPr>
  </w:style>
  <w:style w:type="numbering" w:customStyle="1" w:styleId="ImportedStyle92">
    <w:name w:val="Imported Style 92"/>
    <w:rsid w:val="004159D8"/>
    <w:pPr>
      <w:numPr>
        <w:numId w:val="317"/>
      </w:numPr>
    </w:pPr>
  </w:style>
  <w:style w:type="numbering" w:customStyle="1" w:styleId="ImportedStyle93">
    <w:name w:val="Imported Style 93"/>
    <w:rsid w:val="004159D8"/>
    <w:pPr>
      <w:numPr>
        <w:numId w:val="318"/>
      </w:numPr>
    </w:pPr>
  </w:style>
  <w:style w:type="numbering" w:customStyle="1" w:styleId="ImportedStyle94">
    <w:name w:val="Imported Style 94"/>
    <w:rsid w:val="004159D8"/>
    <w:pPr>
      <w:numPr>
        <w:numId w:val="319"/>
      </w:numPr>
    </w:pPr>
  </w:style>
  <w:style w:type="numbering" w:customStyle="1" w:styleId="ImportedStyle95">
    <w:name w:val="Imported Style 95"/>
    <w:rsid w:val="004159D8"/>
    <w:pPr>
      <w:numPr>
        <w:numId w:val="320"/>
      </w:numPr>
    </w:pPr>
  </w:style>
  <w:style w:type="numbering" w:customStyle="1" w:styleId="ImportedStyle96">
    <w:name w:val="Imported Style 96"/>
    <w:rsid w:val="004159D8"/>
    <w:pPr>
      <w:numPr>
        <w:numId w:val="321"/>
      </w:numPr>
    </w:pPr>
  </w:style>
  <w:style w:type="numbering" w:customStyle="1" w:styleId="ImportedStyle63">
    <w:name w:val="Imported Style 63"/>
    <w:rsid w:val="004159D8"/>
    <w:pPr>
      <w:numPr>
        <w:numId w:val="322"/>
      </w:numPr>
    </w:pPr>
  </w:style>
  <w:style w:type="numbering" w:customStyle="1" w:styleId="ImportedStyle98">
    <w:name w:val="Imported Style 98"/>
    <w:rsid w:val="004159D8"/>
    <w:pPr>
      <w:numPr>
        <w:numId w:val="323"/>
      </w:numPr>
    </w:pPr>
  </w:style>
  <w:style w:type="numbering" w:customStyle="1" w:styleId="ImportedStyle99">
    <w:name w:val="Imported Style 99"/>
    <w:rsid w:val="004159D8"/>
    <w:pPr>
      <w:numPr>
        <w:numId w:val="324"/>
      </w:numPr>
    </w:pPr>
  </w:style>
  <w:style w:type="numbering" w:customStyle="1" w:styleId="ImportedStyle100">
    <w:name w:val="Imported Style 100"/>
    <w:rsid w:val="004159D8"/>
    <w:pPr>
      <w:numPr>
        <w:numId w:val="325"/>
      </w:numPr>
    </w:pPr>
  </w:style>
  <w:style w:type="numbering" w:customStyle="1" w:styleId="ImportedStyle101">
    <w:name w:val="Imported Style 101"/>
    <w:rsid w:val="004159D8"/>
    <w:pPr>
      <w:numPr>
        <w:numId w:val="326"/>
      </w:numPr>
    </w:pPr>
  </w:style>
  <w:style w:type="numbering" w:customStyle="1" w:styleId="ImportedStyle102">
    <w:name w:val="Imported Style 102"/>
    <w:rsid w:val="004159D8"/>
    <w:pPr>
      <w:numPr>
        <w:numId w:val="327"/>
      </w:numPr>
    </w:pPr>
  </w:style>
  <w:style w:type="numbering" w:customStyle="1" w:styleId="ImportedStyle103">
    <w:name w:val="Imported Style 103"/>
    <w:rsid w:val="004159D8"/>
    <w:pPr>
      <w:numPr>
        <w:numId w:val="328"/>
      </w:numPr>
    </w:pPr>
  </w:style>
  <w:style w:type="numbering" w:customStyle="1" w:styleId="ImportedStyle104">
    <w:name w:val="Imported Style 104"/>
    <w:rsid w:val="004159D8"/>
    <w:pPr>
      <w:numPr>
        <w:numId w:val="329"/>
      </w:numPr>
    </w:pPr>
  </w:style>
  <w:style w:type="paragraph" w:styleId="CommentText">
    <w:name w:val="annotation text"/>
    <w:basedOn w:val="Normal"/>
    <w:link w:val="CommentTextChar"/>
    <w:uiPriority w:val="99"/>
    <w:semiHidden/>
    <w:unhideWhenUsed/>
    <w:rsid w:val="004159D8"/>
  </w:style>
  <w:style w:type="character" w:customStyle="1" w:styleId="CommentTextChar">
    <w:name w:val="Comment Text Char"/>
    <w:basedOn w:val="DefaultParagraphFont"/>
    <w:link w:val="CommentText"/>
    <w:uiPriority w:val="99"/>
    <w:semiHidden/>
    <w:rsid w:val="004159D8"/>
    <w:rPr>
      <w:sz w:val="24"/>
      <w:szCs w:val="24"/>
    </w:rPr>
  </w:style>
  <w:style w:type="character" w:styleId="CommentReference">
    <w:name w:val="annotation reference"/>
    <w:basedOn w:val="DefaultParagraphFont"/>
    <w:uiPriority w:val="99"/>
    <w:semiHidden/>
    <w:unhideWhenUsed/>
    <w:rsid w:val="004159D8"/>
    <w:rPr>
      <w:sz w:val="18"/>
      <w:szCs w:val="18"/>
    </w:rPr>
  </w:style>
  <w:style w:type="paragraph" w:styleId="BlockText">
    <w:name w:val="Block Text"/>
    <w:basedOn w:val="Normal"/>
    <w:rsid w:val="004159D8"/>
    <w:pPr>
      <w:pBdr>
        <w:top w:val="none" w:sz="0" w:space="0" w:color="auto"/>
        <w:left w:val="none" w:sz="0" w:space="0" w:color="auto"/>
        <w:bottom w:val="none" w:sz="0" w:space="0" w:color="auto"/>
        <w:right w:val="none" w:sz="0" w:space="0" w:color="auto"/>
        <w:between w:val="none" w:sz="0" w:space="0" w:color="auto"/>
        <w:bar w:val="none" w:sz="0" w:color="auto"/>
      </w:pBdr>
      <w:tabs>
        <w:tab w:val="left" w:pos="252"/>
      </w:tabs>
      <w:ind w:left="252" w:right="-432" w:hanging="252"/>
    </w:pPr>
    <w:rPr>
      <w:rFonts w:ascii="Arial" w:eastAsia="Calibri" w:hAnsi="Arial"/>
      <w:b/>
      <w:sz w:val="12"/>
      <w:szCs w:val="20"/>
      <w:bdr w:val="none" w:sz="0" w:space="0" w:color="auto"/>
    </w:rPr>
  </w:style>
  <w:style w:type="paragraph" w:customStyle="1" w:styleId="Normal1">
    <w:name w:val="Normal1"/>
    <w:rsid w:val="004159D8"/>
    <w:pPr>
      <w:pBdr>
        <w:bar w:val="none" w:sz="0" w:color="auto"/>
      </w:pBdr>
    </w:pPr>
    <w:rPr>
      <w:rFonts w:eastAsia="Times New Roman"/>
      <w:color w:val="000000"/>
      <w:sz w:val="24"/>
      <w:szCs w:val="24"/>
      <w:bdr w:val="none" w:sz="0" w:space="0" w:color="auto"/>
    </w:rPr>
  </w:style>
  <w:style w:type="character" w:styleId="PageNumber">
    <w:name w:val="page number"/>
    <w:rsid w:val="004159D8"/>
    <w:rPr>
      <w:lang w:val="en-US"/>
    </w:rPr>
  </w:style>
  <w:style w:type="table" w:customStyle="1" w:styleId="TableGrid0">
    <w:name w:val="TableGrid"/>
    <w:rsid w:val="007263FF"/>
    <w:pPr>
      <w:pBdr>
        <w:top w:val="none" w:sz="0" w:space="0" w:color="auto"/>
        <w:left w:val="none" w:sz="0" w:space="0" w:color="auto"/>
        <w:bottom w:val="none" w:sz="0" w:space="0" w:color="auto"/>
        <w:right w:val="none" w:sz="0" w:space="0" w:color="auto"/>
        <w:between w:val="none" w:sz="0" w:space="0" w:color="auto"/>
        <w:bar w:val="none" w:sz="0" w:color="auto"/>
      </w:pBdr>
    </w:pPr>
    <w:rPr>
      <w:rFonts w:asciiTheme="minorHAnsi" w:eastAsiaTheme="minorEastAsia" w:hAnsiTheme="minorHAnsi" w:cstheme="minorBidi"/>
      <w:sz w:val="22"/>
      <w:szCs w:val="22"/>
      <w:bdr w:val="none" w:sz="0" w:space="0" w:color="auto"/>
    </w:rPr>
    <w:tblPr>
      <w:tblCellMar>
        <w:top w:w="0" w:type="dxa"/>
        <w:left w:w="0" w:type="dxa"/>
        <w:bottom w:w="0" w:type="dxa"/>
        <w:right w:w="0" w:type="dxa"/>
      </w:tblCellMar>
    </w:tblPr>
  </w:style>
  <w:style w:type="table" w:customStyle="1" w:styleId="TableGrid1">
    <w:name w:val="Table Grid1"/>
    <w:basedOn w:val="TableNormal"/>
    <w:next w:val="TableGrid"/>
    <w:uiPriority w:val="39"/>
    <w:rsid w:val="00205EE7"/>
    <w:pPr>
      <w:pBdr>
        <w:top w:val="none" w:sz="0" w:space="0" w:color="auto"/>
        <w:left w:val="none" w:sz="0" w:space="0" w:color="auto"/>
        <w:bottom w:val="none" w:sz="0" w:space="0" w:color="auto"/>
        <w:right w:val="none" w:sz="0" w:space="0" w:color="auto"/>
        <w:between w:val="none" w:sz="0" w:space="0" w:color="auto"/>
        <w:bar w:val="none" w:sz="0" w:color="auto"/>
      </w:pBdr>
    </w:pPr>
    <w:rPr>
      <w:rFonts w:ascii="Calibri" w:eastAsia="Calibri" w:hAnsi="Calibri"/>
      <w:sz w:val="22"/>
      <w:szCs w:val="22"/>
      <w:bdr w:val="none" w:sz="0" w:space="0" w:color="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m">
    <w:name w:val="im"/>
    <w:basedOn w:val="DefaultParagraphFont"/>
    <w:rsid w:val="004813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886379">
      <w:bodyDiv w:val="1"/>
      <w:marLeft w:val="0"/>
      <w:marRight w:val="0"/>
      <w:marTop w:val="0"/>
      <w:marBottom w:val="0"/>
      <w:divBdr>
        <w:top w:val="none" w:sz="0" w:space="0" w:color="auto"/>
        <w:left w:val="none" w:sz="0" w:space="0" w:color="auto"/>
        <w:bottom w:val="none" w:sz="0" w:space="0" w:color="auto"/>
        <w:right w:val="none" w:sz="0" w:space="0" w:color="auto"/>
      </w:divBdr>
      <w:divsChild>
        <w:div w:id="7413922">
          <w:marLeft w:val="0"/>
          <w:marRight w:val="0"/>
          <w:marTop w:val="0"/>
          <w:marBottom w:val="0"/>
          <w:divBdr>
            <w:top w:val="none" w:sz="0" w:space="0" w:color="auto"/>
            <w:left w:val="none" w:sz="0" w:space="0" w:color="auto"/>
            <w:bottom w:val="none" w:sz="0" w:space="0" w:color="auto"/>
            <w:right w:val="none" w:sz="0" w:space="0" w:color="auto"/>
          </w:divBdr>
          <w:divsChild>
            <w:div w:id="572399421">
              <w:marLeft w:val="0"/>
              <w:marRight w:val="0"/>
              <w:marTop w:val="0"/>
              <w:marBottom w:val="0"/>
              <w:divBdr>
                <w:top w:val="none" w:sz="0" w:space="0" w:color="auto"/>
                <w:left w:val="none" w:sz="0" w:space="0" w:color="auto"/>
                <w:bottom w:val="none" w:sz="0" w:space="0" w:color="auto"/>
                <w:right w:val="none" w:sz="0" w:space="0" w:color="auto"/>
              </w:divBdr>
            </w:div>
            <w:div w:id="1553150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599439">
      <w:bodyDiv w:val="1"/>
      <w:marLeft w:val="0"/>
      <w:marRight w:val="0"/>
      <w:marTop w:val="0"/>
      <w:marBottom w:val="0"/>
      <w:divBdr>
        <w:top w:val="none" w:sz="0" w:space="0" w:color="auto"/>
        <w:left w:val="none" w:sz="0" w:space="0" w:color="auto"/>
        <w:bottom w:val="none" w:sz="0" w:space="0" w:color="auto"/>
        <w:right w:val="none" w:sz="0" w:space="0" w:color="auto"/>
      </w:divBdr>
      <w:divsChild>
        <w:div w:id="1495292247">
          <w:marLeft w:val="0"/>
          <w:marRight w:val="0"/>
          <w:marTop w:val="0"/>
          <w:marBottom w:val="0"/>
          <w:divBdr>
            <w:top w:val="none" w:sz="0" w:space="0" w:color="auto"/>
            <w:left w:val="none" w:sz="0" w:space="0" w:color="auto"/>
            <w:bottom w:val="none" w:sz="0" w:space="0" w:color="auto"/>
            <w:right w:val="none" w:sz="0" w:space="0" w:color="auto"/>
          </w:divBdr>
          <w:divsChild>
            <w:div w:id="1832139609">
              <w:marLeft w:val="0"/>
              <w:marRight w:val="0"/>
              <w:marTop w:val="0"/>
              <w:marBottom w:val="0"/>
              <w:divBdr>
                <w:top w:val="none" w:sz="0" w:space="0" w:color="auto"/>
                <w:left w:val="none" w:sz="0" w:space="0" w:color="auto"/>
                <w:bottom w:val="none" w:sz="0" w:space="0" w:color="auto"/>
                <w:right w:val="none" w:sz="0" w:space="0" w:color="auto"/>
              </w:divBdr>
            </w:div>
            <w:div w:id="205523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758597">
      <w:bodyDiv w:val="1"/>
      <w:marLeft w:val="0"/>
      <w:marRight w:val="0"/>
      <w:marTop w:val="0"/>
      <w:marBottom w:val="0"/>
      <w:divBdr>
        <w:top w:val="none" w:sz="0" w:space="0" w:color="auto"/>
        <w:left w:val="none" w:sz="0" w:space="0" w:color="auto"/>
        <w:bottom w:val="none" w:sz="0" w:space="0" w:color="auto"/>
        <w:right w:val="none" w:sz="0" w:space="0" w:color="auto"/>
      </w:divBdr>
      <w:divsChild>
        <w:div w:id="1247224020">
          <w:marLeft w:val="0"/>
          <w:marRight w:val="0"/>
          <w:marTop w:val="0"/>
          <w:marBottom w:val="0"/>
          <w:divBdr>
            <w:top w:val="none" w:sz="0" w:space="0" w:color="auto"/>
            <w:left w:val="none" w:sz="0" w:space="0" w:color="auto"/>
            <w:bottom w:val="none" w:sz="0" w:space="0" w:color="auto"/>
            <w:right w:val="none" w:sz="0" w:space="0" w:color="auto"/>
          </w:divBdr>
          <w:divsChild>
            <w:div w:id="409693214">
              <w:marLeft w:val="0"/>
              <w:marRight w:val="0"/>
              <w:marTop w:val="0"/>
              <w:marBottom w:val="0"/>
              <w:divBdr>
                <w:top w:val="none" w:sz="0" w:space="0" w:color="auto"/>
                <w:left w:val="none" w:sz="0" w:space="0" w:color="auto"/>
                <w:bottom w:val="none" w:sz="0" w:space="0" w:color="auto"/>
                <w:right w:val="none" w:sz="0" w:space="0" w:color="auto"/>
              </w:divBdr>
            </w:div>
            <w:div w:id="1570725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0973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26" Type="http://schemas.openxmlformats.org/officeDocument/2006/relationships/image" Target="media/image11.emf"/><Relationship Id="rId39" Type="http://schemas.openxmlformats.org/officeDocument/2006/relationships/image" Target="media/image23.jpg"/><Relationship Id="rId21" Type="http://schemas.openxmlformats.org/officeDocument/2006/relationships/image" Target="media/image11.png"/><Relationship Id="rId34" Type="http://schemas.openxmlformats.org/officeDocument/2006/relationships/image" Target="media/image18.jp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63" Type="http://schemas.openxmlformats.org/officeDocument/2006/relationships/image" Target="media/image44.png"/><Relationship Id="rId68" Type="http://schemas.openxmlformats.org/officeDocument/2006/relationships/image" Target="media/image49.png"/><Relationship Id="rId7" Type="http://schemas.openxmlformats.org/officeDocument/2006/relationships/footnotes" Target="footnotes.xml"/><Relationship Id="rId71" Type="http://schemas.openxmlformats.org/officeDocument/2006/relationships/hyperlink" Target="http://www.cantonschools.net" TargetMode="Externa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hyperlink" Target="file:///\\UXENSVR\%7bFD34A37F%7d\EXT\93\www.cantonschools.net" TargetMode="External"/><Relationship Id="rId32" Type="http://schemas.openxmlformats.org/officeDocument/2006/relationships/image" Target="media/image16.jpg"/><Relationship Id="rId37" Type="http://schemas.openxmlformats.org/officeDocument/2006/relationships/image" Target="media/image21.jpg"/><Relationship Id="rId40" Type="http://schemas.openxmlformats.org/officeDocument/2006/relationships/image" Target="media/image24.emf"/><Relationship Id="rId45" Type="http://schemas.openxmlformats.org/officeDocument/2006/relationships/image" Target="media/image28.png"/><Relationship Id="rId53" Type="http://schemas.openxmlformats.org/officeDocument/2006/relationships/image" Target="media/image36.jpg"/><Relationship Id="rId58" Type="http://schemas.openxmlformats.org/officeDocument/2006/relationships/header" Target="header1.xml"/><Relationship Id="rId66" Type="http://schemas.openxmlformats.org/officeDocument/2006/relationships/image" Target="media/image47.pn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jpg"/><Relationship Id="rId23" Type="http://schemas.openxmlformats.org/officeDocument/2006/relationships/image" Target="media/image9.jpg"/><Relationship Id="rId28" Type="http://schemas.openxmlformats.org/officeDocument/2006/relationships/image" Target="media/image12.png"/><Relationship Id="rId36" Type="http://schemas.openxmlformats.org/officeDocument/2006/relationships/image" Target="media/image20.jpg"/><Relationship Id="rId49" Type="http://schemas.openxmlformats.org/officeDocument/2006/relationships/image" Target="media/image32.png"/><Relationship Id="rId57" Type="http://schemas.openxmlformats.org/officeDocument/2006/relationships/image" Target="media/image40.png"/><Relationship Id="rId61" Type="http://schemas.openxmlformats.org/officeDocument/2006/relationships/image" Target="media/image42.png"/><Relationship Id="rId10" Type="http://schemas.openxmlformats.org/officeDocument/2006/relationships/oleObject" Target="embeddings/oleObject1.bin"/><Relationship Id="rId31" Type="http://schemas.openxmlformats.org/officeDocument/2006/relationships/image" Target="media/image15.jp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5.jpg"/><Relationship Id="rId22" Type="http://schemas.openxmlformats.org/officeDocument/2006/relationships/image" Target="media/image8.png"/><Relationship Id="rId27" Type="http://schemas.openxmlformats.org/officeDocument/2006/relationships/oleObject" Target="embeddings/oleObject2.bin"/><Relationship Id="rId30" Type="http://schemas.openxmlformats.org/officeDocument/2006/relationships/image" Target="media/image14.jpg"/><Relationship Id="rId35" Type="http://schemas.openxmlformats.org/officeDocument/2006/relationships/image" Target="media/image19.jp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64" Type="http://schemas.openxmlformats.org/officeDocument/2006/relationships/image" Target="media/image45.png"/><Relationship Id="rId69" Type="http://schemas.openxmlformats.org/officeDocument/2006/relationships/image" Target="media/image50.pn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7.jpg"/><Relationship Id="rId38" Type="http://schemas.openxmlformats.org/officeDocument/2006/relationships/image" Target="media/image22.jpg"/><Relationship Id="rId46" Type="http://schemas.openxmlformats.org/officeDocument/2006/relationships/image" Target="media/image29.png"/><Relationship Id="rId59" Type="http://schemas.openxmlformats.org/officeDocument/2006/relationships/footer" Target="footer1.xml"/><Relationship Id="rId67" Type="http://schemas.openxmlformats.org/officeDocument/2006/relationships/image" Target="media/image48.png"/><Relationship Id="rId41" Type="http://schemas.openxmlformats.org/officeDocument/2006/relationships/oleObject" Target="embeddings/oleObject3.bin"/><Relationship Id="rId54" Type="http://schemas.openxmlformats.org/officeDocument/2006/relationships/image" Target="media/image37.jpg"/><Relationship Id="rId62" Type="http://schemas.openxmlformats.org/officeDocument/2006/relationships/image" Target="media/image43.png"/><Relationship Id="rId70" Type="http://schemas.openxmlformats.org/officeDocument/2006/relationships/hyperlink" Target="http://www.cantonschools.net"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51.png"/></Relationships>
</file>

<file path=word/theme/theme1.xml><?xml version="1.0" encoding="utf-8"?>
<a:theme xmlns:a="http://schemas.openxmlformats.org/drawingml/2006/main" name="Blank">
  <a:themeElements>
    <a:clrScheme name="Blank">
      <a:dk1>
        <a:srgbClr val="000000"/>
      </a:dk1>
      <a:lt1>
        <a:srgbClr val="FFFFFF"/>
      </a:lt1>
      <a:dk2>
        <a:srgbClr val="404040"/>
      </a:dk2>
      <a:lt2>
        <a:srgbClr val="BFBFBF"/>
      </a:lt2>
      <a:accent1>
        <a:srgbClr val="499BC9"/>
      </a:accent1>
      <a:accent2>
        <a:srgbClr val="6EC038"/>
      </a:accent2>
      <a:accent3>
        <a:srgbClr val="F1D130"/>
      </a:accent3>
      <a:accent4>
        <a:srgbClr val="FFA93A"/>
      </a:accent4>
      <a:accent5>
        <a:srgbClr val="FF2D21"/>
      </a:accent5>
      <a:accent6>
        <a:srgbClr val="6C2085"/>
      </a:accent6>
      <a:hlink>
        <a:srgbClr val="0000FF"/>
      </a:hlink>
      <a:folHlink>
        <a:srgbClr val="FF00FF"/>
      </a:folHlink>
    </a:clrScheme>
    <a:fontScheme name="Blank">
      <a:majorFont>
        <a:latin typeface="Times New Roman"/>
        <a:ea typeface="Times New Roman"/>
        <a:cs typeface="Times New Roman"/>
      </a:majorFont>
      <a:minorFont>
        <a:latin typeface="Helvetica"/>
        <a:ea typeface="Helvetica"/>
        <a:cs typeface="Helvetic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38100" dist="25400" dir="5400000" rotWithShape="0">
              <a:srgbClr val="000000">
                <a:alpha val="50000"/>
              </a:srgbClr>
            </a:outerShdw>
          </a:effectLst>
        </a:effectStyle>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lipFill rotWithShape="1">
          <a:blip xmlns:r="http://schemas.openxmlformats.org/officeDocument/2006/relationships" r:embed="rId1"/>
          <a:srcRect/>
          <a:tile tx="0" ty="0" sx="100000" sy="100000" flip="none" algn="tl"/>
        </a:blipFill>
        <a:ln w="12700" cap="flat">
          <a:noFill/>
          <a:miter lim="400000"/>
        </a:ln>
        <a:effectLst>
          <a:outerShdw blurRad="38100" dist="25400" dir="5400000" rotWithShape="0">
            <a:srgbClr val="000000">
              <a:alpha val="50000"/>
            </a:srgbClr>
          </a:outerShdw>
        </a:effectLst>
      </a:spPr>
      <a:bodyPr rot="0" spcFirstLastPara="1" vertOverflow="overflow" horzOverflow="overflow" vert="horz" wrap="square" lIns="50800" tIns="50800" rIns="50800" bIns="50800" numCol="1" spcCol="38100" rtlCol="0" anchor="ctr">
        <a:spAutoFit/>
      </a:bodyPr>
      <a:lstStyle>
        <a:defPPr marL="0" marR="0" indent="0" algn="ctr"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outerShdw blurRad="25400" dist="23998" dir="2700000" rotWithShape="0">
                <a:srgbClr val="000000">
                  <a:alpha val="31034"/>
                </a:srgbClr>
              </a:outerShdw>
            </a:effectLst>
            <a:uFillTx/>
            <a:latin typeface="+mn-lt"/>
            <a:ea typeface="+mn-ea"/>
            <a:cs typeface="+mn-cs"/>
            <a:sym typeface="Helvetic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6350" cap="flat">
          <a:solidFill>
            <a:srgbClr val="000000"/>
          </a:solidFill>
          <a:prstDash val="solid"/>
          <a:miter lim="400000"/>
        </a:ln>
        <a:effectLst/>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1" hangingPunct="0">
          <a:lnSpc>
            <a:spcPct val="100000"/>
          </a:lnSpc>
          <a:spcBef>
            <a:spcPts val="0"/>
          </a:spcBef>
          <a:spcAft>
            <a:spcPts val="0"/>
          </a:spcAft>
          <a:buClrTx/>
          <a:buSzTx/>
          <a:buFontTx/>
          <a:buNone/>
          <a:tabLst/>
          <a:defRPr kumimoji="0" sz="1200" b="0" i="0" u="none" strike="noStrike" cap="none" spc="0" normalizeH="0" baseline="0">
            <a:ln>
              <a:noFill/>
            </a:ln>
            <a:solidFill>
              <a:srgbClr val="000000"/>
            </a:solidFill>
            <a:effectLst/>
            <a:uFill>
              <a:solidFill>
                <a:srgbClr val="000000"/>
              </a:solidFill>
            </a:uFill>
            <a:latin typeface="+mj-lt"/>
            <a:ea typeface="+mj-ea"/>
            <a:cs typeface="+mj-cs"/>
            <a:sym typeface="Times New Roman"/>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EDCEC56-A659-4B03-80BD-F5BA7495E6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169</Pages>
  <Words>60177</Words>
  <Characters>343014</Characters>
  <Application>Microsoft Office Word</Application>
  <DocSecurity>0</DocSecurity>
  <Lines>2858</Lines>
  <Paragraphs>804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402387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TEACHER</dc:creator>
  <cp:lastModifiedBy>Anthony Bailey</cp:lastModifiedBy>
  <cp:revision>2</cp:revision>
  <cp:lastPrinted>2023-08-16T13:10:00Z</cp:lastPrinted>
  <dcterms:created xsi:type="dcterms:W3CDTF">2023-08-16T13:18:00Z</dcterms:created>
  <dcterms:modified xsi:type="dcterms:W3CDTF">2023-08-16T13:18:00Z</dcterms:modified>
</cp:coreProperties>
</file>